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D6C8040" w14:textId="64477687" w:rsidR="0006617B" w:rsidRPr="008022A6" w:rsidRDefault="008022A6" w:rsidP="19697D64">
      <w:pPr>
        <w:jc w:val="center"/>
        <w:rPr>
          <w:b/>
          <w:bCs/>
          <w:iCs/>
          <w:sz w:val="40"/>
          <w:szCs w:val="40"/>
        </w:rPr>
      </w:pPr>
      <w:bookmarkStart w:id="0" w:name="_GoBack"/>
      <w:bookmarkEnd w:id="0"/>
      <w:r w:rsidRPr="008022A6">
        <w:rPr>
          <w:b/>
          <w:bCs/>
          <w:i/>
          <w:iCs/>
          <w:noProof/>
          <w:sz w:val="40"/>
          <w:szCs w:val="40"/>
          <w:lang w:eastAsia="en-GB"/>
        </w:rPr>
        <w:drawing>
          <wp:inline distT="0" distB="0" distL="0" distR="0" wp14:anchorId="443B73AC" wp14:editId="62F63828">
            <wp:extent cx="4614456" cy="1714500"/>
            <wp:effectExtent l="0" t="0" r="0"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1"/>
                    <a:stretch>
                      <a:fillRect/>
                    </a:stretch>
                  </pic:blipFill>
                  <pic:spPr>
                    <a:xfrm>
                      <a:off x="0" y="0"/>
                      <a:ext cx="4624426" cy="1718204"/>
                    </a:xfrm>
                    <a:prstGeom prst="rect">
                      <a:avLst/>
                    </a:prstGeom>
                  </pic:spPr>
                </pic:pic>
              </a:graphicData>
            </a:graphic>
          </wp:inline>
        </w:drawing>
      </w:r>
    </w:p>
    <w:p w14:paraId="696BE05C" w14:textId="1D0375E2" w:rsidR="007A29F9" w:rsidRDefault="009A5C0C" w:rsidP="19697D64">
      <w:pPr>
        <w:jc w:val="center"/>
        <w:rPr>
          <w:b/>
          <w:bCs/>
          <w:i/>
          <w:iCs/>
          <w:sz w:val="40"/>
          <w:szCs w:val="40"/>
        </w:rPr>
      </w:pPr>
      <w:r>
        <w:rPr>
          <w:b/>
          <w:bCs/>
          <w:i/>
          <w:iCs/>
          <w:sz w:val="40"/>
          <w:szCs w:val="40"/>
        </w:rPr>
        <w:t xml:space="preserve">Exploring </w:t>
      </w:r>
      <w:r w:rsidR="007A29F9" w:rsidRPr="19697D64">
        <w:rPr>
          <w:b/>
          <w:bCs/>
          <w:i/>
          <w:iCs/>
          <w:sz w:val="40"/>
          <w:szCs w:val="40"/>
        </w:rPr>
        <w:t xml:space="preserve">the response of lianas to elevated atmospheric carbon dioxide </w:t>
      </w:r>
      <w:r w:rsidR="400E85F9" w:rsidRPr="19697D64">
        <w:rPr>
          <w:b/>
          <w:bCs/>
          <w:i/>
          <w:iCs/>
          <w:sz w:val="40"/>
          <w:szCs w:val="40"/>
        </w:rPr>
        <w:t>(CO</w:t>
      </w:r>
      <w:r w:rsidR="400E85F9" w:rsidRPr="007C206D">
        <w:rPr>
          <w:b/>
          <w:bCs/>
          <w:i/>
          <w:iCs/>
          <w:sz w:val="40"/>
          <w:szCs w:val="40"/>
          <w:vertAlign w:val="subscript"/>
        </w:rPr>
        <w:t>2</w:t>
      </w:r>
      <w:r w:rsidR="400E85F9" w:rsidRPr="19697D64">
        <w:rPr>
          <w:b/>
          <w:bCs/>
          <w:i/>
          <w:iCs/>
          <w:sz w:val="40"/>
          <w:szCs w:val="40"/>
        </w:rPr>
        <w:t xml:space="preserve">) </w:t>
      </w:r>
      <w:r w:rsidR="007A29F9" w:rsidRPr="19697D64">
        <w:rPr>
          <w:b/>
          <w:bCs/>
          <w:i/>
          <w:iCs/>
          <w:sz w:val="40"/>
          <w:szCs w:val="40"/>
        </w:rPr>
        <w:t>in a mature Australian forest remnant.</w:t>
      </w:r>
    </w:p>
    <w:p w14:paraId="28CE33B3" w14:textId="08F024FA" w:rsidR="008022A6" w:rsidRDefault="008022A6" w:rsidP="19697D64">
      <w:pPr>
        <w:jc w:val="center"/>
        <w:rPr>
          <w:b/>
          <w:bCs/>
          <w:i/>
          <w:iCs/>
          <w:sz w:val="40"/>
          <w:szCs w:val="40"/>
        </w:rPr>
      </w:pPr>
    </w:p>
    <w:p w14:paraId="7FC74ABB" w14:textId="4E4E2820" w:rsidR="008022A6" w:rsidRPr="008022A6" w:rsidRDefault="008022A6" w:rsidP="19697D64">
      <w:pPr>
        <w:jc w:val="center"/>
        <w:rPr>
          <w:bCs/>
          <w:iCs/>
          <w:sz w:val="32"/>
          <w:szCs w:val="40"/>
        </w:rPr>
      </w:pPr>
      <w:r w:rsidRPr="008022A6">
        <w:rPr>
          <w:bCs/>
          <w:iCs/>
          <w:sz w:val="32"/>
          <w:szCs w:val="40"/>
        </w:rPr>
        <w:t>John Christopher Hickson</w:t>
      </w:r>
    </w:p>
    <w:p w14:paraId="276633FC" w14:textId="1222E6B0" w:rsidR="008022A6" w:rsidRPr="008022A6" w:rsidRDefault="008022A6" w:rsidP="19697D64">
      <w:pPr>
        <w:jc w:val="center"/>
        <w:rPr>
          <w:bCs/>
          <w:iCs/>
          <w:sz w:val="32"/>
          <w:szCs w:val="40"/>
        </w:rPr>
      </w:pPr>
      <w:proofErr w:type="spellStart"/>
      <w:r w:rsidRPr="008022A6">
        <w:rPr>
          <w:bCs/>
          <w:iCs/>
          <w:sz w:val="32"/>
          <w:szCs w:val="40"/>
        </w:rPr>
        <w:t>MFor</w:t>
      </w:r>
      <w:proofErr w:type="spellEnd"/>
    </w:p>
    <w:p w14:paraId="5FF8A5D5" w14:textId="15318C2C" w:rsidR="008022A6" w:rsidRPr="008022A6" w:rsidRDefault="008022A6" w:rsidP="19697D64">
      <w:pPr>
        <w:jc w:val="center"/>
        <w:rPr>
          <w:b/>
          <w:bCs/>
          <w:iCs/>
          <w:sz w:val="32"/>
          <w:szCs w:val="40"/>
        </w:rPr>
      </w:pPr>
    </w:p>
    <w:p w14:paraId="28DB3613" w14:textId="04CB7774" w:rsidR="008022A6" w:rsidRPr="008022A6" w:rsidRDefault="008022A6" w:rsidP="19697D64">
      <w:pPr>
        <w:jc w:val="center"/>
        <w:rPr>
          <w:bCs/>
          <w:iCs/>
          <w:sz w:val="32"/>
          <w:szCs w:val="40"/>
        </w:rPr>
      </w:pPr>
      <w:r w:rsidRPr="008022A6">
        <w:rPr>
          <w:bCs/>
          <w:iCs/>
          <w:sz w:val="32"/>
          <w:szCs w:val="40"/>
        </w:rPr>
        <w:t>Thesis submitted to the University of Nottingham for the degree of Doctor of Philosophy</w:t>
      </w:r>
    </w:p>
    <w:p w14:paraId="0CB25F4E" w14:textId="0A4D4D58" w:rsidR="008022A6" w:rsidRPr="008022A6" w:rsidRDefault="008022A6" w:rsidP="19697D64">
      <w:pPr>
        <w:jc w:val="center"/>
        <w:rPr>
          <w:bCs/>
          <w:iCs/>
          <w:sz w:val="32"/>
          <w:szCs w:val="40"/>
        </w:rPr>
      </w:pPr>
    </w:p>
    <w:p w14:paraId="529CE0CA" w14:textId="003B9133" w:rsidR="008022A6" w:rsidRDefault="008022A6" w:rsidP="19697D64">
      <w:pPr>
        <w:jc w:val="center"/>
        <w:rPr>
          <w:bCs/>
          <w:iCs/>
          <w:sz w:val="32"/>
          <w:szCs w:val="40"/>
        </w:rPr>
      </w:pPr>
      <w:r w:rsidRPr="008022A6">
        <w:rPr>
          <w:bCs/>
          <w:iCs/>
          <w:sz w:val="32"/>
          <w:szCs w:val="40"/>
        </w:rPr>
        <w:t>December 2023</w:t>
      </w:r>
    </w:p>
    <w:p w14:paraId="083E0DDA" w14:textId="143F84A6" w:rsidR="00BE029E" w:rsidRDefault="00BE029E" w:rsidP="002D181F">
      <w:pPr>
        <w:pStyle w:val="Heading1"/>
      </w:pPr>
      <w:bookmarkStart w:id="1" w:name="_Toc174524412"/>
      <w:r>
        <w:lastRenderedPageBreak/>
        <w:t>Abstract</w:t>
      </w:r>
      <w:bookmarkEnd w:id="1"/>
    </w:p>
    <w:p w14:paraId="63D08A8D" w14:textId="284FE1DD" w:rsidR="00BE029E" w:rsidRDefault="00AD1C5D" w:rsidP="00AD1C5D">
      <w:pPr>
        <w:spacing w:line="480" w:lineRule="auto"/>
        <w:jc w:val="both"/>
      </w:pPr>
      <w:r>
        <w:t>Atmospheric CO</w:t>
      </w:r>
      <w:r>
        <w:rPr>
          <w:vertAlign w:val="subscript"/>
        </w:rPr>
        <w:t>2</w:t>
      </w:r>
      <w:r>
        <w:t xml:space="preserve"> is rising globally and is set to increase by up to 50% over the next 50 years. Elevated </w:t>
      </w:r>
      <w:ins w:id="2" w:author="John Hickson" w:date="2024-07-31T10:53:00Z">
        <w:r w:rsidR="001738A5">
          <w:t xml:space="preserve">atmospheric </w:t>
        </w:r>
      </w:ins>
      <w:r>
        <w:t>CO</w:t>
      </w:r>
      <w:r>
        <w:rPr>
          <w:vertAlign w:val="subscript"/>
        </w:rPr>
        <w:t>2</w:t>
      </w:r>
      <w:r>
        <w:t xml:space="preserve"> has direct effects on vegetation as well as indirect effects through changing climates. </w:t>
      </w:r>
      <w:r w:rsidR="00B25CEC">
        <w:t>Consequently,</w:t>
      </w:r>
      <w:r>
        <w:t xml:space="preserve"> it is a global research priority to understand the effects of elevated </w:t>
      </w:r>
      <w:ins w:id="3" w:author="John Hickson" w:date="2024-07-31T10:54:00Z">
        <w:r w:rsidR="001738A5">
          <w:t xml:space="preserve">atmospheric </w:t>
        </w:r>
      </w:ins>
      <w:r>
        <w:t>CO</w:t>
      </w:r>
      <w:r>
        <w:rPr>
          <w:vertAlign w:val="subscript"/>
        </w:rPr>
        <w:t>2</w:t>
      </w:r>
      <w:r>
        <w:t xml:space="preserve"> so that we may better forecast how the earth’s ecosystems may be affected by climate change.</w:t>
      </w:r>
    </w:p>
    <w:p w14:paraId="2F7F7335" w14:textId="753DE868" w:rsidR="0066743C" w:rsidRDefault="00AD1C5D" w:rsidP="00AD1C5D">
      <w:pPr>
        <w:spacing w:line="480" w:lineRule="auto"/>
        <w:jc w:val="both"/>
      </w:pPr>
      <w:r>
        <w:t>Forests are responsible for the largest terrestrial uptake of atmospheric CO</w:t>
      </w:r>
      <w:r>
        <w:rPr>
          <w:vertAlign w:val="subscript"/>
        </w:rPr>
        <w:t>2</w:t>
      </w:r>
      <w:r w:rsidR="00B25CEC">
        <w:t>.</w:t>
      </w:r>
      <w:r>
        <w:t xml:space="preserve"> </w:t>
      </w:r>
      <w:r w:rsidR="00B25CEC">
        <w:t>Thus,</w:t>
      </w:r>
      <w:r>
        <w:t xml:space="preserve"> much of the research efforts into ecosystem response to elevated</w:t>
      </w:r>
      <w:ins w:id="4" w:author="John Hickson" w:date="2024-07-31T10:53:00Z">
        <w:r w:rsidR="001738A5">
          <w:t xml:space="preserve"> atmospheric</w:t>
        </w:r>
      </w:ins>
      <w:r>
        <w:t xml:space="preserve"> CO</w:t>
      </w:r>
      <w:r>
        <w:rPr>
          <w:vertAlign w:val="subscript"/>
        </w:rPr>
        <w:t>2</w:t>
      </w:r>
      <w:r>
        <w:t xml:space="preserve"> has focused on </w:t>
      </w:r>
      <w:r w:rsidR="0066743C">
        <w:t xml:space="preserve">trees and their role in forests. </w:t>
      </w:r>
      <w:r w:rsidR="00B25CEC">
        <w:t>Consequently,</w:t>
      </w:r>
      <w:r w:rsidR="0066743C">
        <w:t xml:space="preserve"> this high impact research has exclude</w:t>
      </w:r>
      <w:r w:rsidR="00B25CEC">
        <w:t>d</w:t>
      </w:r>
      <w:r w:rsidR="0066743C">
        <w:t xml:space="preserve"> other woody forest plants such as lianas (woody vines), which are becoming increasingly more dominant in forests across the globe.</w:t>
      </w:r>
    </w:p>
    <w:p w14:paraId="506F233F" w14:textId="5B0ADACF" w:rsidR="001B01D1" w:rsidRDefault="0066743C" w:rsidP="00AD1C5D">
      <w:pPr>
        <w:spacing w:line="480" w:lineRule="auto"/>
        <w:jc w:val="both"/>
      </w:pPr>
      <w:r>
        <w:t>Lianas are growing in biomass,</w:t>
      </w:r>
      <w:r w:rsidR="00B25CEC">
        <w:t xml:space="preserve"> and</w:t>
      </w:r>
      <w:r>
        <w:t xml:space="preserve"> </w:t>
      </w:r>
      <w:r w:rsidR="00B25CEC">
        <w:t>diversity,</w:t>
      </w:r>
      <w:r>
        <w:t xml:space="preserve"> and </w:t>
      </w:r>
      <w:r w:rsidR="00B25CEC">
        <w:t xml:space="preserve">are </w:t>
      </w:r>
      <w:r>
        <w:t>proliferat</w:t>
      </w:r>
      <w:r w:rsidR="00B25CEC">
        <w:t>ing</w:t>
      </w:r>
      <w:r>
        <w:t xml:space="preserve"> in many of the world’s forests, yet remain an underrepresented plant functional group in science. </w:t>
      </w:r>
      <w:r w:rsidR="001B01D1">
        <w:t xml:space="preserve">As structural parasites, and strong competitors, of trees, lianas negatively impact the fecundity, growth, and survival of host trees. </w:t>
      </w:r>
      <w:r w:rsidR="00B25CEC">
        <w:t>I</w:t>
      </w:r>
      <w:r w:rsidR="001B01D1">
        <w:t xml:space="preserve">n turn </w:t>
      </w:r>
      <w:r w:rsidR="00B25CEC">
        <w:t>lianas</w:t>
      </w:r>
      <w:r w:rsidR="001B01D1">
        <w:t xml:space="preserve"> negatively impact the ability of forests to absorb and sequester carbon, which may lead to long term changes to the carbon balance of forests.</w:t>
      </w:r>
    </w:p>
    <w:p w14:paraId="22266F2F" w14:textId="559A4093" w:rsidR="00AD1C5D" w:rsidRDefault="0066743C" w:rsidP="00AD1C5D">
      <w:pPr>
        <w:spacing w:line="480" w:lineRule="auto"/>
        <w:jc w:val="both"/>
      </w:pPr>
      <w:r>
        <w:t>Much of our knowledge of lianas is biased towards the neo-tropics</w:t>
      </w:r>
      <w:r w:rsidR="00B25CEC">
        <w:t>,</w:t>
      </w:r>
      <w:r>
        <w:t xml:space="preserve"> however liana species have been found worldwide. </w:t>
      </w:r>
      <w:r w:rsidR="00B25CEC">
        <w:t>Similarly,</w:t>
      </w:r>
      <w:r>
        <w:t xml:space="preserve"> the responses of lianas to elevated </w:t>
      </w:r>
      <w:ins w:id="5" w:author="John Hickson" w:date="2024-07-31T10:53:00Z">
        <w:r w:rsidR="001738A5">
          <w:t xml:space="preserve">atmospheric </w:t>
        </w:r>
      </w:ins>
      <w:r>
        <w:t>CO</w:t>
      </w:r>
      <w:r>
        <w:rPr>
          <w:vertAlign w:val="subscript"/>
        </w:rPr>
        <w:t>2</w:t>
      </w:r>
      <w:r>
        <w:t xml:space="preserve"> is still poorly understood and biased towards evidence from small scale experiments, which have been either short term or have focused on the experimental manipulation of juvenile lianas. This has led to a key knowledge gap into how canopy reaching lianas respond to long term increases in atmospheric CO</w:t>
      </w:r>
      <w:r>
        <w:rPr>
          <w:vertAlign w:val="subscript"/>
        </w:rPr>
        <w:t>2</w:t>
      </w:r>
      <w:r>
        <w:t>.</w:t>
      </w:r>
    </w:p>
    <w:p w14:paraId="4CC34407" w14:textId="020ED487" w:rsidR="001B01D1" w:rsidRDefault="001B01D1" w:rsidP="00AD1C5D">
      <w:pPr>
        <w:spacing w:line="480" w:lineRule="auto"/>
        <w:jc w:val="both"/>
      </w:pPr>
      <w:r>
        <w:t xml:space="preserve">There are few experimental sites capable of testing the effects of elevated </w:t>
      </w:r>
      <w:ins w:id="6" w:author="John Hickson" w:date="2024-07-31T10:53:00Z">
        <w:r w:rsidR="001738A5">
          <w:t xml:space="preserve">atmospheric </w:t>
        </w:r>
      </w:ins>
      <w:r>
        <w:t>CO</w:t>
      </w:r>
      <w:r>
        <w:rPr>
          <w:vertAlign w:val="subscript"/>
        </w:rPr>
        <w:t>2</w:t>
      </w:r>
      <w:r>
        <w:t xml:space="preserve"> on vegetation. </w:t>
      </w:r>
      <w:r w:rsidR="00B25CEC">
        <w:t>However,</w:t>
      </w:r>
      <w:r>
        <w:t xml:space="preserve"> the EucFACE facility in Australia is a </w:t>
      </w:r>
      <w:r w:rsidR="00B25CEC">
        <w:t>large-scale</w:t>
      </w:r>
      <w:r>
        <w:t xml:space="preserve"> Free Air Carbon Enrichment (FACE) facility that hosts a locally abundant liana, </w:t>
      </w:r>
      <w:r>
        <w:rPr>
          <w:i/>
        </w:rPr>
        <w:t>Parsonsia straminea</w:t>
      </w:r>
      <w:r>
        <w:t xml:space="preserve"> in the </w:t>
      </w:r>
      <w:r>
        <w:rPr>
          <w:i/>
        </w:rPr>
        <w:t xml:space="preserve">Eucalyptus tereticornis </w:t>
      </w:r>
      <w:r>
        <w:t>woodland, offering a unique opportunity to explore: i) how</w:t>
      </w:r>
      <w:r w:rsidR="00B25CEC">
        <w:t xml:space="preserve"> </w:t>
      </w:r>
      <w:r w:rsidR="00B25CEC">
        <w:lastRenderedPageBreak/>
        <w:t>these</w:t>
      </w:r>
      <w:r>
        <w:t xml:space="preserve"> lianas respond to elevated </w:t>
      </w:r>
      <w:ins w:id="7" w:author="John Hickson" w:date="2024-07-31T10:53:00Z">
        <w:r w:rsidR="001738A5">
          <w:t xml:space="preserve">atmospheric </w:t>
        </w:r>
      </w:ins>
      <w:r>
        <w:t>CO</w:t>
      </w:r>
      <w:r>
        <w:rPr>
          <w:vertAlign w:val="subscript"/>
        </w:rPr>
        <w:t>2</w:t>
      </w:r>
      <w:r>
        <w:t>; and ii) to contrast these response</w:t>
      </w:r>
      <w:r w:rsidR="00B25CEC">
        <w:t>s</w:t>
      </w:r>
      <w:r>
        <w:t xml:space="preserve"> to the dominant tree</w:t>
      </w:r>
      <w:r w:rsidR="00B25CEC">
        <w:t xml:space="preserve"> species</w:t>
      </w:r>
      <w:r>
        <w:t>.</w:t>
      </w:r>
    </w:p>
    <w:p w14:paraId="501BD9AF" w14:textId="47EFD28C" w:rsidR="009717A5" w:rsidRDefault="001B01D1" w:rsidP="00AD1C5D">
      <w:pPr>
        <w:spacing w:line="480" w:lineRule="auto"/>
        <w:jc w:val="both"/>
      </w:pPr>
      <w:r>
        <w:t>This thesis applies a novel remote sensing approach to retrospectively examine the effects of elevated</w:t>
      </w:r>
      <w:ins w:id="8" w:author="John Hickson" w:date="2024-07-31T10:52:00Z">
        <w:r w:rsidR="001738A5">
          <w:t xml:space="preserve"> atmospheric</w:t>
        </w:r>
      </w:ins>
      <w:r>
        <w:t xml:space="preserve"> CO</w:t>
      </w:r>
      <w:r>
        <w:rPr>
          <w:vertAlign w:val="subscript"/>
        </w:rPr>
        <w:t>2</w:t>
      </w:r>
      <w:r>
        <w:t xml:space="preserve"> on lianas and their hosts. This is achieved </w:t>
      </w:r>
      <w:r w:rsidR="00B25CEC">
        <w:t>using</w:t>
      </w:r>
      <w:r>
        <w:t xml:space="preserve"> </w:t>
      </w:r>
      <w:r w:rsidR="009717A5">
        <w:t>Terrestrial Laser Scanning (TLS) surveys to examine increases in liana load, using a novel imaging analysis to examine canopy responses with a simplistic greenness ratio, and exploring the hyperspectral response of lianas and trees and relating the response to possible chemical changes.</w:t>
      </w:r>
    </w:p>
    <w:p w14:paraId="0D3FEA11" w14:textId="0A67AF96" w:rsidR="00707A03" w:rsidRDefault="009717A5" w:rsidP="00AD1C5D">
      <w:pPr>
        <w:spacing w:line="480" w:lineRule="auto"/>
        <w:jc w:val="both"/>
      </w:pPr>
      <w:r>
        <w:t>At the EucFACE forest, lianas were found to be increasing in stature, measured as the height which lianas could be detected (LAH), and liana load, or proportion of trees hosting lianas, throughout the experiment. Increases in LAH and liana load were similar in ambient and elevated CO</w:t>
      </w:r>
      <w:r>
        <w:rPr>
          <w:vertAlign w:val="subscript"/>
        </w:rPr>
        <w:t>2</w:t>
      </w:r>
      <w:r>
        <w:t xml:space="preserve"> </w:t>
      </w:r>
      <w:r w:rsidR="00B25CEC">
        <w:t>treatments and</w:t>
      </w:r>
      <w:r>
        <w:t xml:space="preserve"> were similarly constrained by a multiyear drought between 2018 and 2020. Lianas showed a pronounced increase in greenness to elevated </w:t>
      </w:r>
      <w:ins w:id="9" w:author="John Hickson" w:date="2024-07-31T10:52:00Z">
        <w:r w:rsidR="001738A5">
          <w:t xml:space="preserve">atmospheric </w:t>
        </w:r>
      </w:ins>
      <w:r>
        <w:t>CO</w:t>
      </w:r>
      <w:r>
        <w:rPr>
          <w:vertAlign w:val="subscript"/>
        </w:rPr>
        <w:t>2</w:t>
      </w:r>
      <w:r>
        <w:t xml:space="preserve"> while the dominant trees were found to be insensitive to CO</w:t>
      </w:r>
      <w:r>
        <w:rPr>
          <w:vertAlign w:val="subscript"/>
        </w:rPr>
        <w:t>2</w:t>
      </w:r>
      <w:r>
        <w:t xml:space="preserve"> regime. Canopy greenness response to elevated </w:t>
      </w:r>
      <w:r w:rsidRPr="009717A5">
        <w:t>CO</w:t>
      </w:r>
      <w:r>
        <w:rPr>
          <w:vertAlign w:val="subscript"/>
        </w:rPr>
        <w:t>2</w:t>
      </w:r>
      <w:r>
        <w:t xml:space="preserve"> </w:t>
      </w:r>
      <w:r w:rsidRPr="009717A5">
        <w:t>was</w:t>
      </w:r>
      <w:r>
        <w:t xml:space="preserve"> greatest during seasonal water limitation but was constrained by </w:t>
      </w:r>
      <w:r w:rsidR="00707A03">
        <w:t xml:space="preserve">the multiyear drought in both treatments. Leaf responses to elevated </w:t>
      </w:r>
      <w:ins w:id="10" w:author="John Hickson" w:date="2024-07-31T10:52:00Z">
        <w:r w:rsidR="001738A5">
          <w:t xml:space="preserve">atmospheric </w:t>
        </w:r>
      </w:ins>
      <w:r w:rsidR="00707A03">
        <w:t>CO</w:t>
      </w:r>
      <w:r w:rsidR="00707A03">
        <w:rPr>
          <w:vertAlign w:val="subscript"/>
        </w:rPr>
        <w:t>2</w:t>
      </w:r>
      <w:r w:rsidR="00707A03">
        <w:t xml:space="preserve"> were examined with hyperspectral spectroscopy, finding that lianas had a pronounced response to elevated CO</w:t>
      </w:r>
      <w:r w:rsidR="00707A03">
        <w:rPr>
          <w:vertAlign w:val="subscript"/>
        </w:rPr>
        <w:t>2</w:t>
      </w:r>
      <w:r w:rsidR="00707A03">
        <w:t xml:space="preserve"> </w:t>
      </w:r>
      <w:ins w:id="11" w:author="John Hickson" w:date="2024-07-31T10:52:00Z">
        <w:r w:rsidR="001738A5">
          <w:t xml:space="preserve">conditions </w:t>
        </w:r>
      </w:ins>
      <w:r w:rsidR="00707A03">
        <w:t xml:space="preserve">compared to </w:t>
      </w:r>
      <w:r w:rsidR="00B25CEC">
        <w:t xml:space="preserve">that of </w:t>
      </w:r>
      <w:r w:rsidR="00707A03">
        <w:t>trees, but that the response was limited to the visible and red-edge spectra. These lianas presented a spectral response that indicates increasing leaf chlorophyll concentrations in response to elevated CO</w:t>
      </w:r>
      <w:r w:rsidR="00707A03">
        <w:rPr>
          <w:vertAlign w:val="subscript"/>
        </w:rPr>
        <w:t>2</w:t>
      </w:r>
      <w:ins w:id="12" w:author="John Hickson" w:date="2024-07-31T10:54:00Z">
        <w:r w:rsidR="001738A5">
          <w:t xml:space="preserve"> conditions</w:t>
        </w:r>
      </w:ins>
      <w:r w:rsidR="00707A03">
        <w:rPr>
          <w:vertAlign w:val="subscript"/>
        </w:rPr>
        <w:t>,</w:t>
      </w:r>
      <w:r w:rsidR="00707A03">
        <w:t xml:space="preserve"> which </w:t>
      </w:r>
      <w:r w:rsidR="00B25CEC">
        <w:t>contrasts with</w:t>
      </w:r>
      <w:r w:rsidR="00707A03">
        <w:t xml:space="preserve"> prior responses of woody plants in elevated </w:t>
      </w:r>
      <w:ins w:id="13" w:author="John Hickson" w:date="2024-07-31T10:55:00Z">
        <w:r w:rsidR="001738A5">
          <w:t xml:space="preserve">atmospheric </w:t>
        </w:r>
      </w:ins>
      <w:r w:rsidR="00707A03">
        <w:t>CO</w:t>
      </w:r>
      <w:r w:rsidR="00707A03">
        <w:rPr>
          <w:vertAlign w:val="subscript"/>
        </w:rPr>
        <w:t>2</w:t>
      </w:r>
      <w:r w:rsidR="00707A03">
        <w:t>.</w:t>
      </w:r>
    </w:p>
    <w:p w14:paraId="1069F7B2" w14:textId="47B13C8B" w:rsidR="005C5ED4" w:rsidRPr="005C5ED4" w:rsidRDefault="00707A03" w:rsidP="00AD1C5D">
      <w:pPr>
        <w:spacing w:line="480" w:lineRule="auto"/>
        <w:jc w:val="both"/>
      </w:pPr>
      <w:r>
        <w:t>These results indicate that: a) liana proliferation is insensitive to elevated CO</w:t>
      </w:r>
      <w:r>
        <w:rPr>
          <w:vertAlign w:val="subscript"/>
        </w:rPr>
        <w:t>2</w:t>
      </w:r>
      <w:ins w:id="14" w:author="John Hickson" w:date="2024-07-31T10:55:00Z">
        <w:r w:rsidR="001738A5">
          <w:rPr>
            <w:vertAlign w:val="subscript"/>
          </w:rPr>
          <w:t xml:space="preserve"> </w:t>
        </w:r>
        <w:r w:rsidR="001738A5">
          <w:t>conditions</w:t>
        </w:r>
      </w:ins>
      <w:r>
        <w:t>, b) lianas are likely more secure against seasonal droughts in elevated CO</w:t>
      </w:r>
      <w:r>
        <w:rPr>
          <w:vertAlign w:val="subscript"/>
        </w:rPr>
        <w:t>2</w:t>
      </w:r>
      <w:ins w:id="15" w:author="John Hickson" w:date="2024-07-31T10:55:00Z">
        <w:r w:rsidR="001738A5">
          <w:rPr>
            <w:vertAlign w:val="subscript"/>
          </w:rPr>
          <w:t xml:space="preserve"> </w:t>
        </w:r>
        <w:r w:rsidR="001738A5">
          <w:t>conditions</w:t>
        </w:r>
      </w:ins>
      <w:r>
        <w:t>, c) lianas are more responsive to elevated</w:t>
      </w:r>
      <w:ins w:id="16" w:author="John Hickson" w:date="2024-07-31T10:55:00Z">
        <w:r w:rsidR="001738A5">
          <w:t xml:space="preserve"> atmospheric</w:t>
        </w:r>
      </w:ins>
      <w:r>
        <w:t xml:space="preserve"> CO</w:t>
      </w:r>
      <w:r>
        <w:rPr>
          <w:vertAlign w:val="subscript"/>
        </w:rPr>
        <w:t>2</w:t>
      </w:r>
      <w:r>
        <w:t xml:space="preserve"> than co-occurring trees</w:t>
      </w:r>
      <w:r w:rsidR="005C5ED4">
        <w:t>, and d) liana greenness, and likely productivity, is constrained by long term drought regardless of CO</w:t>
      </w:r>
      <w:r w:rsidR="005C5ED4">
        <w:rPr>
          <w:vertAlign w:val="subscript"/>
        </w:rPr>
        <w:t>2</w:t>
      </w:r>
      <w:r w:rsidR="005C5ED4">
        <w:t xml:space="preserve"> treatment. </w:t>
      </w:r>
      <w:r w:rsidR="00B25CEC">
        <w:t>Thus,</w:t>
      </w:r>
      <w:r w:rsidR="005C5ED4">
        <w:t xml:space="preserve"> it is likely that the liana </w:t>
      </w:r>
      <w:r w:rsidR="005C5ED4">
        <w:rPr>
          <w:i/>
        </w:rPr>
        <w:t xml:space="preserve">Parsonsia straminea </w:t>
      </w:r>
      <w:r w:rsidR="005C5ED4">
        <w:t>is advantaged by elevated</w:t>
      </w:r>
      <w:ins w:id="17" w:author="John Hickson" w:date="2024-07-31T10:51:00Z">
        <w:r w:rsidR="001738A5">
          <w:t xml:space="preserve"> atmospheric</w:t>
        </w:r>
      </w:ins>
      <w:r w:rsidR="005C5ED4">
        <w:t xml:space="preserve"> CO</w:t>
      </w:r>
      <w:r w:rsidR="005C5ED4">
        <w:rPr>
          <w:vertAlign w:val="subscript"/>
        </w:rPr>
        <w:t>2</w:t>
      </w:r>
      <w:r w:rsidR="005C5ED4">
        <w:t xml:space="preserve"> in short term periods of water limitation, whereas </w:t>
      </w:r>
      <w:r w:rsidR="005C5ED4">
        <w:rPr>
          <w:i/>
        </w:rPr>
        <w:t xml:space="preserve">Eucalyptus </w:t>
      </w:r>
      <w:r w:rsidR="005C5ED4">
        <w:rPr>
          <w:i/>
        </w:rPr>
        <w:lastRenderedPageBreak/>
        <w:t>tereticornis</w:t>
      </w:r>
      <w:r w:rsidR="005C5ED4">
        <w:t xml:space="preserve"> appears to show signs related to plant stress when exposed to elevated</w:t>
      </w:r>
      <w:ins w:id="18" w:author="John Hickson" w:date="2024-07-31T10:52:00Z">
        <w:r w:rsidR="001738A5">
          <w:t xml:space="preserve"> atmospheric</w:t>
        </w:r>
      </w:ins>
      <w:r w:rsidR="005C5ED4">
        <w:t xml:space="preserve"> CO</w:t>
      </w:r>
      <w:r w:rsidR="005C5ED4">
        <w:rPr>
          <w:vertAlign w:val="subscript"/>
        </w:rPr>
        <w:t>2</w:t>
      </w:r>
      <w:r w:rsidR="005C5ED4">
        <w:t xml:space="preserve">. </w:t>
      </w:r>
    </w:p>
    <w:p w14:paraId="1C47F7F7" w14:textId="05F70D7D" w:rsidR="0006617B" w:rsidRDefault="0006617B" w:rsidP="002D181F">
      <w:pPr>
        <w:pStyle w:val="Heading1"/>
      </w:pPr>
      <w:bookmarkStart w:id="19" w:name="_Toc174524413"/>
      <w:r>
        <w:lastRenderedPageBreak/>
        <w:t>Acknowledgements</w:t>
      </w:r>
      <w:bookmarkEnd w:id="19"/>
    </w:p>
    <w:p w14:paraId="71CD2509" w14:textId="569441C0" w:rsidR="00BE029E" w:rsidRDefault="00B25CEC" w:rsidP="001637DD">
      <w:pPr>
        <w:jc w:val="both"/>
        <w:rPr>
          <w:rStyle w:val="Emphasis"/>
          <w:rFonts w:cs="Arial"/>
          <w:i w:val="0"/>
          <w:szCs w:val="45"/>
          <w:shd w:val="clear" w:color="auto" w:fill="FFFFFF"/>
        </w:rPr>
      </w:pPr>
      <w:r>
        <w:rPr>
          <w:rStyle w:val="Emphasis"/>
          <w:rFonts w:cs="Arial"/>
          <w:i w:val="0"/>
          <w:szCs w:val="45"/>
          <w:shd w:val="clear" w:color="auto" w:fill="FFFFFF"/>
        </w:rPr>
        <w:t>Firstly,</w:t>
      </w:r>
      <w:r w:rsidR="001637DD">
        <w:rPr>
          <w:rStyle w:val="Emphasis"/>
          <w:rFonts w:cs="Arial"/>
          <w:i w:val="0"/>
          <w:szCs w:val="45"/>
          <w:shd w:val="clear" w:color="auto" w:fill="FFFFFF"/>
        </w:rPr>
        <w:t xml:space="preserve"> I wish to acknowledge the traditional owners and guardians of the Cumberland Plain on which my experimental site is located. I </w:t>
      </w:r>
      <w:r w:rsidR="001F7328" w:rsidRPr="001F7328">
        <w:rPr>
          <w:rStyle w:val="Emphasis"/>
          <w:rFonts w:cs="Arial"/>
          <w:i w:val="0"/>
          <w:szCs w:val="45"/>
          <w:shd w:val="clear" w:color="auto" w:fill="FFFFFF"/>
        </w:rPr>
        <w:t xml:space="preserve">acknowledge the </w:t>
      </w:r>
      <w:proofErr w:type="spellStart"/>
      <w:r w:rsidR="001F7328" w:rsidRPr="001F7328">
        <w:rPr>
          <w:rStyle w:val="Emphasis"/>
          <w:rFonts w:cs="Arial"/>
          <w:i w:val="0"/>
          <w:szCs w:val="45"/>
          <w:shd w:val="clear" w:color="auto" w:fill="FFFFFF"/>
        </w:rPr>
        <w:t>Dharug</w:t>
      </w:r>
      <w:proofErr w:type="spellEnd"/>
      <w:r w:rsidR="001F7328" w:rsidRPr="001F7328">
        <w:rPr>
          <w:rStyle w:val="Emphasis"/>
          <w:rFonts w:cs="Arial"/>
          <w:i w:val="0"/>
          <w:szCs w:val="45"/>
          <w:shd w:val="clear" w:color="auto" w:fill="FFFFFF"/>
        </w:rPr>
        <w:t xml:space="preserve"> people as the traditional owners of the Cumberland Plain. </w:t>
      </w:r>
      <w:r w:rsidR="001637DD">
        <w:rPr>
          <w:rStyle w:val="Emphasis"/>
          <w:rFonts w:cs="Arial"/>
          <w:i w:val="0"/>
          <w:szCs w:val="45"/>
          <w:shd w:val="clear" w:color="auto" w:fill="FFFFFF"/>
        </w:rPr>
        <w:t xml:space="preserve">I </w:t>
      </w:r>
      <w:r w:rsidR="001F7328" w:rsidRPr="001F7328">
        <w:rPr>
          <w:rStyle w:val="Emphasis"/>
          <w:rFonts w:cs="Arial"/>
          <w:i w:val="0"/>
          <w:szCs w:val="45"/>
          <w:shd w:val="clear" w:color="auto" w:fill="FFFFFF"/>
        </w:rPr>
        <w:t xml:space="preserve">pay </w:t>
      </w:r>
      <w:r w:rsidR="001637DD">
        <w:rPr>
          <w:rStyle w:val="Emphasis"/>
          <w:rFonts w:cs="Arial"/>
          <w:i w:val="0"/>
          <w:szCs w:val="45"/>
          <w:shd w:val="clear" w:color="auto" w:fill="FFFFFF"/>
        </w:rPr>
        <w:t>my</w:t>
      </w:r>
      <w:r w:rsidR="001F7328" w:rsidRPr="001F7328">
        <w:rPr>
          <w:rStyle w:val="Emphasis"/>
          <w:rFonts w:cs="Arial"/>
          <w:i w:val="0"/>
          <w:szCs w:val="45"/>
          <w:shd w:val="clear" w:color="auto" w:fill="FFFFFF"/>
        </w:rPr>
        <w:t xml:space="preserve"> respects to Elders past and present.</w:t>
      </w:r>
    </w:p>
    <w:p w14:paraId="21A937E9" w14:textId="7F203390" w:rsidR="001637DD" w:rsidRDefault="001637DD" w:rsidP="0034674B">
      <w:pPr>
        <w:jc w:val="both"/>
        <w:rPr>
          <w:rStyle w:val="Emphasis"/>
          <w:rFonts w:cs="Arial"/>
          <w:i w:val="0"/>
          <w:szCs w:val="45"/>
          <w:shd w:val="clear" w:color="auto" w:fill="FFFFFF"/>
        </w:rPr>
      </w:pPr>
      <w:r>
        <w:rPr>
          <w:rStyle w:val="Emphasis"/>
          <w:rFonts w:cs="Arial"/>
          <w:i w:val="0"/>
          <w:szCs w:val="45"/>
          <w:shd w:val="clear" w:color="auto" w:fill="FFFFFF"/>
        </w:rPr>
        <w:t>I would like to thank my supervisors Geertje van der Heijden and Doreen Boyd, who have supported me throughout every stage of my PhD. I am indebted to them for their guidance and wisdom which has helped shape not just my thesis but also m</w:t>
      </w:r>
      <w:r w:rsidR="0034674B">
        <w:rPr>
          <w:rStyle w:val="Emphasis"/>
          <w:rFonts w:cs="Arial"/>
          <w:i w:val="0"/>
          <w:szCs w:val="45"/>
          <w:shd w:val="clear" w:color="auto" w:fill="FFFFFF"/>
        </w:rPr>
        <w:t>yself</w:t>
      </w:r>
      <w:r>
        <w:rPr>
          <w:rStyle w:val="Emphasis"/>
          <w:rFonts w:cs="Arial"/>
          <w:i w:val="0"/>
          <w:szCs w:val="45"/>
          <w:shd w:val="clear" w:color="auto" w:fill="FFFFFF"/>
        </w:rPr>
        <w:t xml:space="preserve">. </w:t>
      </w:r>
    </w:p>
    <w:p w14:paraId="5DE2245C" w14:textId="54495C60" w:rsidR="00AE5960" w:rsidRDefault="001637DD" w:rsidP="0034674B">
      <w:pPr>
        <w:jc w:val="both"/>
      </w:pPr>
      <w:r>
        <w:rPr>
          <w:rStyle w:val="Emphasis"/>
          <w:rFonts w:cs="Arial"/>
          <w:i w:val="0"/>
          <w:szCs w:val="45"/>
          <w:shd w:val="clear" w:color="auto" w:fill="FFFFFF"/>
        </w:rPr>
        <w:t xml:space="preserve">I would also like to give thanks to all of my collaborators, in no particular order I would like to thank; </w:t>
      </w:r>
      <w:r w:rsidR="00AE5960">
        <w:t>Kim Calders,</w:t>
      </w:r>
      <w:r w:rsidR="00AE5960" w:rsidRPr="00AE5960">
        <w:t xml:space="preserve"> Glenn Newnham, Stuart Phinn, Peter Scarth,</w:t>
      </w:r>
      <w:r w:rsidR="00AE5960">
        <w:t xml:space="preserve"> and</w:t>
      </w:r>
      <w:r w:rsidR="00AE5960" w:rsidRPr="00AE5960">
        <w:t xml:space="preserve"> Dan Wu,</w:t>
      </w:r>
      <w:r w:rsidR="00AE5960">
        <w:t xml:space="preserve"> for gathering the TLS data</w:t>
      </w:r>
      <w:r w:rsidR="00E34F7B">
        <w:t xml:space="preserve"> and assistance in the processing and interpretation of these data</w:t>
      </w:r>
      <w:r w:rsidR="00AE5960">
        <w:t>,</w:t>
      </w:r>
      <w:r w:rsidR="00AE5960" w:rsidRPr="00AE5960">
        <w:rPr>
          <w:b/>
          <w:i/>
        </w:rPr>
        <w:t xml:space="preserve"> </w:t>
      </w:r>
      <w:r w:rsidR="00AE5960" w:rsidRPr="00AE5960">
        <w:t>Matthias M. Boer, Rachael Gallagher, and David</w:t>
      </w:r>
      <w:sdt>
        <w:sdtPr>
          <w:tag w:val="goog_rdk_0"/>
          <w:id w:val="-1410300221"/>
        </w:sdtPr>
        <w:sdtContent>
          <w:r w:rsidR="00AE5960" w:rsidRPr="00AE5960">
            <w:t xml:space="preserve"> S.</w:t>
          </w:r>
        </w:sdtContent>
      </w:sdt>
      <w:r w:rsidR="00AE5960" w:rsidRPr="00AE5960">
        <w:t xml:space="preserve"> Ellsworth</w:t>
      </w:r>
      <w:r w:rsidR="00AE5960">
        <w:t xml:space="preserve"> for assistance during my time at EucFACE</w:t>
      </w:r>
      <w:r w:rsidR="00E34F7B">
        <w:t xml:space="preserve"> and comments on early drafts of my TLS chapter</w:t>
      </w:r>
      <w:r w:rsidR="00AE5960">
        <w:t>, and Belinda Medlyn without whom I would not have been able to conduct my research at EucFACE.</w:t>
      </w:r>
    </w:p>
    <w:p w14:paraId="1790D283" w14:textId="6D9918E4" w:rsidR="00AE5960" w:rsidRDefault="00AE5960" w:rsidP="0034674B">
      <w:pPr>
        <w:jc w:val="both"/>
      </w:pPr>
      <w:r>
        <w:t>I am also indebted to Vinod Kumar,</w:t>
      </w:r>
      <w:r w:rsidRPr="00AE5960">
        <w:t xml:space="preserve"> </w:t>
      </w:r>
      <w:r>
        <w:t>Craig McNamara,</w:t>
      </w:r>
      <w:r w:rsidRPr="00AE5960">
        <w:t xml:space="preserve"> </w:t>
      </w:r>
      <w:r>
        <w:t xml:space="preserve">Bree-Anne Laugier-Kitchener, and Craig Barton for their assistance with fieldwork and for helping me to diagnose a very poorly spectrometer. </w:t>
      </w:r>
      <w:r w:rsidR="00E34F7B">
        <w:t xml:space="preserve">I owe a debt of gratitude to </w:t>
      </w:r>
      <w:proofErr w:type="spellStart"/>
      <w:r w:rsidR="00E34F7B">
        <w:t>Joost</w:t>
      </w:r>
      <w:proofErr w:type="spellEnd"/>
      <w:r w:rsidR="00E34F7B">
        <w:t xml:space="preserve"> van der Heijden for assisting with gathering my hyperspectral data. </w:t>
      </w:r>
      <w:r>
        <w:t xml:space="preserve">I also owe a great debt to Jack Gillespie for his assistance fixing </w:t>
      </w:r>
      <w:r w:rsidR="00BD237B">
        <w:t>the same</w:t>
      </w:r>
      <w:r>
        <w:t xml:space="preserve"> poorly spectrometer. I also thank NERCs Field Spectroscopy Facility for the loan of a field clip for our spectrometer.</w:t>
      </w:r>
    </w:p>
    <w:p w14:paraId="1D9D70C6" w14:textId="1DAC45F9" w:rsidR="00AE5960" w:rsidRDefault="00AE5960" w:rsidP="0034674B">
      <w:pPr>
        <w:jc w:val="both"/>
      </w:pPr>
      <w:r>
        <w:t xml:space="preserve">I would like to thank the School of Geography for funding my research and having provided an excellent working environment for me for the past 4+ years. I want to </w:t>
      </w:r>
      <w:r w:rsidR="0034674B">
        <w:t xml:space="preserve">thank the larger Geography community at Nottingham for </w:t>
      </w:r>
      <w:r w:rsidR="00B25CEC">
        <w:t>all</w:t>
      </w:r>
      <w:r w:rsidR="0034674B">
        <w:t xml:space="preserve"> the support and kind words as I have worked on this thesis. </w:t>
      </w:r>
    </w:p>
    <w:p w14:paraId="1EF164F7" w14:textId="764AE96A" w:rsidR="0034674B" w:rsidRDefault="0034674B" w:rsidP="0034674B">
      <w:pPr>
        <w:jc w:val="both"/>
      </w:pPr>
      <w:r>
        <w:t xml:space="preserve">For </w:t>
      </w:r>
      <w:r w:rsidR="00B25CEC">
        <w:t>all</w:t>
      </w:r>
      <w:r>
        <w:t xml:space="preserve"> the support and offers of </w:t>
      </w:r>
      <w:r w:rsidR="00B25CEC">
        <w:t>proofreading</w:t>
      </w:r>
      <w:r>
        <w:t xml:space="preserve"> I would like to thank my parents John and Delia, </w:t>
      </w:r>
      <w:r w:rsidR="00E34F7B">
        <w:t xml:space="preserve">who have supported me in </w:t>
      </w:r>
      <w:r w:rsidR="00BD237B">
        <w:t>all</w:t>
      </w:r>
      <w:r w:rsidR="00E34F7B">
        <w:t xml:space="preserve"> my endeavours but especially in this</w:t>
      </w:r>
      <w:r>
        <w:t>.</w:t>
      </w:r>
      <w:r w:rsidR="00E34F7B">
        <w:t xml:space="preserve"> I extend my gratitude to the rest of my family for their relentless doctor jokes.</w:t>
      </w:r>
      <w:r>
        <w:t xml:space="preserve"> I finally would like to thank Lyra, Silva, Luna, </w:t>
      </w:r>
      <w:proofErr w:type="spellStart"/>
      <w:r>
        <w:t>Nala</w:t>
      </w:r>
      <w:proofErr w:type="spellEnd"/>
      <w:r>
        <w:t xml:space="preserve">, </w:t>
      </w:r>
      <w:proofErr w:type="spellStart"/>
      <w:r>
        <w:t>Chopsie</w:t>
      </w:r>
      <w:proofErr w:type="spellEnd"/>
      <w:r>
        <w:t xml:space="preserve">, </w:t>
      </w:r>
      <w:proofErr w:type="spellStart"/>
      <w:r>
        <w:t>Koda</w:t>
      </w:r>
      <w:proofErr w:type="spellEnd"/>
      <w:r>
        <w:t xml:space="preserve">, </w:t>
      </w:r>
      <w:r w:rsidR="00B25CEC">
        <w:t>Margot,</w:t>
      </w:r>
      <w:r>
        <w:t xml:space="preserve"> and Bella for being by my side through dark times. </w:t>
      </w:r>
    </w:p>
    <w:p w14:paraId="662471CF" w14:textId="7AEAA41E" w:rsidR="00903D14" w:rsidRDefault="00903D14" w:rsidP="0034674B">
      <w:pPr>
        <w:jc w:val="both"/>
      </w:pPr>
    </w:p>
    <w:p w14:paraId="16A7052B" w14:textId="4D9F0F49" w:rsidR="002D181F" w:rsidRDefault="002D181F" w:rsidP="0034674B">
      <w:pPr>
        <w:jc w:val="both"/>
      </w:pPr>
    </w:p>
    <w:p w14:paraId="6A1A327E" w14:textId="0A0FF6D9" w:rsidR="002D181F" w:rsidRDefault="002D181F" w:rsidP="0034674B">
      <w:pPr>
        <w:jc w:val="both"/>
      </w:pPr>
    </w:p>
    <w:p w14:paraId="217DABF7" w14:textId="77777777" w:rsidR="002D181F" w:rsidRDefault="002D181F" w:rsidP="0034674B">
      <w:pPr>
        <w:jc w:val="both"/>
      </w:pPr>
    </w:p>
    <w:sdt>
      <w:sdtPr>
        <w:rPr>
          <w:rFonts w:ascii="Verdana" w:eastAsiaTheme="minorHAnsi" w:hAnsi="Verdana" w:cstheme="minorBidi"/>
          <w:b w:val="0"/>
          <w:color w:val="auto"/>
          <w:sz w:val="20"/>
          <w:szCs w:val="22"/>
          <w:shd w:val="clear" w:color="auto" w:fill="auto"/>
          <w:lang w:val="en-GB"/>
        </w:rPr>
        <w:id w:val="-605655675"/>
        <w:docPartObj>
          <w:docPartGallery w:val="Table of Contents"/>
          <w:docPartUnique/>
        </w:docPartObj>
      </w:sdtPr>
      <w:sdtEndPr>
        <w:rPr>
          <w:bCs/>
          <w:noProof/>
        </w:rPr>
      </w:sdtEndPr>
      <w:sdtContent>
        <w:p w14:paraId="1CA576FA" w14:textId="34721E87" w:rsidR="00903D14" w:rsidRPr="008224F3" w:rsidRDefault="008224F3" w:rsidP="002D181F">
          <w:pPr>
            <w:pStyle w:val="TOCHeading"/>
            <w:rPr>
              <w:rFonts w:ascii="Verdana" w:hAnsi="Verdana"/>
              <w:color w:val="auto"/>
            </w:rPr>
          </w:pPr>
          <w:r w:rsidRPr="008224F3">
            <w:rPr>
              <w:color w:val="auto"/>
            </w:rPr>
            <w:t>Contents</w:t>
          </w:r>
        </w:p>
        <w:p w14:paraId="01CFC5DA" w14:textId="0C2393A7" w:rsidR="00DE0587" w:rsidRDefault="00903D14">
          <w:pPr>
            <w:pStyle w:val="TOC1"/>
            <w:rPr>
              <w:ins w:id="20" w:author="John Hickson" w:date="2024-08-14T10:39:00Z"/>
              <w:rFonts w:asciiTheme="minorHAnsi" w:eastAsiaTheme="minorEastAsia" w:hAnsiTheme="minorHAnsi"/>
              <w:noProof/>
              <w:sz w:val="22"/>
              <w:lang w:eastAsia="en-GB"/>
            </w:rPr>
          </w:pPr>
          <w:r>
            <w:fldChar w:fldCharType="begin"/>
          </w:r>
          <w:r>
            <w:instrText xml:space="preserve"> TOC \o "1-3" \h \z \u </w:instrText>
          </w:r>
          <w:r>
            <w:fldChar w:fldCharType="separate"/>
          </w:r>
          <w:ins w:id="21" w:author="John Hickson" w:date="2024-08-14T10:39:00Z">
            <w:r w:rsidR="00DE0587" w:rsidRPr="00CC1302">
              <w:rPr>
                <w:rStyle w:val="Hyperlink"/>
                <w:noProof/>
              </w:rPr>
              <w:fldChar w:fldCharType="begin"/>
            </w:r>
            <w:r w:rsidR="00DE0587" w:rsidRPr="00CC1302">
              <w:rPr>
                <w:rStyle w:val="Hyperlink"/>
                <w:noProof/>
              </w:rPr>
              <w:instrText xml:space="preserve"> </w:instrText>
            </w:r>
            <w:r w:rsidR="00DE0587">
              <w:rPr>
                <w:noProof/>
              </w:rPr>
              <w:instrText>HYPERLINK \l "_Toc174524412"</w:instrText>
            </w:r>
            <w:r w:rsidR="00DE0587" w:rsidRPr="00CC1302">
              <w:rPr>
                <w:rStyle w:val="Hyperlink"/>
                <w:noProof/>
              </w:rPr>
              <w:instrText xml:space="preserve"> </w:instrText>
            </w:r>
            <w:r w:rsidR="00DE0587" w:rsidRPr="00CC1302">
              <w:rPr>
                <w:rStyle w:val="Hyperlink"/>
                <w:noProof/>
              </w:rPr>
              <w:fldChar w:fldCharType="separate"/>
            </w:r>
            <w:r w:rsidR="00DE0587" w:rsidRPr="00CC1302">
              <w:rPr>
                <w:rStyle w:val="Hyperlink"/>
                <w:noProof/>
              </w:rPr>
              <w:t>Abstract</w:t>
            </w:r>
            <w:r w:rsidR="00DE0587">
              <w:rPr>
                <w:noProof/>
                <w:webHidden/>
              </w:rPr>
              <w:tab/>
            </w:r>
            <w:r w:rsidR="00DE0587">
              <w:rPr>
                <w:noProof/>
                <w:webHidden/>
              </w:rPr>
              <w:fldChar w:fldCharType="begin"/>
            </w:r>
            <w:r w:rsidR="00DE0587">
              <w:rPr>
                <w:noProof/>
                <w:webHidden/>
              </w:rPr>
              <w:instrText xml:space="preserve"> PAGEREF _Toc174524412 \h </w:instrText>
            </w:r>
          </w:ins>
          <w:r w:rsidR="00DE0587">
            <w:rPr>
              <w:noProof/>
              <w:webHidden/>
            </w:rPr>
          </w:r>
          <w:r w:rsidR="00DE0587">
            <w:rPr>
              <w:noProof/>
              <w:webHidden/>
            </w:rPr>
            <w:fldChar w:fldCharType="separate"/>
          </w:r>
          <w:ins w:id="22" w:author="John Hickson" w:date="2024-08-14T10:39:00Z">
            <w:r w:rsidR="00DE0587">
              <w:rPr>
                <w:noProof/>
                <w:webHidden/>
              </w:rPr>
              <w:t>2</w:t>
            </w:r>
            <w:r w:rsidR="00DE0587">
              <w:rPr>
                <w:noProof/>
                <w:webHidden/>
              </w:rPr>
              <w:fldChar w:fldCharType="end"/>
            </w:r>
            <w:r w:rsidR="00DE0587" w:rsidRPr="00CC1302">
              <w:rPr>
                <w:rStyle w:val="Hyperlink"/>
                <w:noProof/>
              </w:rPr>
              <w:fldChar w:fldCharType="end"/>
            </w:r>
          </w:ins>
        </w:p>
        <w:p w14:paraId="1AE5F299" w14:textId="209964CF" w:rsidR="00DE0587" w:rsidRDefault="00DE0587">
          <w:pPr>
            <w:pStyle w:val="TOC1"/>
            <w:rPr>
              <w:ins w:id="23" w:author="John Hickson" w:date="2024-08-14T10:39:00Z"/>
              <w:rFonts w:asciiTheme="minorHAnsi" w:eastAsiaTheme="minorEastAsia" w:hAnsiTheme="minorHAnsi"/>
              <w:noProof/>
              <w:sz w:val="22"/>
              <w:lang w:eastAsia="en-GB"/>
            </w:rPr>
          </w:pPr>
          <w:ins w:id="24"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"_Toc174524413"</w:instrText>
            </w:r>
            <w:r w:rsidRPr="00CC1302">
              <w:rPr>
                <w:rStyle w:val="Hyperlink"/>
                <w:noProof/>
              </w:rPr>
              <w:instrText xml:space="preserve"> </w:instrText>
            </w:r>
            <w:r w:rsidRPr="00CC1302">
              <w:rPr>
                <w:rStyle w:val="Hyperlink"/>
                <w:noProof/>
              </w:rPr>
              <w:fldChar w:fldCharType="separate"/>
            </w:r>
            <w:r w:rsidRPr="00CC1302">
              <w:rPr>
                <w:rStyle w:val="Hyperlink"/>
                <w:noProof/>
              </w:rPr>
              <w:t>Acknowledgements</w:t>
            </w:r>
            <w:r>
              <w:rPr>
                <w:noProof/>
                <w:webHidden/>
              </w:rPr>
              <w:tab/>
            </w:r>
            <w:r>
              <w:rPr>
                <w:noProof/>
                <w:webHidden/>
              </w:rPr>
              <w:fldChar w:fldCharType="begin"/>
            </w:r>
            <w:r>
              <w:rPr>
                <w:noProof/>
                <w:webHidden/>
              </w:rPr>
              <w:instrText xml:space="preserve"> PAGEREF _Toc174524413 \h </w:instrText>
            </w:r>
          </w:ins>
          <w:r>
            <w:rPr>
              <w:noProof/>
              <w:webHidden/>
            </w:rPr>
          </w:r>
          <w:r>
            <w:rPr>
              <w:noProof/>
              <w:webHidden/>
            </w:rPr>
            <w:fldChar w:fldCharType="separate"/>
          </w:r>
          <w:ins w:id="25" w:author="John Hickson" w:date="2024-08-14T10:39:00Z">
            <w:r>
              <w:rPr>
                <w:noProof/>
                <w:webHidden/>
              </w:rPr>
              <w:t>5</w:t>
            </w:r>
            <w:r>
              <w:rPr>
                <w:noProof/>
                <w:webHidden/>
              </w:rPr>
              <w:fldChar w:fldCharType="end"/>
            </w:r>
            <w:r w:rsidRPr="00CC1302">
              <w:rPr>
                <w:rStyle w:val="Hyperlink"/>
                <w:noProof/>
              </w:rPr>
              <w:fldChar w:fldCharType="end"/>
            </w:r>
          </w:ins>
        </w:p>
        <w:p w14:paraId="0298861E" w14:textId="41B8C651" w:rsidR="00DE0587" w:rsidRDefault="00DE0587">
          <w:pPr>
            <w:pStyle w:val="TOC1"/>
            <w:rPr>
              <w:ins w:id="26" w:author="John Hickson" w:date="2024-08-14T10:39:00Z"/>
              <w:rFonts w:asciiTheme="minorHAnsi" w:eastAsiaTheme="minorEastAsia" w:hAnsiTheme="minorHAnsi"/>
              <w:noProof/>
              <w:sz w:val="22"/>
              <w:lang w:eastAsia="en-GB"/>
            </w:rPr>
          </w:pPr>
          <w:ins w:id="27"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"_Toc174524414"</w:instrText>
            </w:r>
            <w:r w:rsidRPr="00CC1302">
              <w:rPr>
                <w:rStyle w:val="Hyperlink"/>
                <w:noProof/>
              </w:rPr>
              <w:instrText xml:space="preserve"> </w:instrText>
            </w:r>
            <w:r w:rsidRPr="00CC1302">
              <w:rPr>
                <w:rStyle w:val="Hyperlink"/>
                <w:noProof/>
              </w:rPr>
              <w:fldChar w:fldCharType="separate"/>
            </w:r>
            <w:r w:rsidRPr="00CC1302">
              <w:rPr>
                <w:rStyle w:val="Hyperlink"/>
                <w:iCs/>
                <w:noProof/>
              </w:rPr>
              <w:t>Table of figures</w:t>
            </w:r>
            <w:r>
              <w:rPr>
                <w:noProof/>
                <w:webHidden/>
              </w:rPr>
              <w:tab/>
            </w:r>
            <w:r>
              <w:rPr>
                <w:noProof/>
                <w:webHidden/>
              </w:rPr>
              <w:fldChar w:fldCharType="begin"/>
            </w:r>
            <w:r>
              <w:rPr>
                <w:noProof/>
                <w:webHidden/>
              </w:rPr>
              <w:instrText xml:space="preserve"> PAGEREF _Toc174524414 \h </w:instrText>
            </w:r>
          </w:ins>
          <w:r>
            <w:rPr>
              <w:noProof/>
              <w:webHidden/>
            </w:rPr>
          </w:r>
          <w:r>
            <w:rPr>
              <w:noProof/>
              <w:webHidden/>
            </w:rPr>
            <w:fldChar w:fldCharType="separate"/>
          </w:r>
          <w:ins w:id="28" w:author="John Hickson" w:date="2024-08-14T10:39:00Z">
            <w:r>
              <w:rPr>
                <w:noProof/>
                <w:webHidden/>
              </w:rPr>
              <w:t>10</w:t>
            </w:r>
            <w:r>
              <w:rPr>
                <w:noProof/>
                <w:webHidden/>
              </w:rPr>
              <w:fldChar w:fldCharType="end"/>
            </w:r>
            <w:r w:rsidRPr="00CC1302">
              <w:rPr>
                <w:rStyle w:val="Hyperlink"/>
                <w:noProof/>
              </w:rPr>
              <w:fldChar w:fldCharType="end"/>
            </w:r>
          </w:ins>
        </w:p>
        <w:p w14:paraId="305DEFA9" w14:textId="6F261334" w:rsidR="00DE0587" w:rsidRDefault="00DE0587">
          <w:pPr>
            <w:pStyle w:val="TOC1"/>
            <w:rPr>
              <w:ins w:id="29" w:author="John Hickson" w:date="2024-08-14T10:39:00Z"/>
              <w:rFonts w:asciiTheme="minorHAnsi" w:eastAsiaTheme="minorEastAsia" w:hAnsiTheme="minorHAnsi"/>
              <w:noProof/>
              <w:sz w:val="22"/>
              <w:lang w:eastAsia="en-GB"/>
            </w:rPr>
          </w:pPr>
          <w:ins w:id="30"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"_Toc174524415"</w:instrText>
            </w:r>
            <w:r w:rsidRPr="00CC1302">
              <w:rPr>
                <w:rStyle w:val="Hyperlink"/>
                <w:noProof/>
              </w:rPr>
              <w:instrText xml:space="preserve"> </w:instrText>
            </w:r>
            <w:r w:rsidRPr="00CC1302">
              <w:rPr>
                <w:rStyle w:val="Hyperlink"/>
                <w:noProof/>
              </w:rPr>
              <w:fldChar w:fldCharType="separate"/>
            </w:r>
            <w:r w:rsidRPr="00CC1302">
              <w:rPr>
                <w:rStyle w:val="Hyperlink"/>
                <w:noProof/>
              </w:rPr>
              <w:t>Table of tables</w:t>
            </w:r>
            <w:r>
              <w:rPr>
                <w:noProof/>
                <w:webHidden/>
              </w:rPr>
              <w:tab/>
            </w:r>
            <w:r>
              <w:rPr>
                <w:noProof/>
                <w:webHidden/>
              </w:rPr>
              <w:fldChar w:fldCharType="begin"/>
            </w:r>
            <w:r>
              <w:rPr>
                <w:noProof/>
                <w:webHidden/>
              </w:rPr>
              <w:instrText xml:space="preserve"> PAGEREF _Toc174524415 \h </w:instrText>
            </w:r>
          </w:ins>
          <w:r>
            <w:rPr>
              <w:noProof/>
              <w:webHidden/>
            </w:rPr>
          </w:r>
          <w:r>
            <w:rPr>
              <w:noProof/>
              <w:webHidden/>
            </w:rPr>
            <w:fldChar w:fldCharType="separate"/>
          </w:r>
          <w:ins w:id="31" w:author="John Hickson" w:date="2024-08-14T10:39:00Z">
            <w:r>
              <w:rPr>
                <w:noProof/>
                <w:webHidden/>
              </w:rPr>
              <w:t>13</w:t>
            </w:r>
            <w:r>
              <w:rPr>
                <w:noProof/>
                <w:webHidden/>
              </w:rPr>
              <w:fldChar w:fldCharType="end"/>
            </w:r>
            <w:r w:rsidRPr="00CC1302">
              <w:rPr>
                <w:rStyle w:val="Hyperlink"/>
                <w:noProof/>
              </w:rPr>
              <w:fldChar w:fldCharType="end"/>
            </w:r>
          </w:ins>
        </w:p>
        <w:p w14:paraId="1EBFFA2B" w14:textId="30306528" w:rsidR="00DE0587" w:rsidRDefault="00DE0587">
          <w:pPr>
            <w:pStyle w:val="TOC1"/>
            <w:rPr>
              <w:ins w:id="32" w:author="John Hickson" w:date="2024-08-14T10:39:00Z"/>
              <w:rFonts w:asciiTheme="minorHAnsi" w:eastAsiaTheme="minorEastAsia" w:hAnsiTheme="minorHAnsi"/>
              <w:noProof/>
              <w:sz w:val="22"/>
              <w:lang w:eastAsia="en-GB"/>
            </w:rPr>
          </w:pPr>
          <w:ins w:id="33"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"_Toc174524416"</w:instrText>
            </w:r>
            <w:r w:rsidRPr="00CC1302">
              <w:rPr>
                <w:rStyle w:val="Hyperlink"/>
                <w:noProof/>
              </w:rPr>
              <w:instrText xml:space="preserve"> </w:instrText>
            </w:r>
            <w:r w:rsidRPr="00CC1302">
              <w:rPr>
                <w:rStyle w:val="Hyperlink"/>
                <w:noProof/>
              </w:rPr>
              <w:fldChar w:fldCharType="separate"/>
            </w:r>
            <w:r w:rsidRPr="00CC1302">
              <w:rPr>
                <w:rStyle w:val="Hyperlink"/>
                <w:noProof/>
              </w:rPr>
              <w:t>Chapter 1. Thesis introduction</w:t>
            </w:r>
            <w:r>
              <w:rPr>
                <w:noProof/>
                <w:webHidden/>
              </w:rPr>
              <w:tab/>
            </w:r>
            <w:r>
              <w:rPr>
                <w:noProof/>
                <w:webHidden/>
              </w:rPr>
              <w:fldChar w:fldCharType="begin"/>
            </w:r>
            <w:r>
              <w:rPr>
                <w:noProof/>
                <w:webHidden/>
              </w:rPr>
              <w:instrText xml:space="preserve"> PAGEREF _Toc174524416 \h </w:instrText>
            </w:r>
          </w:ins>
          <w:r>
            <w:rPr>
              <w:noProof/>
              <w:webHidden/>
            </w:rPr>
          </w:r>
          <w:r>
            <w:rPr>
              <w:noProof/>
              <w:webHidden/>
            </w:rPr>
            <w:fldChar w:fldCharType="separate"/>
          </w:r>
          <w:ins w:id="34" w:author="John Hickson" w:date="2024-08-14T10:39:00Z">
            <w:r>
              <w:rPr>
                <w:noProof/>
                <w:webHidden/>
              </w:rPr>
              <w:t>14</w:t>
            </w:r>
            <w:r>
              <w:rPr>
                <w:noProof/>
                <w:webHidden/>
              </w:rPr>
              <w:fldChar w:fldCharType="end"/>
            </w:r>
            <w:r w:rsidRPr="00CC1302">
              <w:rPr>
                <w:rStyle w:val="Hyperlink"/>
                <w:noProof/>
              </w:rPr>
              <w:fldChar w:fldCharType="end"/>
            </w:r>
          </w:ins>
        </w:p>
        <w:p w14:paraId="45ED10F2" w14:textId="1E65B8FE" w:rsidR="00DE0587" w:rsidRDefault="00DE0587">
          <w:pPr>
            <w:pStyle w:val="TOC2"/>
            <w:tabs>
              <w:tab w:val="right" w:leader="dot" w:pos="9016"/>
            </w:tabs>
            <w:rPr>
              <w:ins w:id="35" w:author="John Hickson" w:date="2024-08-14T10:39:00Z"/>
              <w:rFonts w:asciiTheme="minorHAnsi" w:eastAsiaTheme="minorEastAsia" w:hAnsiTheme="minorHAnsi"/>
              <w:noProof/>
              <w:sz w:val="22"/>
              <w:lang w:eastAsia="en-GB"/>
            </w:rPr>
          </w:pPr>
          <w:ins w:id="36"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"_Toc174524417"</w:instrText>
            </w:r>
            <w:r w:rsidRPr="00CC1302">
              <w:rPr>
                <w:rStyle w:val="Hyperlink"/>
                <w:noProof/>
              </w:rPr>
              <w:instrText xml:space="preserve"> </w:instrText>
            </w:r>
            <w:r w:rsidRPr="00CC1302">
              <w:rPr>
                <w:rStyle w:val="Hyperlink"/>
                <w:noProof/>
              </w:rPr>
              <w:fldChar w:fldCharType="separate"/>
            </w:r>
            <w:r w:rsidRPr="00CC1302">
              <w:rPr>
                <w:rStyle w:val="Hyperlink"/>
                <w:noProof/>
              </w:rPr>
              <w:t>1.1. Chapter aims and objectives</w:t>
            </w:r>
            <w:r>
              <w:rPr>
                <w:noProof/>
                <w:webHidden/>
              </w:rPr>
              <w:tab/>
            </w:r>
            <w:r>
              <w:rPr>
                <w:noProof/>
                <w:webHidden/>
              </w:rPr>
              <w:fldChar w:fldCharType="begin"/>
            </w:r>
            <w:r>
              <w:rPr>
                <w:noProof/>
                <w:webHidden/>
              </w:rPr>
              <w:instrText xml:space="preserve"> PAGEREF _Toc174524417 \h </w:instrText>
            </w:r>
          </w:ins>
          <w:r>
            <w:rPr>
              <w:noProof/>
              <w:webHidden/>
            </w:rPr>
          </w:r>
          <w:r>
            <w:rPr>
              <w:noProof/>
              <w:webHidden/>
            </w:rPr>
            <w:fldChar w:fldCharType="separate"/>
          </w:r>
          <w:ins w:id="37" w:author="John Hickson" w:date="2024-08-14T10:39:00Z">
            <w:r>
              <w:rPr>
                <w:noProof/>
                <w:webHidden/>
              </w:rPr>
              <w:t>17</w:t>
            </w:r>
            <w:r>
              <w:rPr>
                <w:noProof/>
                <w:webHidden/>
              </w:rPr>
              <w:fldChar w:fldCharType="end"/>
            </w:r>
            <w:r w:rsidRPr="00CC1302">
              <w:rPr>
                <w:rStyle w:val="Hyperlink"/>
                <w:noProof/>
              </w:rPr>
              <w:fldChar w:fldCharType="end"/>
            </w:r>
          </w:ins>
        </w:p>
        <w:p w14:paraId="32AFFF23" w14:textId="6172AF48" w:rsidR="00DE0587" w:rsidRDefault="00DE0587">
          <w:pPr>
            <w:pStyle w:val="TOC1"/>
            <w:rPr>
              <w:ins w:id="38" w:author="John Hickson" w:date="2024-08-14T10:39:00Z"/>
              <w:rFonts w:asciiTheme="minorHAnsi" w:eastAsiaTheme="minorEastAsia" w:hAnsiTheme="minorHAnsi"/>
              <w:noProof/>
              <w:sz w:val="22"/>
              <w:lang w:eastAsia="en-GB"/>
            </w:rPr>
          </w:pPr>
          <w:ins w:id="39"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"_Toc174524418"</w:instrText>
            </w:r>
            <w:r w:rsidRPr="00CC1302">
              <w:rPr>
                <w:rStyle w:val="Hyperlink"/>
                <w:noProof/>
              </w:rPr>
              <w:instrText xml:space="preserve"> </w:instrText>
            </w:r>
            <w:r w:rsidRPr="00CC1302">
              <w:rPr>
                <w:rStyle w:val="Hyperlink"/>
                <w:noProof/>
              </w:rPr>
              <w:fldChar w:fldCharType="separate"/>
            </w:r>
            <w:r w:rsidRPr="00CC1302">
              <w:rPr>
                <w:rStyle w:val="Hyperlink"/>
                <w:noProof/>
              </w:rPr>
              <w:t>Chapter 2. Literature Review</w:t>
            </w:r>
            <w:r>
              <w:rPr>
                <w:noProof/>
                <w:webHidden/>
              </w:rPr>
              <w:tab/>
            </w:r>
            <w:r>
              <w:rPr>
                <w:noProof/>
                <w:webHidden/>
              </w:rPr>
              <w:fldChar w:fldCharType="begin"/>
            </w:r>
            <w:r>
              <w:rPr>
                <w:noProof/>
                <w:webHidden/>
              </w:rPr>
              <w:instrText xml:space="preserve"> PAGEREF _Toc174524418 \h </w:instrText>
            </w:r>
          </w:ins>
          <w:r>
            <w:rPr>
              <w:noProof/>
              <w:webHidden/>
            </w:rPr>
          </w:r>
          <w:r>
            <w:rPr>
              <w:noProof/>
              <w:webHidden/>
            </w:rPr>
            <w:fldChar w:fldCharType="separate"/>
          </w:r>
          <w:ins w:id="40" w:author="John Hickson" w:date="2024-08-14T10:39:00Z">
            <w:r>
              <w:rPr>
                <w:noProof/>
                <w:webHidden/>
              </w:rPr>
              <w:t>18</w:t>
            </w:r>
            <w:r>
              <w:rPr>
                <w:noProof/>
                <w:webHidden/>
              </w:rPr>
              <w:fldChar w:fldCharType="end"/>
            </w:r>
            <w:r w:rsidRPr="00CC1302">
              <w:rPr>
                <w:rStyle w:val="Hyperlink"/>
                <w:noProof/>
              </w:rPr>
              <w:fldChar w:fldCharType="end"/>
            </w:r>
          </w:ins>
        </w:p>
        <w:p w14:paraId="24DBB8C9" w14:textId="6D0EF43F" w:rsidR="00DE0587" w:rsidRDefault="00DE0587">
          <w:pPr>
            <w:pStyle w:val="TOC2"/>
            <w:tabs>
              <w:tab w:val="right" w:leader="dot" w:pos="9016"/>
            </w:tabs>
            <w:rPr>
              <w:ins w:id="41" w:author="John Hickson" w:date="2024-08-14T10:39:00Z"/>
              <w:rFonts w:asciiTheme="minorHAnsi" w:eastAsiaTheme="minorEastAsia" w:hAnsiTheme="minorHAnsi"/>
              <w:noProof/>
              <w:sz w:val="22"/>
              <w:lang w:eastAsia="en-GB"/>
            </w:rPr>
          </w:pPr>
          <w:ins w:id="42"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"_Toc174524419"</w:instrText>
            </w:r>
            <w:r w:rsidRPr="00CC1302">
              <w:rPr>
                <w:rStyle w:val="Hyperlink"/>
                <w:noProof/>
              </w:rPr>
              <w:instrText xml:space="preserve"> </w:instrText>
            </w:r>
            <w:r w:rsidRPr="00CC1302">
              <w:rPr>
                <w:rStyle w:val="Hyperlink"/>
                <w:noProof/>
              </w:rPr>
              <w:fldChar w:fldCharType="separate"/>
            </w:r>
            <w:r w:rsidRPr="00CC1302">
              <w:rPr>
                <w:rStyle w:val="Hyperlink"/>
                <w:noProof/>
              </w:rPr>
              <w:t>2.1 Carbon dioxide</w:t>
            </w:r>
            <w:r>
              <w:rPr>
                <w:noProof/>
                <w:webHidden/>
              </w:rPr>
              <w:tab/>
            </w:r>
            <w:r>
              <w:rPr>
                <w:noProof/>
                <w:webHidden/>
              </w:rPr>
              <w:fldChar w:fldCharType="begin"/>
            </w:r>
            <w:r>
              <w:rPr>
                <w:noProof/>
                <w:webHidden/>
              </w:rPr>
              <w:instrText xml:space="preserve"> PAGEREF _Toc174524419 \h </w:instrText>
            </w:r>
          </w:ins>
          <w:r>
            <w:rPr>
              <w:noProof/>
              <w:webHidden/>
            </w:rPr>
          </w:r>
          <w:r>
            <w:rPr>
              <w:noProof/>
              <w:webHidden/>
            </w:rPr>
            <w:fldChar w:fldCharType="separate"/>
          </w:r>
          <w:ins w:id="43" w:author="John Hickson" w:date="2024-08-14T10:39:00Z">
            <w:r>
              <w:rPr>
                <w:noProof/>
                <w:webHidden/>
              </w:rPr>
              <w:t>18</w:t>
            </w:r>
            <w:r>
              <w:rPr>
                <w:noProof/>
                <w:webHidden/>
              </w:rPr>
              <w:fldChar w:fldCharType="end"/>
            </w:r>
            <w:r w:rsidRPr="00CC1302">
              <w:rPr>
                <w:rStyle w:val="Hyperlink"/>
                <w:noProof/>
              </w:rPr>
              <w:fldChar w:fldCharType="end"/>
            </w:r>
          </w:ins>
        </w:p>
        <w:p w14:paraId="1C4CAD0C" w14:textId="4A537E1A" w:rsidR="00DE0587" w:rsidRDefault="00DE0587">
          <w:pPr>
            <w:pStyle w:val="TOC2"/>
            <w:tabs>
              <w:tab w:val="right" w:leader="dot" w:pos="9016"/>
            </w:tabs>
            <w:rPr>
              <w:ins w:id="44" w:author="John Hickson" w:date="2024-08-14T10:39:00Z"/>
              <w:rFonts w:asciiTheme="minorHAnsi" w:eastAsiaTheme="minorEastAsia" w:hAnsiTheme="minorHAnsi"/>
              <w:noProof/>
              <w:sz w:val="22"/>
              <w:lang w:eastAsia="en-GB"/>
            </w:rPr>
          </w:pPr>
          <w:ins w:id="45"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"_Toc174524420"</w:instrText>
            </w:r>
            <w:r w:rsidRPr="00CC1302">
              <w:rPr>
                <w:rStyle w:val="Hyperlink"/>
                <w:noProof/>
              </w:rPr>
              <w:instrText xml:space="preserve"> </w:instrText>
            </w:r>
            <w:r w:rsidRPr="00CC1302">
              <w:rPr>
                <w:rStyle w:val="Hyperlink"/>
                <w:noProof/>
              </w:rPr>
              <w:fldChar w:fldCharType="separate"/>
            </w:r>
            <w:r w:rsidRPr="00CC1302">
              <w:rPr>
                <w:rStyle w:val="Hyperlink"/>
                <w:noProof/>
              </w:rPr>
              <w:t>2.2 Lianas as a lifeform</w:t>
            </w:r>
            <w:r>
              <w:rPr>
                <w:noProof/>
                <w:webHidden/>
              </w:rPr>
              <w:tab/>
            </w:r>
            <w:r>
              <w:rPr>
                <w:noProof/>
                <w:webHidden/>
              </w:rPr>
              <w:fldChar w:fldCharType="begin"/>
            </w:r>
            <w:r>
              <w:rPr>
                <w:noProof/>
                <w:webHidden/>
              </w:rPr>
              <w:instrText xml:space="preserve"> PAGEREF _Toc174524420 \h </w:instrText>
            </w:r>
          </w:ins>
          <w:r>
            <w:rPr>
              <w:noProof/>
              <w:webHidden/>
            </w:rPr>
          </w:r>
          <w:r>
            <w:rPr>
              <w:noProof/>
              <w:webHidden/>
            </w:rPr>
            <w:fldChar w:fldCharType="separate"/>
          </w:r>
          <w:ins w:id="46" w:author="John Hickson" w:date="2024-08-14T10:39:00Z">
            <w:r>
              <w:rPr>
                <w:noProof/>
                <w:webHidden/>
              </w:rPr>
              <w:t>20</w:t>
            </w:r>
            <w:r>
              <w:rPr>
                <w:noProof/>
                <w:webHidden/>
              </w:rPr>
              <w:fldChar w:fldCharType="end"/>
            </w:r>
            <w:r w:rsidRPr="00CC1302">
              <w:rPr>
                <w:rStyle w:val="Hyperlink"/>
                <w:noProof/>
              </w:rPr>
              <w:fldChar w:fldCharType="end"/>
            </w:r>
          </w:ins>
        </w:p>
        <w:p w14:paraId="44975769" w14:textId="0CD85ED1" w:rsidR="00DE0587" w:rsidRDefault="00DE0587">
          <w:pPr>
            <w:pStyle w:val="TOC3"/>
            <w:tabs>
              <w:tab w:val="right" w:leader="dot" w:pos="9016"/>
            </w:tabs>
            <w:rPr>
              <w:ins w:id="47" w:author="John Hickson" w:date="2024-08-14T10:39:00Z"/>
              <w:rFonts w:asciiTheme="minorHAnsi" w:eastAsiaTheme="minorEastAsia" w:hAnsiTheme="minorHAnsi"/>
              <w:noProof/>
              <w:sz w:val="22"/>
              <w:lang w:eastAsia="en-GB"/>
            </w:rPr>
          </w:pPr>
          <w:ins w:id="48"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"_Toc174524421"</w:instrText>
            </w:r>
            <w:r w:rsidRPr="00CC1302">
              <w:rPr>
                <w:rStyle w:val="Hyperlink"/>
                <w:noProof/>
              </w:rPr>
              <w:instrText xml:space="preserve"> </w:instrText>
            </w:r>
            <w:r w:rsidRPr="00CC1302">
              <w:rPr>
                <w:rStyle w:val="Hyperlink"/>
                <w:noProof/>
              </w:rPr>
              <w:fldChar w:fldCharType="separate"/>
            </w:r>
            <w:r w:rsidRPr="00CC1302">
              <w:rPr>
                <w:rStyle w:val="Hyperlink"/>
                <w:noProof/>
              </w:rPr>
              <w:t>2.2.1 Liana physiology</w:t>
            </w:r>
            <w:r>
              <w:rPr>
                <w:noProof/>
                <w:webHidden/>
              </w:rPr>
              <w:tab/>
            </w:r>
            <w:r>
              <w:rPr>
                <w:noProof/>
                <w:webHidden/>
              </w:rPr>
              <w:fldChar w:fldCharType="begin"/>
            </w:r>
            <w:r>
              <w:rPr>
                <w:noProof/>
                <w:webHidden/>
              </w:rPr>
              <w:instrText xml:space="preserve"> PAGEREF _Toc174524421 \h </w:instrText>
            </w:r>
          </w:ins>
          <w:r>
            <w:rPr>
              <w:noProof/>
              <w:webHidden/>
            </w:rPr>
          </w:r>
          <w:r>
            <w:rPr>
              <w:noProof/>
              <w:webHidden/>
            </w:rPr>
            <w:fldChar w:fldCharType="separate"/>
          </w:r>
          <w:ins w:id="49" w:author="John Hickson" w:date="2024-08-14T10:39:00Z">
            <w:r>
              <w:rPr>
                <w:noProof/>
                <w:webHidden/>
              </w:rPr>
              <w:t>20</w:t>
            </w:r>
            <w:r>
              <w:rPr>
                <w:noProof/>
                <w:webHidden/>
              </w:rPr>
              <w:fldChar w:fldCharType="end"/>
            </w:r>
            <w:r w:rsidRPr="00CC1302">
              <w:rPr>
                <w:rStyle w:val="Hyperlink"/>
                <w:noProof/>
              </w:rPr>
              <w:fldChar w:fldCharType="end"/>
            </w:r>
          </w:ins>
        </w:p>
        <w:p w14:paraId="7D013DDE" w14:textId="26632EA2" w:rsidR="00DE0587" w:rsidRDefault="00DE0587">
          <w:pPr>
            <w:pStyle w:val="TOC3"/>
            <w:tabs>
              <w:tab w:val="right" w:leader="dot" w:pos="9016"/>
            </w:tabs>
            <w:rPr>
              <w:ins w:id="50" w:author="John Hickson" w:date="2024-08-14T10:39:00Z"/>
              <w:rFonts w:asciiTheme="minorHAnsi" w:eastAsiaTheme="minorEastAsia" w:hAnsiTheme="minorHAnsi"/>
              <w:noProof/>
              <w:sz w:val="22"/>
              <w:lang w:eastAsia="en-GB"/>
            </w:rPr>
          </w:pPr>
          <w:ins w:id="51"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"_Toc174524422"</w:instrText>
            </w:r>
            <w:r w:rsidRPr="00CC1302">
              <w:rPr>
                <w:rStyle w:val="Hyperlink"/>
                <w:noProof/>
              </w:rPr>
              <w:instrText xml:space="preserve"> </w:instrText>
            </w:r>
            <w:r w:rsidRPr="00CC1302">
              <w:rPr>
                <w:rStyle w:val="Hyperlink"/>
                <w:noProof/>
              </w:rPr>
              <w:fldChar w:fldCharType="separate"/>
            </w:r>
            <w:r w:rsidRPr="00CC1302">
              <w:rPr>
                <w:rStyle w:val="Hyperlink"/>
                <w:noProof/>
              </w:rPr>
              <w:t>2.2.2 Liana influence on forest fauna</w:t>
            </w:r>
            <w:r>
              <w:rPr>
                <w:noProof/>
                <w:webHidden/>
              </w:rPr>
              <w:tab/>
            </w:r>
            <w:r>
              <w:rPr>
                <w:noProof/>
                <w:webHidden/>
              </w:rPr>
              <w:fldChar w:fldCharType="begin"/>
            </w:r>
            <w:r>
              <w:rPr>
                <w:noProof/>
                <w:webHidden/>
              </w:rPr>
              <w:instrText xml:space="preserve"> PAGEREF _Toc174524422 \h </w:instrText>
            </w:r>
          </w:ins>
          <w:r>
            <w:rPr>
              <w:noProof/>
              <w:webHidden/>
            </w:rPr>
          </w:r>
          <w:r>
            <w:rPr>
              <w:noProof/>
              <w:webHidden/>
            </w:rPr>
            <w:fldChar w:fldCharType="separate"/>
          </w:r>
          <w:ins w:id="52" w:author="John Hickson" w:date="2024-08-14T10:39:00Z">
            <w:r>
              <w:rPr>
                <w:noProof/>
                <w:webHidden/>
              </w:rPr>
              <w:t>22</w:t>
            </w:r>
            <w:r>
              <w:rPr>
                <w:noProof/>
                <w:webHidden/>
              </w:rPr>
              <w:fldChar w:fldCharType="end"/>
            </w:r>
            <w:r w:rsidRPr="00CC1302">
              <w:rPr>
                <w:rStyle w:val="Hyperlink"/>
                <w:noProof/>
              </w:rPr>
              <w:fldChar w:fldCharType="end"/>
            </w:r>
          </w:ins>
        </w:p>
        <w:p w14:paraId="33AF6EFA" w14:textId="36CD55CE" w:rsidR="00DE0587" w:rsidRDefault="00DE0587">
          <w:pPr>
            <w:pStyle w:val="TOC2"/>
            <w:tabs>
              <w:tab w:val="right" w:leader="dot" w:pos="9016"/>
            </w:tabs>
            <w:rPr>
              <w:ins w:id="53" w:author="John Hickson" w:date="2024-08-14T10:39:00Z"/>
              <w:rFonts w:asciiTheme="minorHAnsi" w:eastAsiaTheme="minorEastAsia" w:hAnsiTheme="minorHAnsi"/>
              <w:noProof/>
              <w:sz w:val="22"/>
              <w:lang w:eastAsia="en-GB"/>
            </w:rPr>
          </w:pPr>
          <w:ins w:id="54"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"_Toc174524423"</w:instrText>
            </w:r>
            <w:r w:rsidRPr="00CC1302">
              <w:rPr>
                <w:rStyle w:val="Hyperlink"/>
                <w:noProof/>
              </w:rPr>
              <w:instrText xml:space="preserve"> </w:instrText>
            </w:r>
            <w:r w:rsidRPr="00CC1302">
              <w:rPr>
                <w:rStyle w:val="Hyperlink"/>
                <w:noProof/>
              </w:rPr>
              <w:fldChar w:fldCharType="separate"/>
            </w:r>
            <w:r w:rsidRPr="00CC1302">
              <w:rPr>
                <w:rStyle w:val="Hyperlink"/>
                <w:noProof/>
              </w:rPr>
              <w:t>2.3. Competitive effects of lianas</w:t>
            </w:r>
            <w:r>
              <w:rPr>
                <w:noProof/>
                <w:webHidden/>
              </w:rPr>
              <w:tab/>
            </w:r>
            <w:r>
              <w:rPr>
                <w:noProof/>
                <w:webHidden/>
              </w:rPr>
              <w:fldChar w:fldCharType="begin"/>
            </w:r>
            <w:r>
              <w:rPr>
                <w:noProof/>
                <w:webHidden/>
              </w:rPr>
              <w:instrText xml:space="preserve"> PAGEREF _Toc174524423 \h </w:instrText>
            </w:r>
          </w:ins>
          <w:r>
            <w:rPr>
              <w:noProof/>
              <w:webHidden/>
            </w:rPr>
          </w:r>
          <w:r>
            <w:rPr>
              <w:noProof/>
              <w:webHidden/>
            </w:rPr>
            <w:fldChar w:fldCharType="separate"/>
          </w:r>
          <w:ins w:id="55" w:author="John Hickson" w:date="2024-08-14T10:39:00Z">
            <w:r>
              <w:rPr>
                <w:noProof/>
                <w:webHidden/>
              </w:rPr>
              <w:t>23</w:t>
            </w:r>
            <w:r>
              <w:rPr>
                <w:noProof/>
                <w:webHidden/>
              </w:rPr>
              <w:fldChar w:fldCharType="end"/>
            </w:r>
            <w:r w:rsidRPr="00CC1302">
              <w:rPr>
                <w:rStyle w:val="Hyperlink"/>
                <w:noProof/>
              </w:rPr>
              <w:fldChar w:fldCharType="end"/>
            </w:r>
          </w:ins>
        </w:p>
        <w:p w14:paraId="6C413413" w14:textId="0DB64AF4" w:rsidR="00DE0587" w:rsidRDefault="00DE0587">
          <w:pPr>
            <w:pStyle w:val="TOC3"/>
            <w:tabs>
              <w:tab w:val="right" w:leader="dot" w:pos="9016"/>
            </w:tabs>
            <w:rPr>
              <w:ins w:id="56" w:author="John Hickson" w:date="2024-08-14T10:39:00Z"/>
              <w:rFonts w:asciiTheme="minorHAnsi" w:eastAsiaTheme="minorEastAsia" w:hAnsiTheme="minorHAnsi"/>
              <w:noProof/>
              <w:sz w:val="22"/>
              <w:lang w:eastAsia="en-GB"/>
            </w:rPr>
          </w:pPr>
          <w:ins w:id="57"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"_Toc174524424"</w:instrText>
            </w:r>
            <w:r w:rsidRPr="00CC1302">
              <w:rPr>
                <w:rStyle w:val="Hyperlink"/>
                <w:noProof/>
              </w:rPr>
              <w:instrText xml:space="preserve"> </w:instrText>
            </w:r>
            <w:r w:rsidRPr="00CC1302">
              <w:rPr>
                <w:rStyle w:val="Hyperlink"/>
                <w:noProof/>
              </w:rPr>
              <w:fldChar w:fldCharType="separate"/>
            </w:r>
            <w:r w:rsidRPr="00CC1302">
              <w:rPr>
                <w:rStyle w:val="Hyperlink"/>
                <w:noProof/>
              </w:rPr>
              <w:t>2.3.1. Mechanisms of competition</w:t>
            </w:r>
            <w:r>
              <w:rPr>
                <w:noProof/>
                <w:webHidden/>
              </w:rPr>
              <w:tab/>
            </w:r>
            <w:r>
              <w:rPr>
                <w:noProof/>
                <w:webHidden/>
              </w:rPr>
              <w:fldChar w:fldCharType="begin"/>
            </w:r>
            <w:r>
              <w:rPr>
                <w:noProof/>
                <w:webHidden/>
              </w:rPr>
              <w:instrText xml:space="preserve"> PAGEREF _Toc174524424 \h </w:instrText>
            </w:r>
          </w:ins>
          <w:r>
            <w:rPr>
              <w:noProof/>
              <w:webHidden/>
            </w:rPr>
          </w:r>
          <w:r>
            <w:rPr>
              <w:noProof/>
              <w:webHidden/>
            </w:rPr>
            <w:fldChar w:fldCharType="separate"/>
          </w:r>
          <w:ins w:id="58" w:author="John Hickson" w:date="2024-08-14T10:39:00Z">
            <w:r>
              <w:rPr>
                <w:noProof/>
                <w:webHidden/>
              </w:rPr>
              <w:t>23</w:t>
            </w:r>
            <w:r>
              <w:rPr>
                <w:noProof/>
                <w:webHidden/>
              </w:rPr>
              <w:fldChar w:fldCharType="end"/>
            </w:r>
            <w:r w:rsidRPr="00CC1302">
              <w:rPr>
                <w:rStyle w:val="Hyperlink"/>
                <w:noProof/>
              </w:rPr>
              <w:fldChar w:fldCharType="end"/>
            </w:r>
          </w:ins>
        </w:p>
        <w:p w14:paraId="1C77B324" w14:textId="3307356A" w:rsidR="00DE0587" w:rsidRDefault="00DE0587">
          <w:pPr>
            <w:pStyle w:val="TOC3"/>
            <w:tabs>
              <w:tab w:val="right" w:leader="dot" w:pos="9016"/>
            </w:tabs>
            <w:rPr>
              <w:ins w:id="59" w:author="John Hickson" w:date="2024-08-14T10:39:00Z"/>
              <w:rFonts w:asciiTheme="minorHAnsi" w:eastAsiaTheme="minorEastAsia" w:hAnsiTheme="minorHAnsi"/>
              <w:noProof/>
              <w:sz w:val="22"/>
              <w:lang w:eastAsia="en-GB"/>
            </w:rPr>
          </w:pPr>
          <w:ins w:id="60"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"_Toc174524425"</w:instrText>
            </w:r>
            <w:r w:rsidRPr="00CC1302">
              <w:rPr>
                <w:rStyle w:val="Hyperlink"/>
                <w:noProof/>
              </w:rPr>
              <w:instrText xml:space="preserve"> </w:instrText>
            </w:r>
            <w:r w:rsidRPr="00CC1302">
              <w:rPr>
                <w:rStyle w:val="Hyperlink"/>
                <w:noProof/>
              </w:rPr>
              <w:fldChar w:fldCharType="separate"/>
            </w:r>
            <w:r w:rsidRPr="00CC1302">
              <w:rPr>
                <w:rStyle w:val="Hyperlink"/>
                <w:noProof/>
              </w:rPr>
              <w:t>2.3.2 Effects of liana competition on individual trees</w:t>
            </w:r>
            <w:r>
              <w:rPr>
                <w:noProof/>
                <w:webHidden/>
              </w:rPr>
              <w:tab/>
            </w:r>
            <w:r>
              <w:rPr>
                <w:noProof/>
                <w:webHidden/>
              </w:rPr>
              <w:fldChar w:fldCharType="begin"/>
            </w:r>
            <w:r>
              <w:rPr>
                <w:noProof/>
                <w:webHidden/>
              </w:rPr>
              <w:instrText xml:space="preserve"> PAGEREF _Toc174524425 \h </w:instrText>
            </w:r>
          </w:ins>
          <w:r>
            <w:rPr>
              <w:noProof/>
              <w:webHidden/>
            </w:rPr>
          </w:r>
          <w:r>
            <w:rPr>
              <w:noProof/>
              <w:webHidden/>
            </w:rPr>
            <w:fldChar w:fldCharType="separate"/>
          </w:r>
          <w:ins w:id="61" w:author="John Hickson" w:date="2024-08-14T10:39:00Z">
            <w:r>
              <w:rPr>
                <w:noProof/>
                <w:webHidden/>
              </w:rPr>
              <w:t>24</w:t>
            </w:r>
            <w:r>
              <w:rPr>
                <w:noProof/>
                <w:webHidden/>
              </w:rPr>
              <w:fldChar w:fldCharType="end"/>
            </w:r>
            <w:r w:rsidRPr="00CC1302">
              <w:rPr>
                <w:rStyle w:val="Hyperlink"/>
                <w:noProof/>
              </w:rPr>
              <w:fldChar w:fldCharType="end"/>
            </w:r>
          </w:ins>
        </w:p>
        <w:p w14:paraId="372037D5" w14:textId="4E535C4F" w:rsidR="00DE0587" w:rsidRDefault="00DE0587">
          <w:pPr>
            <w:pStyle w:val="TOC3"/>
            <w:tabs>
              <w:tab w:val="right" w:leader="dot" w:pos="9016"/>
            </w:tabs>
            <w:rPr>
              <w:ins w:id="62" w:author="John Hickson" w:date="2024-08-14T10:39:00Z"/>
              <w:rFonts w:asciiTheme="minorHAnsi" w:eastAsiaTheme="minorEastAsia" w:hAnsiTheme="minorHAnsi"/>
              <w:noProof/>
              <w:sz w:val="22"/>
              <w:lang w:eastAsia="en-GB"/>
            </w:rPr>
          </w:pPr>
          <w:ins w:id="63"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"_Toc174524426"</w:instrText>
            </w:r>
            <w:r w:rsidRPr="00CC1302">
              <w:rPr>
                <w:rStyle w:val="Hyperlink"/>
                <w:noProof/>
              </w:rPr>
              <w:instrText xml:space="preserve"> </w:instrText>
            </w:r>
            <w:r w:rsidRPr="00CC1302">
              <w:rPr>
                <w:rStyle w:val="Hyperlink"/>
                <w:noProof/>
              </w:rPr>
              <w:fldChar w:fldCharType="separate"/>
            </w:r>
            <w:r w:rsidRPr="00CC1302">
              <w:rPr>
                <w:rStyle w:val="Hyperlink"/>
                <w:noProof/>
              </w:rPr>
              <w:t>2.3.3 Implications of liana infestation on forests</w:t>
            </w:r>
            <w:r>
              <w:rPr>
                <w:noProof/>
                <w:webHidden/>
              </w:rPr>
              <w:tab/>
            </w:r>
            <w:r>
              <w:rPr>
                <w:noProof/>
                <w:webHidden/>
              </w:rPr>
              <w:fldChar w:fldCharType="begin"/>
            </w:r>
            <w:r>
              <w:rPr>
                <w:noProof/>
                <w:webHidden/>
              </w:rPr>
              <w:instrText xml:space="preserve"> PAGEREF _Toc174524426 \h </w:instrText>
            </w:r>
          </w:ins>
          <w:r>
            <w:rPr>
              <w:noProof/>
              <w:webHidden/>
            </w:rPr>
          </w:r>
          <w:r>
            <w:rPr>
              <w:noProof/>
              <w:webHidden/>
            </w:rPr>
            <w:fldChar w:fldCharType="separate"/>
          </w:r>
          <w:ins w:id="64" w:author="John Hickson" w:date="2024-08-14T10:39:00Z">
            <w:r>
              <w:rPr>
                <w:noProof/>
                <w:webHidden/>
              </w:rPr>
              <w:t>25</w:t>
            </w:r>
            <w:r>
              <w:rPr>
                <w:noProof/>
                <w:webHidden/>
              </w:rPr>
              <w:fldChar w:fldCharType="end"/>
            </w:r>
            <w:r w:rsidRPr="00CC1302">
              <w:rPr>
                <w:rStyle w:val="Hyperlink"/>
                <w:noProof/>
              </w:rPr>
              <w:fldChar w:fldCharType="end"/>
            </w:r>
          </w:ins>
        </w:p>
        <w:p w14:paraId="6A0AB25B" w14:textId="2DAEBBF8" w:rsidR="00DE0587" w:rsidRDefault="00DE0587">
          <w:pPr>
            <w:pStyle w:val="TOC2"/>
            <w:tabs>
              <w:tab w:val="right" w:leader="dot" w:pos="9016"/>
            </w:tabs>
            <w:rPr>
              <w:ins w:id="65" w:author="John Hickson" w:date="2024-08-14T10:39:00Z"/>
              <w:rFonts w:asciiTheme="minorHAnsi" w:eastAsiaTheme="minorEastAsia" w:hAnsiTheme="minorHAnsi"/>
              <w:noProof/>
              <w:sz w:val="22"/>
              <w:lang w:eastAsia="en-GB"/>
            </w:rPr>
          </w:pPr>
          <w:ins w:id="66"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"_Toc174524427"</w:instrText>
            </w:r>
            <w:r w:rsidRPr="00CC1302">
              <w:rPr>
                <w:rStyle w:val="Hyperlink"/>
                <w:noProof/>
              </w:rPr>
              <w:instrText xml:space="preserve"> </w:instrText>
            </w:r>
            <w:r w:rsidRPr="00CC1302">
              <w:rPr>
                <w:rStyle w:val="Hyperlink"/>
                <w:noProof/>
              </w:rPr>
              <w:fldChar w:fldCharType="separate"/>
            </w:r>
            <w:r w:rsidRPr="00CC1302">
              <w:rPr>
                <w:rStyle w:val="Hyperlink"/>
                <w:noProof/>
              </w:rPr>
              <w:t>2.4. Putative drivers of liana proliferation and growth</w:t>
            </w:r>
            <w:r>
              <w:rPr>
                <w:noProof/>
                <w:webHidden/>
              </w:rPr>
              <w:tab/>
            </w:r>
            <w:r>
              <w:rPr>
                <w:noProof/>
                <w:webHidden/>
              </w:rPr>
              <w:fldChar w:fldCharType="begin"/>
            </w:r>
            <w:r>
              <w:rPr>
                <w:noProof/>
                <w:webHidden/>
              </w:rPr>
              <w:instrText xml:space="preserve"> PAGEREF _Toc174524427 \h </w:instrText>
            </w:r>
          </w:ins>
          <w:r>
            <w:rPr>
              <w:noProof/>
              <w:webHidden/>
            </w:rPr>
          </w:r>
          <w:r>
            <w:rPr>
              <w:noProof/>
              <w:webHidden/>
            </w:rPr>
            <w:fldChar w:fldCharType="separate"/>
          </w:r>
          <w:ins w:id="67" w:author="John Hickson" w:date="2024-08-14T10:39:00Z">
            <w:r>
              <w:rPr>
                <w:noProof/>
                <w:webHidden/>
              </w:rPr>
              <w:t>26</w:t>
            </w:r>
            <w:r>
              <w:rPr>
                <w:noProof/>
                <w:webHidden/>
              </w:rPr>
              <w:fldChar w:fldCharType="end"/>
            </w:r>
            <w:r w:rsidRPr="00CC1302">
              <w:rPr>
                <w:rStyle w:val="Hyperlink"/>
                <w:noProof/>
              </w:rPr>
              <w:fldChar w:fldCharType="end"/>
            </w:r>
          </w:ins>
        </w:p>
        <w:p w14:paraId="37692DF1" w14:textId="20B39E79" w:rsidR="00DE0587" w:rsidRDefault="00DE0587">
          <w:pPr>
            <w:pStyle w:val="TOC3"/>
            <w:tabs>
              <w:tab w:val="right" w:leader="dot" w:pos="9016"/>
            </w:tabs>
            <w:rPr>
              <w:ins w:id="68" w:author="John Hickson" w:date="2024-08-14T10:39:00Z"/>
              <w:rFonts w:asciiTheme="minorHAnsi" w:eastAsiaTheme="minorEastAsia" w:hAnsiTheme="minorHAnsi"/>
              <w:noProof/>
              <w:sz w:val="22"/>
              <w:lang w:eastAsia="en-GB"/>
            </w:rPr>
          </w:pPr>
          <w:ins w:id="69"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"_Toc174524428"</w:instrText>
            </w:r>
            <w:r w:rsidRPr="00CC1302">
              <w:rPr>
                <w:rStyle w:val="Hyperlink"/>
                <w:noProof/>
              </w:rPr>
              <w:instrText xml:space="preserve"> </w:instrText>
            </w:r>
            <w:r w:rsidRPr="00CC1302">
              <w:rPr>
                <w:rStyle w:val="Hyperlink"/>
                <w:noProof/>
              </w:rPr>
              <w:fldChar w:fldCharType="separate"/>
            </w:r>
            <w:r w:rsidRPr="00CC1302">
              <w:rPr>
                <w:rStyle w:val="Hyperlink"/>
                <w:noProof/>
              </w:rPr>
              <w:t>2.4.1 Elevated atmospheric CO</w:t>
            </w:r>
            <w:r w:rsidRPr="00CC1302">
              <w:rPr>
                <w:rStyle w:val="Hyperlink"/>
                <w:noProof/>
                <w:vertAlign w:val="subscript"/>
              </w:rPr>
              <w:t>2</w:t>
            </w:r>
            <w:r>
              <w:rPr>
                <w:noProof/>
                <w:webHidden/>
              </w:rPr>
              <w:tab/>
            </w:r>
            <w:r>
              <w:rPr>
                <w:noProof/>
                <w:webHidden/>
              </w:rPr>
              <w:fldChar w:fldCharType="begin"/>
            </w:r>
            <w:r>
              <w:rPr>
                <w:noProof/>
                <w:webHidden/>
              </w:rPr>
              <w:instrText xml:space="preserve"> PAGEREF _Toc174524428 \h </w:instrText>
            </w:r>
          </w:ins>
          <w:r>
            <w:rPr>
              <w:noProof/>
              <w:webHidden/>
            </w:rPr>
          </w:r>
          <w:r>
            <w:rPr>
              <w:noProof/>
              <w:webHidden/>
            </w:rPr>
            <w:fldChar w:fldCharType="separate"/>
          </w:r>
          <w:ins w:id="70" w:author="John Hickson" w:date="2024-08-14T10:39:00Z">
            <w:r>
              <w:rPr>
                <w:noProof/>
                <w:webHidden/>
              </w:rPr>
              <w:t>27</w:t>
            </w:r>
            <w:r>
              <w:rPr>
                <w:noProof/>
                <w:webHidden/>
              </w:rPr>
              <w:fldChar w:fldCharType="end"/>
            </w:r>
            <w:r w:rsidRPr="00CC1302">
              <w:rPr>
                <w:rStyle w:val="Hyperlink"/>
                <w:noProof/>
              </w:rPr>
              <w:fldChar w:fldCharType="end"/>
            </w:r>
          </w:ins>
        </w:p>
        <w:p w14:paraId="59144B12" w14:textId="325B45F7" w:rsidR="00DE0587" w:rsidRDefault="00DE0587">
          <w:pPr>
            <w:pStyle w:val="TOC3"/>
            <w:tabs>
              <w:tab w:val="right" w:leader="dot" w:pos="9016"/>
            </w:tabs>
            <w:rPr>
              <w:ins w:id="71" w:author="John Hickson" w:date="2024-08-14T10:39:00Z"/>
              <w:rFonts w:asciiTheme="minorHAnsi" w:eastAsiaTheme="minorEastAsia" w:hAnsiTheme="minorHAnsi"/>
              <w:noProof/>
              <w:sz w:val="22"/>
              <w:lang w:eastAsia="en-GB"/>
            </w:rPr>
          </w:pPr>
          <w:ins w:id="72"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"_Toc174524429"</w:instrText>
            </w:r>
            <w:r w:rsidRPr="00CC1302">
              <w:rPr>
                <w:rStyle w:val="Hyperlink"/>
                <w:noProof/>
              </w:rPr>
              <w:instrText xml:space="preserve"> </w:instrText>
            </w:r>
            <w:r w:rsidRPr="00CC1302">
              <w:rPr>
                <w:rStyle w:val="Hyperlink"/>
                <w:noProof/>
              </w:rPr>
              <w:fldChar w:fldCharType="separate"/>
            </w:r>
            <w:r w:rsidRPr="00CC1302">
              <w:rPr>
                <w:rStyle w:val="Hyperlink"/>
                <w:noProof/>
              </w:rPr>
              <w:t>2.4.2 Environmental drivers</w:t>
            </w:r>
            <w:r>
              <w:rPr>
                <w:noProof/>
                <w:webHidden/>
              </w:rPr>
              <w:tab/>
            </w:r>
            <w:r>
              <w:rPr>
                <w:noProof/>
                <w:webHidden/>
              </w:rPr>
              <w:fldChar w:fldCharType="begin"/>
            </w:r>
            <w:r>
              <w:rPr>
                <w:noProof/>
                <w:webHidden/>
              </w:rPr>
              <w:instrText xml:space="preserve"> PAGEREF _Toc174524429 \h </w:instrText>
            </w:r>
          </w:ins>
          <w:r>
            <w:rPr>
              <w:noProof/>
              <w:webHidden/>
            </w:rPr>
          </w:r>
          <w:r>
            <w:rPr>
              <w:noProof/>
              <w:webHidden/>
            </w:rPr>
            <w:fldChar w:fldCharType="separate"/>
          </w:r>
          <w:ins w:id="73" w:author="John Hickson" w:date="2024-08-14T10:39:00Z">
            <w:r>
              <w:rPr>
                <w:noProof/>
                <w:webHidden/>
              </w:rPr>
              <w:t>29</w:t>
            </w:r>
            <w:r>
              <w:rPr>
                <w:noProof/>
                <w:webHidden/>
              </w:rPr>
              <w:fldChar w:fldCharType="end"/>
            </w:r>
            <w:r w:rsidRPr="00CC1302">
              <w:rPr>
                <w:rStyle w:val="Hyperlink"/>
                <w:noProof/>
              </w:rPr>
              <w:fldChar w:fldCharType="end"/>
            </w:r>
          </w:ins>
        </w:p>
        <w:p w14:paraId="7A90C72E" w14:textId="4068C620" w:rsidR="00DE0587" w:rsidRDefault="00DE0587">
          <w:pPr>
            <w:pStyle w:val="TOC3"/>
            <w:tabs>
              <w:tab w:val="right" w:leader="dot" w:pos="9016"/>
            </w:tabs>
            <w:rPr>
              <w:ins w:id="74" w:author="John Hickson" w:date="2024-08-14T10:39:00Z"/>
              <w:rFonts w:asciiTheme="minorHAnsi" w:eastAsiaTheme="minorEastAsia" w:hAnsiTheme="minorHAnsi"/>
              <w:noProof/>
              <w:sz w:val="22"/>
              <w:lang w:eastAsia="en-GB"/>
            </w:rPr>
          </w:pPr>
          <w:ins w:id="75"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"_Toc174524430"</w:instrText>
            </w:r>
            <w:r w:rsidRPr="00CC1302">
              <w:rPr>
                <w:rStyle w:val="Hyperlink"/>
                <w:noProof/>
              </w:rPr>
              <w:instrText xml:space="preserve"> </w:instrText>
            </w:r>
            <w:r w:rsidRPr="00CC1302">
              <w:rPr>
                <w:rStyle w:val="Hyperlink"/>
                <w:noProof/>
              </w:rPr>
              <w:fldChar w:fldCharType="separate"/>
            </w:r>
            <w:r w:rsidRPr="00CC1302">
              <w:rPr>
                <w:rStyle w:val="Hyperlink"/>
                <w:noProof/>
              </w:rPr>
              <w:t>2.4. Anthropogenic land use drivers</w:t>
            </w:r>
            <w:r>
              <w:rPr>
                <w:noProof/>
                <w:webHidden/>
              </w:rPr>
              <w:tab/>
            </w:r>
            <w:r>
              <w:rPr>
                <w:noProof/>
                <w:webHidden/>
              </w:rPr>
              <w:fldChar w:fldCharType="begin"/>
            </w:r>
            <w:r>
              <w:rPr>
                <w:noProof/>
                <w:webHidden/>
              </w:rPr>
              <w:instrText xml:space="preserve"> PAGEREF _Toc174524430 \h </w:instrText>
            </w:r>
          </w:ins>
          <w:r>
            <w:rPr>
              <w:noProof/>
              <w:webHidden/>
            </w:rPr>
          </w:r>
          <w:r>
            <w:rPr>
              <w:noProof/>
              <w:webHidden/>
            </w:rPr>
            <w:fldChar w:fldCharType="separate"/>
          </w:r>
          <w:ins w:id="76" w:author="John Hickson" w:date="2024-08-14T10:39:00Z">
            <w:r>
              <w:rPr>
                <w:noProof/>
                <w:webHidden/>
              </w:rPr>
              <w:t>30</w:t>
            </w:r>
            <w:r>
              <w:rPr>
                <w:noProof/>
                <w:webHidden/>
              </w:rPr>
              <w:fldChar w:fldCharType="end"/>
            </w:r>
            <w:r w:rsidRPr="00CC1302">
              <w:rPr>
                <w:rStyle w:val="Hyperlink"/>
                <w:noProof/>
              </w:rPr>
              <w:fldChar w:fldCharType="end"/>
            </w:r>
          </w:ins>
        </w:p>
        <w:p w14:paraId="1F362128" w14:textId="6824B93B" w:rsidR="00DE0587" w:rsidRDefault="00DE0587">
          <w:pPr>
            <w:pStyle w:val="TOC2"/>
            <w:tabs>
              <w:tab w:val="right" w:leader="dot" w:pos="9016"/>
            </w:tabs>
            <w:rPr>
              <w:ins w:id="77" w:author="John Hickson" w:date="2024-08-14T10:39:00Z"/>
              <w:rFonts w:asciiTheme="minorHAnsi" w:eastAsiaTheme="minorEastAsia" w:hAnsiTheme="minorHAnsi"/>
              <w:noProof/>
              <w:sz w:val="22"/>
              <w:lang w:eastAsia="en-GB"/>
            </w:rPr>
          </w:pPr>
          <w:ins w:id="78"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"_Toc174524431"</w:instrText>
            </w:r>
            <w:r w:rsidRPr="00CC1302">
              <w:rPr>
                <w:rStyle w:val="Hyperlink"/>
                <w:noProof/>
              </w:rPr>
              <w:instrText xml:space="preserve"> </w:instrText>
            </w:r>
            <w:r w:rsidRPr="00CC1302">
              <w:rPr>
                <w:rStyle w:val="Hyperlink"/>
                <w:noProof/>
              </w:rPr>
              <w:fldChar w:fldCharType="separate"/>
            </w:r>
            <w:r w:rsidRPr="00CC1302">
              <w:rPr>
                <w:rStyle w:val="Hyperlink"/>
                <w:noProof/>
              </w:rPr>
              <w:t>2.5 Remote sensing</w:t>
            </w:r>
            <w:r>
              <w:rPr>
                <w:noProof/>
                <w:webHidden/>
              </w:rPr>
              <w:tab/>
            </w:r>
            <w:r>
              <w:rPr>
                <w:noProof/>
                <w:webHidden/>
              </w:rPr>
              <w:fldChar w:fldCharType="begin"/>
            </w:r>
            <w:r>
              <w:rPr>
                <w:noProof/>
                <w:webHidden/>
              </w:rPr>
              <w:instrText xml:space="preserve"> PAGEREF _Toc174524431 \h </w:instrText>
            </w:r>
          </w:ins>
          <w:r>
            <w:rPr>
              <w:noProof/>
              <w:webHidden/>
            </w:rPr>
          </w:r>
          <w:r>
            <w:rPr>
              <w:noProof/>
              <w:webHidden/>
            </w:rPr>
            <w:fldChar w:fldCharType="separate"/>
          </w:r>
          <w:ins w:id="79" w:author="John Hickson" w:date="2024-08-14T10:39:00Z">
            <w:r>
              <w:rPr>
                <w:noProof/>
                <w:webHidden/>
              </w:rPr>
              <w:t>31</w:t>
            </w:r>
            <w:r>
              <w:rPr>
                <w:noProof/>
                <w:webHidden/>
              </w:rPr>
              <w:fldChar w:fldCharType="end"/>
            </w:r>
            <w:r w:rsidRPr="00CC1302">
              <w:rPr>
                <w:rStyle w:val="Hyperlink"/>
                <w:noProof/>
              </w:rPr>
              <w:fldChar w:fldCharType="end"/>
            </w:r>
          </w:ins>
        </w:p>
        <w:p w14:paraId="7AA2AF4E" w14:textId="01FD5432" w:rsidR="00DE0587" w:rsidRDefault="00DE0587">
          <w:pPr>
            <w:pStyle w:val="TOC3"/>
            <w:tabs>
              <w:tab w:val="right" w:leader="dot" w:pos="9016"/>
            </w:tabs>
            <w:rPr>
              <w:ins w:id="80" w:author="John Hickson" w:date="2024-08-14T10:39:00Z"/>
              <w:rFonts w:asciiTheme="minorHAnsi" w:eastAsiaTheme="minorEastAsia" w:hAnsiTheme="minorHAnsi"/>
              <w:noProof/>
              <w:sz w:val="22"/>
              <w:lang w:eastAsia="en-GB"/>
            </w:rPr>
          </w:pPr>
          <w:ins w:id="81"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"_Toc174524432"</w:instrText>
            </w:r>
            <w:r w:rsidRPr="00CC1302">
              <w:rPr>
                <w:rStyle w:val="Hyperlink"/>
                <w:noProof/>
              </w:rPr>
              <w:instrText xml:space="preserve"> </w:instrText>
            </w:r>
            <w:r w:rsidRPr="00CC1302">
              <w:rPr>
                <w:rStyle w:val="Hyperlink"/>
                <w:noProof/>
              </w:rPr>
              <w:fldChar w:fldCharType="separate"/>
            </w:r>
            <w:r w:rsidRPr="00CC1302">
              <w:rPr>
                <w:rStyle w:val="Hyperlink"/>
                <w:noProof/>
              </w:rPr>
              <w:t>2.5.1 Remote sensing of forest properties</w:t>
            </w:r>
            <w:r>
              <w:rPr>
                <w:noProof/>
                <w:webHidden/>
              </w:rPr>
              <w:tab/>
            </w:r>
            <w:r>
              <w:rPr>
                <w:noProof/>
                <w:webHidden/>
              </w:rPr>
              <w:fldChar w:fldCharType="begin"/>
            </w:r>
            <w:r>
              <w:rPr>
                <w:noProof/>
                <w:webHidden/>
              </w:rPr>
              <w:instrText xml:space="preserve"> PAGEREF _Toc174524432 \h </w:instrText>
            </w:r>
          </w:ins>
          <w:r>
            <w:rPr>
              <w:noProof/>
              <w:webHidden/>
            </w:rPr>
          </w:r>
          <w:r>
            <w:rPr>
              <w:noProof/>
              <w:webHidden/>
            </w:rPr>
            <w:fldChar w:fldCharType="separate"/>
          </w:r>
          <w:ins w:id="82" w:author="John Hickson" w:date="2024-08-14T10:39:00Z">
            <w:r>
              <w:rPr>
                <w:noProof/>
                <w:webHidden/>
              </w:rPr>
              <w:t>31</w:t>
            </w:r>
            <w:r>
              <w:rPr>
                <w:noProof/>
                <w:webHidden/>
              </w:rPr>
              <w:fldChar w:fldCharType="end"/>
            </w:r>
            <w:r w:rsidRPr="00CC1302">
              <w:rPr>
                <w:rStyle w:val="Hyperlink"/>
                <w:noProof/>
              </w:rPr>
              <w:fldChar w:fldCharType="end"/>
            </w:r>
          </w:ins>
        </w:p>
        <w:p w14:paraId="4E2C30E1" w14:textId="617E3889" w:rsidR="00DE0587" w:rsidRDefault="00DE0587">
          <w:pPr>
            <w:pStyle w:val="TOC3"/>
            <w:tabs>
              <w:tab w:val="right" w:leader="dot" w:pos="9016"/>
            </w:tabs>
            <w:rPr>
              <w:ins w:id="83" w:author="John Hickson" w:date="2024-08-14T10:39:00Z"/>
              <w:rFonts w:asciiTheme="minorHAnsi" w:eastAsiaTheme="minorEastAsia" w:hAnsiTheme="minorHAnsi"/>
              <w:noProof/>
              <w:sz w:val="22"/>
              <w:lang w:eastAsia="en-GB"/>
            </w:rPr>
          </w:pPr>
          <w:ins w:id="84"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"_Toc174524433"</w:instrText>
            </w:r>
            <w:r w:rsidRPr="00CC1302">
              <w:rPr>
                <w:rStyle w:val="Hyperlink"/>
                <w:noProof/>
              </w:rPr>
              <w:instrText xml:space="preserve"> </w:instrText>
            </w:r>
            <w:r w:rsidRPr="00CC1302">
              <w:rPr>
                <w:rStyle w:val="Hyperlink"/>
                <w:noProof/>
              </w:rPr>
              <w:fldChar w:fldCharType="separate"/>
            </w:r>
            <w:r w:rsidRPr="00CC1302">
              <w:rPr>
                <w:rStyle w:val="Hyperlink"/>
                <w:noProof/>
              </w:rPr>
              <w:t>2.4.2 Terrestrial laser scanning</w:t>
            </w:r>
            <w:r>
              <w:rPr>
                <w:noProof/>
                <w:webHidden/>
              </w:rPr>
              <w:tab/>
            </w:r>
            <w:r>
              <w:rPr>
                <w:noProof/>
                <w:webHidden/>
              </w:rPr>
              <w:fldChar w:fldCharType="begin"/>
            </w:r>
            <w:r>
              <w:rPr>
                <w:noProof/>
                <w:webHidden/>
              </w:rPr>
              <w:instrText xml:space="preserve"> PAGEREF _Toc174524433 \h </w:instrText>
            </w:r>
          </w:ins>
          <w:r>
            <w:rPr>
              <w:noProof/>
              <w:webHidden/>
            </w:rPr>
          </w:r>
          <w:r>
            <w:rPr>
              <w:noProof/>
              <w:webHidden/>
            </w:rPr>
            <w:fldChar w:fldCharType="separate"/>
          </w:r>
          <w:ins w:id="85" w:author="John Hickson" w:date="2024-08-14T10:39:00Z">
            <w:r>
              <w:rPr>
                <w:noProof/>
                <w:webHidden/>
              </w:rPr>
              <w:t>35</w:t>
            </w:r>
            <w:r>
              <w:rPr>
                <w:noProof/>
                <w:webHidden/>
              </w:rPr>
              <w:fldChar w:fldCharType="end"/>
            </w:r>
            <w:r w:rsidRPr="00CC1302">
              <w:rPr>
                <w:rStyle w:val="Hyperlink"/>
                <w:noProof/>
              </w:rPr>
              <w:fldChar w:fldCharType="end"/>
            </w:r>
          </w:ins>
        </w:p>
        <w:p w14:paraId="105C1729" w14:textId="2CB77455" w:rsidR="00DE0587" w:rsidRDefault="00DE0587">
          <w:pPr>
            <w:pStyle w:val="TOC3"/>
            <w:tabs>
              <w:tab w:val="right" w:leader="dot" w:pos="9016"/>
            </w:tabs>
            <w:rPr>
              <w:ins w:id="86" w:author="John Hickson" w:date="2024-08-14T10:39:00Z"/>
              <w:rFonts w:asciiTheme="minorHAnsi" w:eastAsiaTheme="minorEastAsia" w:hAnsiTheme="minorHAnsi"/>
              <w:noProof/>
              <w:sz w:val="22"/>
              <w:lang w:eastAsia="en-GB"/>
            </w:rPr>
          </w:pPr>
          <w:ins w:id="87"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"_Toc174524434"</w:instrText>
            </w:r>
            <w:r w:rsidRPr="00CC1302">
              <w:rPr>
                <w:rStyle w:val="Hyperlink"/>
                <w:noProof/>
              </w:rPr>
              <w:instrText xml:space="preserve"> </w:instrText>
            </w:r>
            <w:r w:rsidRPr="00CC1302">
              <w:rPr>
                <w:rStyle w:val="Hyperlink"/>
                <w:noProof/>
              </w:rPr>
              <w:fldChar w:fldCharType="separate"/>
            </w:r>
            <w:r w:rsidRPr="00CC1302">
              <w:rPr>
                <w:rStyle w:val="Hyperlink"/>
                <w:noProof/>
              </w:rPr>
              <w:t>2.5.3 In-situ imaging</w:t>
            </w:r>
            <w:r>
              <w:rPr>
                <w:noProof/>
                <w:webHidden/>
              </w:rPr>
              <w:tab/>
            </w:r>
            <w:r>
              <w:rPr>
                <w:noProof/>
                <w:webHidden/>
              </w:rPr>
              <w:fldChar w:fldCharType="begin"/>
            </w:r>
            <w:r>
              <w:rPr>
                <w:noProof/>
                <w:webHidden/>
              </w:rPr>
              <w:instrText xml:space="preserve"> PAGEREF _Toc174524434 \h </w:instrText>
            </w:r>
          </w:ins>
          <w:r>
            <w:rPr>
              <w:noProof/>
              <w:webHidden/>
            </w:rPr>
          </w:r>
          <w:r>
            <w:rPr>
              <w:noProof/>
              <w:webHidden/>
            </w:rPr>
            <w:fldChar w:fldCharType="separate"/>
          </w:r>
          <w:ins w:id="88" w:author="John Hickson" w:date="2024-08-14T10:39:00Z">
            <w:r>
              <w:rPr>
                <w:noProof/>
                <w:webHidden/>
              </w:rPr>
              <w:t>38</w:t>
            </w:r>
            <w:r>
              <w:rPr>
                <w:noProof/>
                <w:webHidden/>
              </w:rPr>
              <w:fldChar w:fldCharType="end"/>
            </w:r>
            <w:r w:rsidRPr="00CC1302">
              <w:rPr>
                <w:rStyle w:val="Hyperlink"/>
                <w:noProof/>
              </w:rPr>
              <w:fldChar w:fldCharType="end"/>
            </w:r>
          </w:ins>
        </w:p>
        <w:p w14:paraId="37F13731" w14:textId="6D31EB8E" w:rsidR="00DE0587" w:rsidRDefault="00DE0587">
          <w:pPr>
            <w:pStyle w:val="TOC3"/>
            <w:tabs>
              <w:tab w:val="right" w:leader="dot" w:pos="9016"/>
            </w:tabs>
            <w:rPr>
              <w:ins w:id="89" w:author="John Hickson" w:date="2024-08-14T10:39:00Z"/>
              <w:rFonts w:asciiTheme="minorHAnsi" w:eastAsiaTheme="minorEastAsia" w:hAnsiTheme="minorHAnsi"/>
              <w:noProof/>
              <w:sz w:val="22"/>
              <w:lang w:eastAsia="en-GB"/>
            </w:rPr>
          </w:pPr>
          <w:ins w:id="90"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"_Toc174524435"</w:instrText>
            </w:r>
            <w:r w:rsidRPr="00CC1302">
              <w:rPr>
                <w:rStyle w:val="Hyperlink"/>
                <w:noProof/>
              </w:rPr>
              <w:instrText xml:space="preserve"> </w:instrText>
            </w:r>
            <w:r w:rsidRPr="00CC1302">
              <w:rPr>
                <w:rStyle w:val="Hyperlink"/>
                <w:noProof/>
              </w:rPr>
              <w:fldChar w:fldCharType="separate"/>
            </w:r>
            <w:r w:rsidRPr="00CC1302">
              <w:rPr>
                <w:rStyle w:val="Hyperlink"/>
                <w:noProof/>
              </w:rPr>
              <w:t>2.5.4 Field spectroscopy</w:t>
            </w:r>
            <w:r>
              <w:rPr>
                <w:noProof/>
                <w:webHidden/>
              </w:rPr>
              <w:tab/>
            </w:r>
            <w:r>
              <w:rPr>
                <w:noProof/>
                <w:webHidden/>
              </w:rPr>
              <w:fldChar w:fldCharType="begin"/>
            </w:r>
            <w:r>
              <w:rPr>
                <w:noProof/>
                <w:webHidden/>
              </w:rPr>
              <w:instrText xml:space="preserve"> PAGEREF _Toc174524435 \h </w:instrText>
            </w:r>
          </w:ins>
          <w:r>
            <w:rPr>
              <w:noProof/>
              <w:webHidden/>
            </w:rPr>
          </w:r>
          <w:r>
            <w:rPr>
              <w:noProof/>
              <w:webHidden/>
            </w:rPr>
            <w:fldChar w:fldCharType="separate"/>
          </w:r>
          <w:ins w:id="91" w:author="John Hickson" w:date="2024-08-14T10:39:00Z">
            <w:r>
              <w:rPr>
                <w:noProof/>
                <w:webHidden/>
              </w:rPr>
              <w:t>40</w:t>
            </w:r>
            <w:r>
              <w:rPr>
                <w:noProof/>
                <w:webHidden/>
              </w:rPr>
              <w:fldChar w:fldCharType="end"/>
            </w:r>
            <w:r w:rsidRPr="00CC1302">
              <w:rPr>
                <w:rStyle w:val="Hyperlink"/>
                <w:noProof/>
              </w:rPr>
              <w:fldChar w:fldCharType="end"/>
            </w:r>
          </w:ins>
        </w:p>
        <w:p w14:paraId="3BDF2E97" w14:textId="76D6E0D1" w:rsidR="00DE0587" w:rsidRDefault="00DE0587">
          <w:pPr>
            <w:pStyle w:val="TOC1"/>
            <w:rPr>
              <w:ins w:id="92" w:author="John Hickson" w:date="2024-08-14T10:39:00Z"/>
              <w:rFonts w:asciiTheme="minorHAnsi" w:eastAsiaTheme="minorEastAsia" w:hAnsiTheme="minorHAnsi"/>
              <w:noProof/>
              <w:sz w:val="22"/>
              <w:lang w:eastAsia="en-GB"/>
            </w:rPr>
          </w:pPr>
          <w:ins w:id="93"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"_Toc174524436"</w:instrText>
            </w:r>
            <w:r w:rsidRPr="00CC1302">
              <w:rPr>
                <w:rStyle w:val="Hyperlink"/>
                <w:noProof/>
              </w:rPr>
              <w:instrText xml:space="preserve"> </w:instrText>
            </w:r>
            <w:r w:rsidRPr="00CC1302">
              <w:rPr>
                <w:rStyle w:val="Hyperlink"/>
                <w:noProof/>
              </w:rPr>
              <w:fldChar w:fldCharType="separate"/>
            </w:r>
            <w:r w:rsidRPr="00CC1302">
              <w:rPr>
                <w:rStyle w:val="Hyperlink"/>
                <w:noProof/>
              </w:rPr>
              <w:t>Chapter 3. Study site, species, and structure</w:t>
            </w:r>
            <w:r>
              <w:rPr>
                <w:noProof/>
                <w:webHidden/>
              </w:rPr>
              <w:tab/>
            </w:r>
            <w:r>
              <w:rPr>
                <w:noProof/>
                <w:webHidden/>
              </w:rPr>
              <w:fldChar w:fldCharType="begin"/>
            </w:r>
            <w:r>
              <w:rPr>
                <w:noProof/>
                <w:webHidden/>
              </w:rPr>
              <w:instrText xml:space="preserve"> PAGEREF _Toc174524436 \h </w:instrText>
            </w:r>
          </w:ins>
          <w:r>
            <w:rPr>
              <w:noProof/>
              <w:webHidden/>
            </w:rPr>
          </w:r>
          <w:r>
            <w:rPr>
              <w:noProof/>
              <w:webHidden/>
            </w:rPr>
            <w:fldChar w:fldCharType="separate"/>
          </w:r>
          <w:ins w:id="94" w:author="John Hickson" w:date="2024-08-14T10:39:00Z">
            <w:r>
              <w:rPr>
                <w:noProof/>
                <w:webHidden/>
              </w:rPr>
              <w:t>43</w:t>
            </w:r>
            <w:r>
              <w:rPr>
                <w:noProof/>
                <w:webHidden/>
              </w:rPr>
              <w:fldChar w:fldCharType="end"/>
            </w:r>
            <w:r w:rsidRPr="00CC1302">
              <w:rPr>
                <w:rStyle w:val="Hyperlink"/>
                <w:noProof/>
              </w:rPr>
              <w:fldChar w:fldCharType="end"/>
            </w:r>
          </w:ins>
        </w:p>
        <w:p w14:paraId="7C0B1DE2" w14:textId="42C88AB0" w:rsidR="00DE0587" w:rsidRDefault="00DE0587">
          <w:pPr>
            <w:pStyle w:val="TOC2"/>
            <w:tabs>
              <w:tab w:val="right" w:leader="dot" w:pos="9016"/>
            </w:tabs>
            <w:rPr>
              <w:ins w:id="95" w:author="John Hickson" w:date="2024-08-14T10:39:00Z"/>
              <w:rFonts w:asciiTheme="minorHAnsi" w:eastAsiaTheme="minorEastAsia" w:hAnsiTheme="minorHAnsi"/>
              <w:noProof/>
              <w:sz w:val="22"/>
              <w:lang w:eastAsia="en-GB"/>
            </w:rPr>
          </w:pPr>
          <w:ins w:id="96"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"_Toc174524437"</w:instrText>
            </w:r>
            <w:r w:rsidRPr="00CC1302">
              <w:rPr>
                <w:rStyle w:val="Hyperlink"/>
                <w:noProof/>
              </w:rPr>
              <w:instrText xml:space="preserve"> </w:instrText>
            </w:r>
            <w:r w:rsidRPr="00CC1302">
              <w:rPr>
                <w:rStyle w:val="Hyperlink"/>
                <w:noProof/>
              </w:rPr>
              <w:fldChar w:fldCharType="separate"/>
            </w:r>
            <w:r w:rsidRPr="00CC1302">
              <w:rPr>
                <w:rStyle w:val="Hyperlink"/>
                <w:noProof/>
              </w:rPr>
              <w:t>3.1. EucFACE</w:t>
            </w:r>
            <w:r>
              <w:rPr>
                <w:noProof/>
                <w:webHidden/>
              </w:rPr>
              <w:tab/>
            </w:r>
            <w:r>
              <w:rPr>
                <w:noProof/>
                <w:webHidden/>
              </w:rPr>
              <w:fldChar w:fldCharType="begin"/>
            </w:r>
            <w:r>
              <w:rPr>
                <w:noProof/>
                <w:webHidden/>
              </w:rPr>
              <w:instrText xml:space="preserve"> PAGEREF _Toc174524437 \h </w:instrText>
            </w:r>
          </w:ins>
          <w:r>
            <w:rPr>
              <w:noProof/>
              <w:webHidden/>
            </w:rPr>
          </w:r>
          <w:r>
            <w:rPr>
              <w:noProof/>
              <w:webHidden/>
            </w:rPr>
            <w:fldChar w:fldCharType="separate"/>
          </w:r>
          <w:ins w:id="97" w:author="John Hickson" w:date="2024-08-14T10:39:00Z">
            <w:r>
              <w:rPr>
                <w:noProof/>
                <w:webHidden/>
              </w:rPr>
              <w:t>43</w:t>
            </w:r>
            <w:r>
              <w:rPr>
                <w:noProof/>
                <w:webHidden/>
              </w:rPr>
              <w:fldChar w:fldCharType="end"/>
            </w:r>
            <w:r w:rsidRPr="00CC1302">
              <w:rPr>
                <w:rStyle w:val="Hyperlink"/>
                <w:noProof/>
              </w:rPr>
              <w:fldChar w:fldCharType="end"/>
            </w:r>
          </w:ins>
        </w:p>
        <w:p w14:paraId="51866ECC" w14:textId="476D5621" w:rsidR="00DE0587" w:rsidRDefault="00DE0587">
          <w:pPr>
            <w:pStyle w:val="TOC2"/>
            <w:tabs>
              <w:tab w:val="left" w:pos="880"/>
              <w:tab w:val="right" w:leader="dot" w:pos="9016"/>
            </w:tabs>
            <w:rPr>
              <w:ins w:id="98" w:author="John Hickson" w:date="2024-08-14T10:39:00Z"/>
              <w:rFonts w:asciiTheme="minorHAnsi" w:eastAsiaTheme="minorEastAsia" w:hAnsiTheme="minorHAnsi"/>
              <w:noProof/>
              <w:sz w:val="22"/>
              <w:lang w:eastAsia="en-GB"/>
            </w:rPr>
          </w:pPr>
          <w:ins w:id="99"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"_Toc174524438"</w:instrText>
            </w:r>
            <w:r w:rsidRPr="00CC1302">
              <w:rPr>
                <w:rStyle w:val="Hyperlink"/>
                <w:noProof/>
              </w:rPr>
              <w:instrText xml:space="preserve"> </w:instrText>
            </w:r>
            <w:r w:rsidRPr="00CC1302">
              <w:rPr>
                <w:rStyle w:val="Hyperlink"/>
                <w:noProof/>
              </w:rPr>
              <w:fldChar w:fldCharType="separate"/>
            </w:r>
            <w:r w:rsidRPr="00CC1302">
              <w:rPr>
                <w:rStyle w:val="Hyperlink"/>
                <w:noProof/>
              </w:rPr>
              <w:t>3.2.</w:t>
            </w:r>
            <w:r>
              <w:rPr>
                <w:rFonts w:asciiTheme="minorHAnsi" w:eastAsiaTheme="minorEastAsia" w:hAnsiTheme="minorHAnsi"/>
                <w:noProof/>
                <w:sz w:val="22"/>
                <w:lang w:eastAsia="en-GB"/>
              </w:rPr>
              <w:tab/>
            </w:r>
            <w:r w:rsidRPr="00CC1302">
              <w:rPr>
                <w:rStyle w:val="Hyperlink"/>
                <w:noProof/>
              </w:rPr>
              <w:t>Parsonsia straminea</w:t>
            </w:r>
            <w:r>
              <w:rPr>
                <w:noProof/>
                <w:webHidden/>
              </w:rPr>
              <w:tab/>
            </w:r>
            <w:r>
              <w:rPr>
                <w:noProof/>
                <w:webHidden/>
              </w:rPr>
              <w:fldChar w:fldCharType="begin"/>
            </w:r>
            <w:r>
              <w:rPr>
                <w:noProof/>
                <w:webHidden/>
              </w:rPr>
              <w:instrText xml:space="preserve"> PAGEREF _Toc174524438 \h </w:instrText>
            </w:r>
          </w:ins>
          <w:r>
            <w:rPr>
              <w:noProof/>
              <w:webHidden/>
            </w:rPr>
          </w:r>
          <w:r>
            <w:rPr>
              <w:noProof/>
              <w:webHidden/>
            </w:rPr>
            <w:fldChar w:fldCharType="separate"/>
          </w:r>
          <w:ins w:id="100" w:author="John Hickson" w:date="2024-08-14T10:39:00Z">
            <w:r>
              <w:rPr>
                <w:noProof/>
                <w:webHidden/>
              </w:rPr>
              <w:t>48</w:t>
            </w:r>
            <w:r>
              <w:rPr>
                <w:noProof/>
                <w:webHidden/>
              </w:rPr>
              <w:fldChar w:fldCharType="end"/>
            </w:r>
            <w:r w:rsidRPr="00CC1302">
              <w:rPr>
                <w:rStyle w:val="Hyperlink"/>
                <w:noProof/>
              </w:rPr>
              <w:fldChar w:fldCharType="end"/>
            </w:r>
          </w:ins>
        </w:p>
        <w:p w14:paraId="2D556027" w14:textId="763E80DC" w:rsidR="00DE0587" w:rsidRDefault="00DE0587">
          <w:pPr>
            <w:pStyle w:val="TOC2"/>
            <w:tabs>
              <w:tab w:val="left" w:pos="880"/>
              <w:tab w:val="right" w:leader="dot" w:pos="9016"/>
            </w:tabs>
            <w:rPr>
              <w:ins w:id="101" w:author="John Hickson" w:date="2024-08-14T10:39:00Z"/>
              <w:rFonts w:asciiTheme="minorHAnsi" w:eastAsiaTheme="minorEastAsia" w:hAnsiTheme="minorHAnsi"/>
              <w:noProof/>
              <w:sz w:val="22"/>
              <w:lang w:eastAsia="en-GB"/>
            </w:rPr>
          </w:pPr>
          <w:ins w:id="102"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"_Toc174524439"</w:instrText>
            </w:r>
            <w:r w:rsidRPr="00CC1302">
              <w:rPr>
                <w:rStyle w:val="Hyperlink"/>
                <w:noProof/>
              </w:rPr>
              <w:instrText xml:space="preserve"> </w:instrText>
            </w:r>
            <w:r w:rsidRPr="00CC1302">
              <w:rPr>
                <w:rStyle w:val="Hyperlink"/>
                <w:noProof/>
              </w:rPr>
              <w:fldChar w:fldCharType="separate"/>
            </w:r>
            <w:r w:rsidRPr="00CC1302">
              <w:rPr>
                <w:rStyle w:val="Hyperlink"/>
                <w:noProof/>
              </w:rPr>
              <w:t>3.3</w:t>
            </w:r>
            <w:r>
              <w:rPr>
                <w:rFonts w:asciiTheme="minorHAnsi" w:eastAsiaTheme="minorEastAsia" w:hAnsiTheme="minorHAnsi"/>
                <w:noProof/>
                <w:sz w:val="22"/>
                <w:lang w:eastAsia="en-GB"/>
              </w:rPr>
              <w:tab/>
            </w:r>
            <w:r w:rsidRPr="00CC1302">
              <w:rPr>
                <w:rStyle w:val="Hyperlink"/>
                <w:noProof/>
              </w:rPr>
              <w:t>Eucalyptus tereticornis</w:t>
            </w:r>
            <w:r>
              <w:rPr>
                <w:noProof/>
                <w:webHidden/>
              </w:rPr>
              <w:tab/>
            </w:r>
            <w:r>
              <w:rPr>
                <w:noProof/>
                <w:webHidden/>
              </w:rPr>
              <w:fldChar w:fldCharType="begin"/>
            </w:r>
            <w:r>
              <w:rPr>
                <w:noProof/>
                <w:webHidden/>
              </w:rPr>
              <w:instrText xml:space="preserve"> PAGEREF _Toc174524439 \h </w:instrText>
            </w:r>
          </w:ins>
          <w:r>
            <w:rPr>
              <w:noProof/>
              <w:webHidden/>
            </w:rPr>
          </w:r>
          <w:r>
            <w:rPr>
              <w:noProof/>
              <w:webHidden/>
            </w:rPr>
            <w:fldChar w:fldCharType="separate"/>
          </w:r>
          <w:ins w:id="103" w:author="John Hickson" w:date="2024-08-14T10:39:00Z">
            <w:r>
              <w:rPr>
                <w:noProof/>
                <w:webHidden/>
              </w:rPr>
              <w:t>49</w:t>
            </w:r>
            <w:r>
              <w:rPr>
                <w:noProof/>
                <w:webHidden/>
              </w:rPr>
              <w:fldChar w:fldCharType="end"/>
            </w:r>
            <w:r w:rsidRPr="00CC1302">
              <w:rPr>
                <w:rStyle w:val="Hyperlink"/>
                <w:noProof/>
              </w:rPr>
              <w:fldChar w:fldCharType="end"/>
            </w:r>
          </w:ins>
        </w:p>
        <w:p w14:paraId="3F567C0E" w14:textId="418509DC" w:rsidR="00DE0587" w:rsidRDefault="00DE0587">
          <w:pPr>
            <w:pStyle w:val="TOC2"/>
            <w:tabs>
              <w:tab w:val="left" w:pos="880"/>
              <w:tab w:val="right" w:leader="dot" w:pos="9016"/>
            </w:tabs>
            <w:rPr>
              <w:ins w:id="104" w:author="John Hickson" w:date="2024-08-14T10:39:00Z"/>
              <w:rFonts w:asciiTheme="minorHAnsi" w:eastAsiaTheme="minorEastAsia" w:hAnsiTheme="minorHAnsi"/>
              <w:noProof/>
              <w:sz w:val="22"/>
              <w:lang w:eastAsia="en-GB"/>
            </w:rPr>
          </w:pPr>
          <w:ins w:id="105"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"_Toc174524440"</w:instrText>
            </w:r>
            <w:r w:rsidRPr="00CC1302">
              <w:rPr>
                <w:rStyle w:val="Hyperlink"/>
                <w:noProof/>
              </w:rPr>
              <w:instrText xml:space="preserve"> </w:instrText>
            </w:r>
            <w:r w:rsidRPr="00CC1302">
              <w:rPr>
                <w:rStyle w:val="Hyperlink"/>
                <w:noProof/>
              </w:rPr>
              <w:fldChar w:fldCharType="separate"/>
            </w:r>
            <w:r w:rsidRPr="00CC1302">
              <w:rPr>
                <w:rStyle w:val="Hyperlink"/>
                <w:noProof/>
              </w:rPr>
              <w:t>3.4</w:t>
            </w:r>
            <w:r>
              <w:rPr>
                <w:rFonts w:asciiTheme="minorHAnsi" w:eastAsiaTheme="minorEastAsia" w:hAnsiTheme="minorHAnsi"/>
                <w:noProof/>
                <w:sz w:val="22"/>
                <w:lang w:eastAsia="en-GB"/>
              </w:rPr>
              <w:tab/>
            </w:r>
            <w:r w:rsidRPr="00CC1302">
              <w:rPr>
                <w:rStyle w:val="Hyperlink"/>
                <w:noProof/>
              </w:rPr>
              <w:t>Thesis structure</w:t>
            </w:r>
            <w:r>
              <w:rPr>
                <w:noProof/>
                <w:webHidden/>
              </w:rPr>
              <w:tab/>
            </w:r>
            <w:r>
              <w:rPr>
                <w:noProof/>
                <w:webHidden/>
              </w:rPr>
              <w:fldChar w:fldCharType="begin"/>
            </w:r>
            <w:r>
              <w:rPr>
                <w:noProof/>
                <w:webHidden/>
              </w:rPr>
              <w:instrText xml:space="preserve"> PAGEREF _Toc174524440 \h </w:instrText>
            </w:r>
          </w:ins>
          <w:r>
            <w:rPr>
              <w:noProof/>
              <w:webHidden/>
            </w:rPr>
          </w:r>
          <w:r>
            <w:rPr>
              <w:noProof/>
              <w:webHidden/>
            </w:rPr>
            <w:fldChar w:fldCharType="separate"/>
          </w:r>
          <w:ins w:id="106" w:author="John Hickson" w:date="2024-08-14T10:39:00Z">
            <w:r>
              <w:rPr>
                <w:noProof/>
                <w:webHidden/>
              </w:rPr>
              <w:t>50</w:t>
            </w:r>
            <w:r>
              <w:rPr>
                <w:noProof/>
                <w:webHidden/>
              </w:rPr>
              <w:fldChar w:fldCharType="end"/>
            </w:r>
            <w:r w:rsidRPr="00CC1302">
              <w:rPr>
                <w:rStyle w:val="Hyperlink"/>
                <w:noProof/>
              </w:rPr>
              <w:fldChar w:fldCharType="end"/>
            </w:r>
          </w:ins>
        </w:p>
        <w:p w14:paraId="73E1EE4A" w14:textId="0043FB6D" w:rsidR="00DE0587" w:rsidRDefault="00DE0587">
          <w:pPr>
            <w:pStyle w:val="TOC1"/>
            <w:rPr>
              <w:ins w:id="107" w:author="John Hickson" w:date="2024-08-14T10:39:00Z"/>
              <w:rFonts w:asciiTheme="minorHAnsi" w:eastAsiaTheme="minorEastAsia" w:hAnsiTheme="minorHAnsi"/>
              <w:noProof/>
              <w:sz w:val="22"/>
              <w:lang w:eastAsia="en-GB"/>
            </w:rPr>
          </w:pPr>
          <w:ins w:id="108" w:author="John Hickson" w:date="2024-08-14T10:39:00Z">
            <w:r w:rsidRPr="00CC1302">
              <w:rPr>
                <w:rStyle w:val="Hyperlink"/>
                <w:noProof/>
              </w:rPr>
              <w:lastRenderedPageBreak/>
              <w:fldChar w:fldCharType="begin"/>
            </w:r>
            <w:r w:rsidRPr="00CC1302">
              <w:rPr>
                <w:rStyle w:val="Hyperlink"/>
                <w:noProof/>
              </w:rPr>
              <w:instrText xml:space="preserve"> </w:instrText>
            </w:r>
            <w:r>
              <w:rPr>
                <w:noProof/>
              </w:rPr>
              <w:instrText>HYPERLINK \l "_Toc174524441"</w:instrText>
            </w:r>
            <w:r w:rsidRPr="00CC1302">
              <w:rPr>
                <w:rStyle w:val="Hyperlink"/>
                <w:noProof/>
              </w:rPr>
              <w:instrText xml:space="preserve"> </w:instrText>
            </w:r>
            <w:r w:rsidRPr="00CC1302">
              <w:rPr>
                <w:rStyle w:val="Hyperlink"/>
                <w:noProof/>
              </w:rPr>
              <w:fldChar w:fldCharType="separate"/>
            </w:r>
            <w:r w:rsidRPr="00CC1302">
              <w:rPr>
                <w:rStyle w:val="Hyperlink"/>
                <w:noProof/>
                <w:lang w:eastAsia="en-GB"/>
              </w:rPr>
              <w:t>Chapter 4. Elevated atmospheric carbon dioxide does not affect liana infestation in a mature eucalypt woodland using a novel structural measurement from low resolution terrestrial laser scanning.</w:t>
            </w:r>
            <w:r>
              <w:rPr>
                <w:noProof/>
                <w:webHidden/>
              </w:rPr>
              <w:tab/>
            </w:r>
            <w:r>
              <w:rPr>
                <w:noProof/>
                <w:webHidden/>
              </w:rPr>
              <w:fldChar w:fldCharType="begin"/>
            </w:r>
            <w:r>
              <w:rPr>
                <w:noProof/>
                <w:webHidden/>
              </w:rPr>
              <w:instrText xml:space="preserve"> PAGEREF _Toc174524441 \h </w:instrText>
            </w:r>
          </w:ins>
          <w:r>
            <w:rPr>
              <w:noProof/>
              <w:webHidden/>
            </w:rPr>
          </w:r>
          <w:r>
            <w:rPr>
              <w:noProof/>
              <w:webHidden/>
            </w:rPr>
            <w:fldChar w:fldCharType="separate"/>
          </w:r>
          <w:ins w:id="109" w:author="John Hickson" w:date="2024-08-14T10:39:00Z">
            <w:r>
              <w:rPr>
                <w:noProof/>
                <w:webHidden/>
              </w:rPr>
              <w:t>51</w:t>
            </w:r>
            <w:r>
              <w:rPr>
                <w:noProof/>
                <w:webHidden/>
              </w:rPr>
              <w:fldChar w:fldCharType="end"/>
            </w:r>
            <w:r w:rsidRPr="00CC1302">
              <w:rPr>
                <w:rStyle w:val="Hyperlink"/>
                <w:noProof/>
              </w:rPr>
              <w:fldChar w:fldCharType="end"/>
            </w:r>
          </w:ins>
        </w:p>
        <w:p w14:paraId="3D7F787B" w14:textId="0D267300" w:rsidR="00DE0587" w:rsidRDefault="00DE0587">
          <w:pPr>
            <w:pStyle w:val="TOC2"/>
            <w:tabs>
              <w:tab w:val="right" w:leader="dot" w:pos="9016"/>
            </w:tabs>
            <w:rPr>
              <w:ins w:id="110" w:author="John Hickson" w:date="2024-08-14T10:39:00Z"/>
              <w:rFonts w:asciiTheme="minorHAnsi" w:eastAsiaTheme="minorEastAsia" w:hAnsiTheme="minorHAnsi"/>
              <w:noProof/>
              <w:sz w:val="22"/>
              <w:lang w:eastAsia="en-GB"/>
            </w:rPr>
          </w:pPr>
          <w:ins w:id="111"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"_Toc174524442"</w:instrText>
            </w:r>
            <w:r w:rsidRPr="00CC1302">
              <w:rPr>
                <w:rStyle w:val="Hyperlink"/>
                <w:noProof/>
              </w:rPr>
              <w:instrText xml:space="preserve"> </w:instrText>
            </w:r>
            <w:r w:rsidRPr="00CC1302">
              <w:rPr>
                <w:rStyle w:val="Hyperlink"/>
                <w:noProof/>
              </w:rPr>
              <w:fldChar w:fldCharType="separate"/>
            </w:r>
            <w:r w:rsidRPr="00CC1302">
              <w:rPr>
                <w:rStyle w:val="Hyperlink"/>
                <w:noProof/>
              </w:rPr>
              <w:t>4.1 Abstract</w:t>
            </w:r>
            <w:r>
              <w:rPr>
                <w:noProof/>
                <w:webHidden/>
              </w:rPr>
              <w:tab/>
            </w:r>
            <w:r>
              <w:rPr>
                <w:noProof/>
                <w:webHidden/>
              </w:rPr>
              <w:fldChar w:fldCharType="begin"/>
            </w:r>
            <w:r>
              <w:rPr>
                <w:noProof/>
                <w:webHidden/>
              </w:rPr>
              <w:instrText xml:space="preserve"> PAGEREF _Toc174524442 \h </w:instrText>
            </w:r>
          </w:ins>
          <w:r>
            <w:rPr>
              <w:noProof/>
              <w:webHidden/>
            </w:rPr>
          </w:r>
          <w:r>
            <w:rPr>
              <w:noProof/>
              <w:webHidden/>
            </w:rPr>
            <w:fldChar w:fldCharType="separate"/>
          </w:r>
          <w:ins w:id="112" w:author="John Hickson" w:date="2024-08-14T10:39:00Z">
            <w:r>
              <w:rPr>
                <w:noProof/>
                <w:webHidden/>
              </w:rPr>
              <w:t>51</w:t>
            </w:r>
            <w:r>
              <w:rPr>
                <w:noProof/>
                <w:webHidden/>
              </w:rPr>
              <w:fldChar w:fldCharType="end"/>
            </w:r>
            <w:r w:rsidRPr="00CC1302">
              <w:rPr>
                <w:rStyle w:val="Hyperlink"/>
                <w:noProof/>
              </w:rPr>
              <w:fldChar w:fldCharType="end"/>
            </w:r>
          </w:ins>
        </w:p>
        <w:p w14:paraId="5E3DDA3A" w14:textId="55504E1B" w:rsidR="00DE0587" w:rsidRDefault="00DE0587">
          <w:pPr>
            <w:pStyle w:val="TOC2"/>
            <w:tabs>
              <w:tab w:val="right" w:leader="dot" w:pos="9016"/>
            </w:tabs>
            <w:rPr>
              <w:ins w:id="113" w:author="John Hickson" w:date="2024-08-14T10:39:00Z"/>
              <w:rFonts w:asciiTheme="minorHAnsi" w:eastAsiaTheme="minorEastAsia" w:hAnsiTheme="minorHAnsi"/>
              <w:noProof/>
              <w:sz w:val="22"/>
              <w:lang w:eastAsia="en-GB"/>
            </w:rPr>
          </w:pPr>
          <w:ins w:id="114"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"_Toc174524443"</w:instrText>
            </w:r>
            <w:r w:rsidRPr="00CC1302">
              <w:rPr>
                <w:rStyle w:val="Hyperlink"/>
                <w:noProof/>
              </w:rPr>
              <w:instrText xml:space="preserve"> </w:instrText>
            </w:r>
            <w:r w:rsidRPr="00CC1302">
              <w:rPr>
                <w:rStyle w:val="Hyperlink"/>
                <w:noProof/>
              </w:rPr>
              <w:fldChar w:fldCharType="separate"/>
            </w:r>
            <w:r w:rsidRPr="00CC1302">
              <w:rPr>
                <w:rStyle w:val="Hyperlink"/>
                <w:noProof/>
              </w:rPr>
              <w:t>4.2 Introduction</w:t>
            </w:r>
            <w:r>
              <w:rPr>
                <w:noProof/>
                <w:webHidden/>
              </w:rPr>
              <w:tab/>
            </w:r>
            <w:r>
              <w:rPr>
                <w:noProof/>
                <w:webHidden/>
              </w:rPr>
              <w:fldChar w:fldCharType="begin"/>
            </w:r>
            <w:r>
              <w:rPr>
                <w:noProof/>
                <w:webHidden/>
              </w:rPr>
              <w:instrText xml:space="preserve"> PAGEREF _Toc174524443 \h </w:instrText>
            </w:r>
          </w:ins>
          <w:r>
            <w:rPr>
              <w:noProof/>
              <w:webHidden/>
            </w:rPr>
          </w:r>
          <w:r>
            <w:rPr>
              <w:noProof/>
              <w:webHidden/>
            </w:rPr>
            <w:fldChar w:fldCharType="separate"/>
          </w:r>
          <w:ins w:id="115" w:author="John Hickson" w:date="2024-08-14T10:39:00Z">
            <w:r>
              <w:rPr>
                <w:noProof/>
                <w:webHidden/>
              </w:rPr>
              <w:t>51</w:t>
            </w:r>
            <w:r>
              <w:rPr>
                <w:noProof/>
                <w:webHidden/>
              </w:rPr>
              <w:fldChar w:fldCharType="end"/>
            </w:r>
            <w:r w:rsidRPr="00CC1302">
              <w:rPr>
                <w:rStyle w:val="Hyperlink"/>
                <w:noProof/>
              </w:rPr>
              <w:fldChar w:fldCharType="end"/>
            </w:r>
          </w:ins>
        </w:p>
        <w:p w14:paraId="05E9D138" w14:textId="17ABD8B4" w:rsidR="00DE0587" w:rsidRDefault="00DE0587">
          <w:pPr>
            <w:pStyle w:val="TOC2"/>
            <w:tabs>
              <w:tab w:val="right" w:leader="dot" w:pos="9016"/>
            </w:tabs>
            <w:rPr>
              <w:ins w:id="116" w:author="John Hickson" w:date="2024-08-14T10:39:00Z"/>
              <w:rFonts w:asciiTheme="minorHAnsi" w:eastAsiaTheme="minorEastAsia" w:hAnsiTheme="minorHAnsi"/>
              <w:noProof/>
              <w:sz w:val="22"/>
              <w:lang w:eastAsia="en-GB"/>
            </w:rPr>
          </w:pPr>
          <w:ins w:id="117"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"_Toc174524444"</w:instrText>
            </w:r>
            <w:r w:rsidRPr="00CC1302">
              <w:rPr>
                <w:rStyle w:val="Hyperlink"/>
                <w:noProof/>
              </w:rPr>
              <w:instrText xml:space="preserve"> </w:instrText>
            </w:r>
            <w:r w:rsidRPr="00CC1302">
              <w:rPr>
                <w:rStyle w:val="Hyperlink"/>
                <w:noProof/>
              </w:rPr>
              <w:fldChar w:fldCharType="separate"/>
            </w:r>
            <w:r w:rsidRPr="00CC1302">
              <w:rPr>
                <w:rStyle w:val="Hyperlink"/>
                <w:noProof/>
              </w:rPr>
              <w:t>4.2. Methods</w:t>
            </w:r>
            <w:r>
              <w:rPr>
                <w:noProof/>
                <w:webHidden/>
              </w:rPr>
              <w:tab/>
            </w:r>
            <w:r>
              <w:rPr>
                <w:noProof/>
                <w:webHidden/>
              </w:rPr>
              <w:fldChar w:fldCharType="begin"/>
            </w:r>
            <w:r>
              <w:rPr>
                <w:noProof/>
                <w:webHidden/>
              </w:rPr>
              <w:instrText xml:space="preserve"> PAGEREF _Toc174524444 \h </w:instrText>
            </w:r>
          </w:ins>
          <w:r>
            <w:rPr>
              <w:noProof/>
              <w:webHidden/>
            </w:rPr>
          </w:r>
          <w:r>
            <w:rPr>
              <w:noProof/>
              <w:webHidden/>
            </w:rPr>
            <w:fldChar w:fldCharType="separate"/>
          </w:r>
          <w:ins w:id="118" w:author="John Hickson" w:date="2024-08-14T10:39:00Z">
            <w:r>
              <w:rPr>
                <w:noProof/>
                <w:webHidden/>
              </w:rPr>
              <w:t>56</w:t>
            </w:r>
            <w:r>
              <w:rPr>
                <w:noProof/>
                <w:webHidden/>
              </w:rPr>
              <w:fldChar w:fldCharType="end"/>
            </w:r>
            <w:r w:rsidRPr="00CC1302">
              <w:rPr>
                <w:rStyle w:val="Hyperlink"/>
                <w:noProof/>
              </w:rPr>
              <w:fldChar w:fldCharType="end"/>
            </w:r>
          </w:ins>
        </w:p>
        <w:p w14:paraId="760C0544" w14:textId="009DF30E" w:rsidR="00DE0587" w:rsidRDefault="00DE0587">
          <w:pPr>
            <w:pStyle w:val="TOC3"/>
            <w:tabs>
              <w:tab w:val="right" w:leader="dot" w:pos="9016"/>
            </w:tabs>
            <w:rPr>
              <w:ins w:id="119" w:author="John Hickson" w:date="2024-08-14T10:39:00Z"/>
              <w:rFonts w:asciiTheme="minorHAnsi" w:eastAsiaTheme="minorEastAsia" w:hAnsiTheme="minorHAnsi"/>
              <w:noProof/>
              <w:sz w:val="22"/>
              <w:lang w:eastAsia="en-GB"/>
            </w:rPr>
          </w:pPr>
          <w:ins w:id="120"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"_Toc174524445"</w:instrText>
            </w:r>
            <w:r w:rsidRPr="00CC1302">
              <w:rPr>
                <w:rStyle w:val="Hyperlink"/>
                <w:noProof/>
              </w:rPr>
              <w:instrText xml:space="preserve"> </w:instrText>
            </w:r>
            <w:r w:rsidRPr="00CC1302">
              <w:rPr>
                <w:rStyle w:val="Hyperlink"/>
                <w:noProof/>
              </w:rPr>
              <w:fldChar w:fldCharType="separate"/>
            </w:r>
            <w:r w:rsidRPr="00CC1302">
              <w:rPr>
                <w:rStyle w:val="Hyperlink"/>
                <w:noProof/>
              </w:rPr>
              <w:t>4.2.1 Study area</w:t>
            </w:r>
            <w:r>
              <w:rPr>
                <w:noProof/>
                <w:webHidden/>
              </w:rPr>
              <w:tab/>
            </w:r>
            <w:r>
              <w:rPr>
                <w:noProof/>
                <w:webHidden/>
              </w:rPr>
              <w:fldChar w:fldCharType="begin"/>
            </w:r>
            <w:r>
              <w:rPr>
                <w:noProof/>
                <w:webHidden/>
              </w:rPr>
              <w:instrText xml:space="preserve"> PAGEREF _Toc174524445 \h </w:instrText>
            </w:r>
          </w:ins>
          <w:r>
            <w:rPr>
              <w:noProof/>
              <w:webHidden/>
            </w:rPr>
          </w:r>
          <w:r>
            <w:rPr>
              <w:noProof/>
              <w:webHidden/>
            </w:rPr>
            <w:fldChar w:fldCharType="separate"/>
          </w:r>
          <w:ins w:id="121" w:author="John Hickson" w:date="2024-08-14T10:39:00Z">
            <w:r>
              <w:rPr>
                <w:noProof/>
                <w:webHidden/>
              </w:rPr>
              <w:t>56</w:t>
            </w:r>
            <w:r>
              <w:rPr>
                <w:noProof/>
                <w:webHidden/>
              </w:rPr>
              <w:fldChar w:fldCharType="end"/>
            </w:r>
            <w:r w:rsidRPr="00CC1302">
              <w:rPr>
                <w:rStyle w:val="Hyperlink"/>
                <w:noProof/>
              </w:rPr>
              <w:fldChar w:fldCharType="end"/>
            </w:r>
          </w:ins>
        </w:p>
        <w:p w14:paraId="4632FD2F" w14:textId="5D813B7B" w:rsidR="00DE0587" w:rsidRDefault="00DE0587">
          <w:pPr>
            <w:pStyle w:val="TOC3"/>
            <w:tabs>
              <w:tab w:val="right" w:leader="dot" w:pos="9016"/>
            </w:tabs>
            <w:rPr>
              <w:ins w:id="122" w:author="John Hickson" w:date="2024-08-14T10:39:00Z"/>
              <w:rFonts w:asciiTheme="minorHAnsi" w:eastAsiaTheme="minorEastAsia" w:hAnsiTheme="minorHAnsi"/>
              <w:noProof/>
              <w:sz w:val="22"/>
              <w:lang w:eastAsia="en-GB"/>
            </w:rPr>
          </w:pPr>
          <w:ins w:id="123"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"_Toc174524446"</w:instrText>
            </w:r>
            <w:r w:rsidRPr="00CC1302">
              <w:rPr>
                <w:rStyle w:val="Hyperlink"/>
                <w:noProof/>
              </w:rPr>
              <w:instrText xml:space="preserve"> </w:instrText>
            </w:r>
            <w:r w:rsidRPr="00CC1302">
              <w:rPr>
                <w:rStyle w:val="Hyperlink"/>
                <w:noProof/>
              </w:rPr>
              <w:fldChar w:fldCharType="separate"/>
            </w:r>
            <w:r w:rsidRPr="00CC1302">
              <w:rPr>
                <w:rStyle w:val="Hyperlink"/>
                <w:noProof/>
                <w:highlight w:val="white"/>
              </w:rPr>
              <w:t>4.2.2 Liana data collection using Terrestrial Laser Scanning</w:t>
            </w:r>
            <w:r>
              <w:rPr>
                <w:noProof/>
                <w:webHidden/>
              </w:rPr>
              <w:tab/>
            </w:r>
            <w:r>
              <w:rPr>
                <w:noProof/>
                <w:webHidden/>
              </w:rPr>
              <w:fldChar w:fldCharType="begin"/>
            </w:r>
            <w:r>
              <w:rPr>
                <w:noProof/>
                <w:webHidden/>
              </w:rPr>
              <w:instrText xml:space="preserve"> PAGEREF _Toc174524446 \h </w:instrText>
            </w:r>
          </w:ins>
          <w:r>
            <w:rPr>
              <w:noProof/>
              <w:webHidden/>
            </w:rPr>
          </w:r>
          <w:r>
            <w:rPr>
              <w:noProof/>
              <w:webHidden/>
            </w:rPr>
            <w:fldChar w:fldCharType="separate"/>
          </w:r>
          <w:ins w:id="124" w:author="John Hickson" w:date="2024-08-14T10:39:00Z">
            <w:r>
              <w:rPr>
                <w:noProof/>
                <w:webHidden/>
              </w:rPr>
              <w:t>56</w:t>
            </w:r>
            <w:r>
              <w:rPr>
                <w:noProof/>
                <w:webHidden/>
              </w:rPr>
              <w:fldChar w:fldCharType="end"/>
            </w:r>
            <w:r w:rsidRPr="00CC1302">
              <w:rPr>
                <w:rStyle w:val="Hyperlink"/>
                <w:noProof/>
              </w:rPr>
              <w:fldChar w:fldCharType="end"/>
            </w:r>
          </w:ins>
        </w:p>
        <w:p w14:paraId="2D27DB1A" w14:textId="65AEFEE5" w:rsidR="00DE0587" w:rsidRDefault="00DE0587">
          <w:pPr>
            <w:pStyle w:val="TOC3"/>
            <w:tabs>
              <w:tab w:val="right" w:leader="dot" w:pos="9016"/>
            </w:tabs>
            <w:rPr>
              <w:ins w:id="125" w:author="John Hickson" w:date="2024-08-14T10:39:00Z"/>
              <w:rFonts w:asciiTheme="minorHAnsi" w:eastAsiaTheme="minorEastAsia" w:hAnsiTheme="minorHAnsi"/>
              <w:noProof/>
              <w:sz w:val="22"/>
              <w:lang w:eastAsia="en-GB"/>
            </w:rPr>
          </w:pPr>
          <w:ins w:id="126"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"_Toc174524447"</w:instrText>
            </w:r>
            <w:r w:rsidRPr="00CC1302">
              <w:rPr>
                <w:rStyle w:val="Hyperlink"/>
                <w:noProof/>
              </w:rPr>
              <w:instrText xml:space="preserve"> </w:instrText>
            </w:r>
            <w:r w:rsidRPr="00CC1302">
              <w:rPr>
                <w:rStyle w:val="Hyperlink"/>
                <w:noProof/>
              </w:rPr>
              <w:fldChar w:fldCharType="separate"/>
            </w:r>
            <w:r w:rsidRPr="00CC1302">
              <w:rPr>
                <w:rStyle w:val="Hyperlink"/>
                <w:noProof/>
              </w:rPr>
              <w:t>4.2.3 Liana field survey</w:t>
            </w:r>
            <w:r>
              <w:rPr>
                <w:noProof/>
                <w:webHidden/>
              </w:rPr>
              <w:tab/>
            </w:r>
            <w:r>
              <w:rPr>
                <w:noProof/>
                <w:webHidden/>
              </w:rPr>
              <w:fldChar w:fldCharType="begin"/>
            </w:r>
            <w:r>
              <w:rPr>
                <w:noProof/>
                <w:webHidden/>
              </w:rPr>
              <w:instrText xml:space="preserve"> PAGEREF _Toc174524447 \h </w:instrText>
            </w:r>
          </w:ins>
          <w:r>
            <w:rPr>
              <w:noProof/>
              <w:webHidden/>
            </w:rPr>
          </w:r>
          <w:r>
            <w:rPr>
              <w:noProof/>
              <w:webHidden/>
            </w:rPr>
            <w:fldChar w:fldCharType="separate"/>
          </w:r>
          <w:ins w:id="127" w:author="John Hickson" w:date="2024-08-14T10:39:00Z">
            <w:r>
              <w:rPr>
                <w:noProof/>
                <w:webHidden/>
              </w:rPr>
              <w:t>59</w:t>
            </w:r>
            <w:r>
              <w:rPr>
                <w:noProof/>
                <w:webHidden/>
              </w:rPr>
              <w:fldChar w:fldCharType="end"/>
            </w:r>
            <w:r w:rsidRPr="00CC1302">
              <w:rPr>
                <w:rStyle w:val="Hyperlink"/>
                <w:noProof/>
              </w:rPr>
              <w:fldChar w:fldCharType="end"/>
            </w:r>
          </w:ins>
        </w:p>
        <w:p w14:paraId="6D0D44EA" w14:textId="53471CBC" w:rsidR="00DE0587" w:rsidRDefault="00DE0587">
          <w:pPr>
            <w:pStyle w:val="TOC3"/>
            <w:tabs>
              <w:tab w:val="right" w:leader="dot" w:pos="9016"/>
            </w:tabs>
            <w:rPr>
              <w:ins w:id="128" w:author="John Hickson" w:date="2024-08-14T10:39:00Z"/>
              <w:rFonts w:asciiTheme="minorHAnsi" w:eastAsiaTheme="minorEastAsia" w:hAnsiTheme="minorHAnsi"/>
              <w:noProof/>
              <w:sz w:val="22"/>
              <w:lang w:eastAsia="en-GB"/>
            </w:rPr>
          </w:pPr>
          <w:ins w:id="129"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"_Toc174524448"</w:instrText>
            </w:r>
            <w:r w:rsidRPr="00CC1302">
              <w:rPr>
                <w:rStyle w:val="Hyperlink"/>
                <w:noProof/>
              </w:rPr>
              <w:instrText xml:space="preserve"> </w:instrText>
            </w:r>
            <w:r w:rsidRPr="00CC1302">
              <w:rPr>
                <w:rStyle w:val="Hyperlink"/>
                <w:noProof/>
              </w:rPr>
              <w:fldChar w:fldCharType="separate"/>
            </w:r>
            <w:r w:rsidRPr="00CC1302">
              <w:rPr>
                <w:rStyle w:val="Hyperlink"/>
                <w:noProof/>
              </w:rPr>
              <w:t>4.2.4 Data analysis</w:t>
            </w:r>
            <w:r>
              <w:rPr>
                <w:noProof/>
                <w:webHidden/>
              </w:rPr>
              <w:tab/>
            </w:r>
            <w:r>
              <w:rPr>
                <w:noProof/>
                <w:webHidden/>
              </w:rPr>
              <w:fldChar w:fldCharType="begin"/>
            </w:r>
            <w:r>
              <w:rPr>
                <w:noProof/>
                <w:webHidden/>
              </w:rPr>
              <w:instrText xml:space="preserve"> PAGEREF _Toc174524448 \h </w:instrText>
            </w:r>
          </w:ins>
          <w:r>
            <w:rPr>
              <w:noProof/>
              <w:webHidden/>
            </w:rPr>
          </w:r>
          <w:r>
            <w:rPr>
              <w:noProof/>
              <w:webHidden/>
            </w:rPr>
            <w:fldChar w:fldCharType="separate"/>
          </w:r>
          <w:ins w:id="130" w:author="John Hickson" w:date="2024-08-14T10:39:00Z">
            <w:r>
              <w:rPr>
                <w:noProof/>
                <w:webHidden/>
              </w:rPr>
              <w:t>59</w:t>
            </w:r>
            <w:r>
              <w:rPr>
                <w:noProof/>
                <w:webHidden/>
              </w:rPr>
              <w:fldChar w:fldCharType="end"/>
            </w:r>
            <w:r w:rsidRPr="00CC1302">
              <w:rPr>
                <w:rStyle w:val="Hyperlink"/>
                <w:noProof/>
              </w:rPr>
              <w:fldChar w:fldCharType="end"/>
            </w:r>
          </w:ins>
        </w:p>
        <w:p w14:paraId="3119C85C" w14:textId="727CA1AA" w:rsidR="00DE0587" w:rsidRDefault="00DE0587">
          <w:pPr>
            <w:pStyle w:val="TOC2"/>
            <w:tabs>
              <w:tab w:val="right" w:leader="dot" w:pos="9016"/>
            </w:tabs>
            <w:rPr>
              <w:ins w:id="131" w:author="John Hickson" w:date="2024-08-14T10:39:00Z"/>
              <w:rFonts w:asciiTheme="minorHAnsi" w:eastAsiaTheme="minorEastAsia" w:hAnsiTheme="minorHAnsi"/>
              <w:noProof/>
              <w:sz w:val="22"/>
              <w:lang w:eastAsia="en-GB"/>
            </w:rPr>
          </w:pPr>
          <w:ins w:id="132"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"_Toc174524449"</w:instrText>
            </w:r>
            <w:r w:rsidRPr="00CC1302">
              <w:rPr>
                <w:rStyle w:val="Hyperlink"/>
                <w:noProof/>
              </w:rPr>
              <w:instrText xml:space="preserve"> </w:instrText>
            </w:r>
            <w:r w:rsidRPr="00CC1302">
              <w:rPr>
                <w:rStyle w:val="Hyperlink"/>
                <w:noProof/>
              </w:rPr>
              <w:fldChar w:fldCharType="separate"/>
            </w:r>
            <w:r w:rsidRPr="00CC1302">
              <w:rPr>
                <w:rStyle w:val="Hyperlink"/>
                <w:noProof/>
              </w:rPr>
              <w:t>4.3 Results</w:t>
            </w:r>
            <w:r>
              <w:rPr>
                <w:noProof/>
                <w:webHidden/>
              </w:rPr>
              <w:tab/>
            </w:r>
            <w:r>
              <w:rPr>
                <w:noProof/>
                <w:webHidden/>
              </w:rPr>
              <w:fldChar w:fldCharType="begin"/>
            </w:r>
            <w:r>
              <w:rPr>
                <w:noProof/>
                <w:webHidden/>
              </w:rPr>
              <w:instrText xml:space="preserve"> PAGEREF _Toc174524449 \h </w:instrText>
            </w:r>
          </w:ins>
          <w:r>
            <w:rPr>
              <w:noProof/>
              <w:webHidden/>
            </w:rPr>
          </w:r>
          <w:r>
            <w:rPr>
              <w:noProof/>
              <w:webHidden/>
            </w:rPr>
            <w:fldChar w:fldCharType="separate"/>
          </w:r>
          <w:ins w:id="133" w:author="John Hickson" w:date="2024-08-14T10:39:00Z">
            <w:r>
              <w:rPr>
                <w:noProof/>
                <w:webHidden/>
              </w:rPr>
              <w:t>60</w:t>
            </w:r>
            <w:r>
              <w:rPr>
                <w:noProof/>
                <w:webHidden/>
              </w:rPr>
              <w:fldChar w:fldCharType="end"/>
            </w:r>
            <w:r w:rsidRPr="00CC1302">
              <w:rPr>
                <w:rStyle w:val="Hyperlink"/>
                <w:noProof/>
              </w:rPr>
              <w:fldChar w:fldCharType="end"/>
            </w:r>
          </w:ins>
        </w:p>
        <w:p w14:paraId="452834EF" w14:textId="49A55D31" w:rsidR="00DE0587" w:rsidRDefault="00DE0587">
          <w:pPr>
            <w:pStyle w:val="TOC2"/>
            <w:tabs>
              <w:tab w:val="right" w:leader="dot" w:pos="9016"/>
            </w:tabs>
            <w:rPr>
              <w:ins w:id="134" w:author="John Hickson" w:date="2024-08-14T10:39:00Z"/>
              <w:rFonts w:asciiTheme="minorHAnsi" w:eastAsiaTheme="minorEastAsia" w:hAnsiTheme="minorHAnsi"/>
              <w:noProof/>
              <w:sz w:val="22"/>
              <w:lang w:eastAsia="en-GB"/>
            </w:rPr>
          </w:pPr>
          <w:ins w:id="135"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"_Toc174524450"</w:instrText>
            </w:r>
            <w:r w:rsidRPr="00CC1302">
              <w:rPr>
                <w:rStyle w:val="Hyperlink"/>
                <w:noProof/>
              </w:rPr>
              <w:instrText xml:space="preserve"> </w:instrText>
            </w:r>
            <w:r w:rsidRPr="00CC1302">
              <w:rPr>
                <w:rStyle w:val="Hyperlink"/>
                <w:noProof/>
              </w:rPr>
              <w:fldChar w:fldCharType="separate"/>
            </w:r>
            <w:r w:rsidRPr="00CC1302">
              <w:rPr>
                <w:rStyle w:val="Hyperlink"/>
                <w:noProof/>
              </w:rPr>
              <w:t>4.4. Discussion</w:t>
            </w:r>
            <w:r>
              <w:rPr>
                <w:noProof/>
                <w:webHidden/>
              </w:rPr>
              <w:tab/>
            </w:r>
            <w:r>
              <w:rPr>
                <w:noProof/>
                <w:webHidden/>
              </w:rPr>
              <w:fldChar w:fldCharType="begin"/>
            </w:r>
            <w:r>
              <w:rPr>
                <w:noProof/>
                <w:webHidden/>
              </w:rPr>
              <w:instrText xml:space="preserve"> PAGEREF _Toc174524450 \h </w:instrText>
            </w:r>
          </w:ins>
          <w:r>
            <w:rPr>
              <w:noProof/>
              <w:webHidden/>
            </w:rPr>
          </w:r>
          <w:r>
            <w:rPr>
              <w:noProof/>
              <w:webHidden/>
            </w:rPr>
            <w:fldChar w:fldCharType="separate"/>
          </w:r>
          <w:ins w:id="136" w:author="John Hickson" w:date="2024-08-14T10:39:00Z">
            <w:r>
              <w:rPr>
                <w:noProof/>
                <w:webHidden/>
              </w:rPr>
              <w:t>65</w:t>
            </w:r>
            <w:r>
              <w:rPr>
                <w:noProof/>
                <w:webHidden/>
              </w:rPr>
              <w:fldChar w:fldCharType="end"/>
            </w:r>
            <w:r w:rsidRPr="00CC1302">
              <w:rPr>
                <w:rStyle w:val="Hyperlink"/>
                <w:noProof/>
              </w:rPr>
              <w:fldChar w:fldCharType="end"/>
            </w:r>
          </w:ins>
        </w:p>
        <w:p w14:paraId="3283818D" w14:textId="08FA7074" w:rsidR="00DE0587" w:rsidRDefault="00DE0587">
          <w:pPr>
            <w:pStyle w:val="TOC2"/>
            <w:tabs>
              <w:tab w:val="right" w:leader="dot" w:pos="9016"/>
            </w:tabs>
            <w:rPr>
              <w:ins w:id="137" w:author="John Hickson" w:date="2024-08-14T10:39:00Z"/>
              <w:rFonts w:asciiTheme="minorHAnsi" w:eastAsiaTheme="minorEastAsia" w:hAnsiTheme="minorHAnsi"/>
              <w:noProof/>
              <w:sz w:val="22"/>
              <w:lang w:eastAsia="en-GB"/>
            </w:rPr>
          </w:pPr>
          <w:ins w:id="138"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"_Toc174524451"</w:instrText>
            </w:r>
            <w:r w:rsidRPr="00CC1302">
              <w:rPr>
                <w:rStyle w:val="Hyperlink"/>
                <w:noProof/>
              </w:rPr>
              <w:instrText xml:space="preserve"> </w:instrText>
            </w:r>
            <w:r w:rsidRPr="00CC1302">
              <w:rPr>
                <w:rStyle w:val="Hyperlink"/>
                <w:noProof/>
              </w:rPr>
              <w:fldChar w:fldCharType="separate"/>
            </w:r>
            <w:r w:rsidRPr="00CC1302">
              <w:rPr>
                <w:rStyle w:val="Hyperlink"/>
                <w:noProof/>
              </w:rPr>
              <w:t>4.5. Conclusions</w:t>
            </w:r>
            <w:r>
              <w:rPr>
                <w:noProof/>
                <w:webHidden/>
              </w:rPr>
              <w:tab/>
            </w:r>
            <w:r>
              <w:rPr>
                <w:noProof/>
                <w:webHidden/>
              </w:rPr>
              <w:fldChar w:fldCharType="begin"/>
            </w:r>
            <w:r>
              <w:rPr>
                <w:noProof/>
                <w:webHidden/>
              </w:rPr>
              <w:instrText xml:space="preserve"> PAGEREF _Toc174524451 \h </w:instrText>
            </w:r>
          </w:ins>
          <w:r>
            <w:rPr>
              <w:noProof/>
              <w:webHidden/>
            </w:rPr>
          </w:r>
          <w:r>
            <w:rPr>
              <w:noProof/>
              <w:webHidden/>
            </w:rPr>
            <w:fldChar w:fldCharType="separate"/>
          </w:r>
          <w:ins w:id="139" w:author="John Hickson" w:date="2024-08-14T10:39:00Z">
            <w:r>
              <w:rPr>
                <w:noProof/>
                <w:webHidden/>
              </w:rPr>
              <w:t>70</w:t>
            </w:r>
            <w:r>
              <w:rPr>
                <w:noProof/>
                <w:webHidden/>
              </w:rPr>
              <w:fldChar w:fldCharType="end"/>
            </w:r>
            <w:r w:rsidRPr="00CC1302">
              <w:rPr>
                <w:rStyle w:val="Hyperlink"/>
                <w:noProof/>
              </w:rPr>
              <w:fldChar w:fldCharType="end"/>
            </w:r>
          </w:ins>
        </w:p>
        <w:p w14:paraId="7A0DD80F" w14:textId="42162A4E" w:rsidR="00DE0587" w:rsidRDefault="00DE0587">
          <w:pPr>
            <w:pStyle w:val="TOC1"/>
            <w:rPr>
              <w:ins w:id="140" w:author="John Hickson" w:date="2024-08-14T10:39:00Z"/>
              <w:rFonts w:asciiTheme="minorHAnsi" w:eastAsiaTheme="minorEastAsia" w:hAnsiTheme="minorHAnsi"/>
              <w:noProof/>
              <w:sz w:val="22"/>
              <w:lang w:eastAsia="en-GB"/>
            </w:rPr>
          </w:pPr>
          <w:ins w:id="141"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"_Toc174524452"</w:instrText>
            </w:r>
            <w:r w:rsidRPr="00CC1302">
              <w:rPr>
                <w:rStyle w:val="Hyperlink"/>
                <w:noProof/>
              </w:rPr>
              <w:instrText xml:space="preserve"> </w:instrText>
            </w:r>
            <w:r w:rsidRPr="00CC1302">
              <w:rPr>
                <w:rStyle w:val="Hyperlink"/>
                <w:noProof/>
              </w:rPr>
              <w:fldChar w:fldCharType="separate"/>
            </w:r>
            <w:r w:rsidRPr="00CC1302">
              <w:rPr>
                <w:rStyle w:val="Hyperlink"/>
                <w:noProof/>
              </w:rPr>
              <w:t xml:space="preserve">Chapter 5: Optical response of </w:t>
            </w:r>
            <w:r w:rsidRPr="00CC1302">
              <w:rPr>
                <w:rStyle w:val="Hyperlink"/>
                <w:i/>
                <w:iCs/>
                <w:noProof/>
              </w:rPr>
              <w:t>Parsonsia straminea</w:t>
            </w:r>
            <w:r w:rsidRPr="00CC1302">
              <w:rPr>
                <w:rStyle w:val="Hyperlink"/>
                <w:noProof/>
              </w:rPr>
              <w:t xml:space="preserve"> to elevated atmospheric CO</w:t>
            </w:r>
            <w:r w:rsidRPr="00CC1302">
              <w:rPr>
                <w:rStyle w:val="Hyperlink"/>
                <w:noProof/>
                <w:vertAlign w:val="subscript"/>
              </w:rPr>
              <w:t xml:space="preserve">2 </w:t>
            </w:r>
            <w:r w:rsidRPr="00CC1302">
              <w:rPr>
                <w:rStyle w:val="Hyperlink"/>
                <w:noProof/>
              </w:rPr>
              <w:t xml:space="preserve">differs from co-occurring </w:t>
            </w:r>
            <w:r w:rsidRPr="00CC1302">
              <w:rPr>
                <w:rStyle w:val="Hyperlink"/>
                <w:i/>
                <w:noProof/>
              </w:rPr>
              <w:t>Eucalyptus tereticornis</w:t>
            </w:r>
            <w:r w:rsidRPr="00CC1302">
              <w:rPr>
                <w:rStyle w:val="Hyperlink"/>
                <w:noProof/>
              </w:rPr>
              <w:t>.</w:t>
            </w:r>
            <w:r>
              <w:rPr>
                <w:noProof/>
                <w:webHidden/>
              </w:rPr>
              <w:tab/>
            </w:r>
            <w:r>
              <w:rPr>
                <w:noProof/>
                <w:webHidden/>
              </w:rPr>
              <w:fldChar w:fldCharType="begin"/>
            </w:r>
            <w:r>
              <w:rPr>
                <w:noProof/>
                <w:webHidden/>
              </w:rPr>
              <w:instrText xml:space="preserve"> PAGEREF _Toc174524452 \h </w:instrText>
            </w:r>
          </w:ins>
          <w:r>
            <w:rPr>
              <w:noProof/>
              <w:webHidden/>
            </w:rPr>
          </w:r>
          <w:r>
            <w:rPr>
              <w:noProof/>
              <w:webHidden/>
            </w:rPr>
            <w:fldChar w:fldCharType="separate"/>
          </w:r>
          <w:ins w:id="142" w:author="John Hickson" w:date="2024-08-14T10:39:00Z">
            <w:r>
              <w:rPr>
                <w:noProof/>
                <w:webHidden/>
              </w:rPr>
              <w:t>71</w:t>
            </w:r>
            <w:r>
              <w:rPr>
                <w:noProof/>
                <w:webHidden/>
              </w:rPr>
              <w:fldChar w:fldCharType="end"/>
            </w:r>
            <w:r w:rsidRPr="00CC1302">
              <w:rPr>
                <w:rStyle w:val="Hyperlink"/>
                <w:noProof/>
              </w:rPr>
              <w:fldChar w:fldCharType="end"/>
            </w:r>
          </w:ins>
        </w:p>
        <w:p w14:paraId="0026AF7D" w14:textId="201EC8EE" w:rsidR="00DE0587" w:rsidRDefault="00DE0587">
          <w:pPr>
            <w:pStyle w:val="TOC2"/>
            <w:tabs>
              <w:tab w:val="right" w:leader="dot" w:pos="9016"/>
            </w:tabs>
            <w:rPr>
              <w:ins w:id="143" w:author="John Hickson" w:date="2024-08-14T10:39:00Z"/>
              <w:rFonts w:asciiTheme="minorHAnsi" w:eastAsiaTheme="minorEastAsia" w:hAnsiTheme="minorHAnsi"/>
              <w:noProof/>
              <w:sz w:val="22"/>
              <w:lang w:eastAsia="en-GB"/>
            </w:rPr>
          </w:pPr>
          <w:ins w:id="144"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"_Toc174524453"</w:instrText>
            </w:r>
            <w:r w:rsidRPr="00CC1302">
              <w:rPr>
                <w:rStyle w:val="Hyperlink"/>
                <w:noProof/>
              </w:rPr>
              <w:instrText xml:space="preserve"> </w:instrText>
            </w:r>
            <w:r w:rsidRPr="00CC1302">
              <w:rPr>
                <w:rStyle w:val="Hyperlink"/>
                <w:noProof/>
              </w:rPr>
              <w:fldChar w:fldCharType="separate"/>
            </w:r>
            <w:r w:rsidRPr="00CC1302">
              <w:rPr>
                <w:rStyle w:val="Hyperlink"/>
                <w:noProof/>
              </w:rPr>
              <w:t>5.1 Chapter Abstract</w:t>
            </w:r>
            <w:r>
              <w:rPr>
                <w:noProof/>
                <w:webHidden/>
              </w:rPr>
              <w:tab/>
            </w:r>
            <w:r>
              <w:rPr>
                <w:noProof/>
                <w:webHidden/>
              </w:rPr>
              <w:fldChar w:fldCharType="begin"/>
            </w:r>
            <w:r>
              <w:rPr>
                <w:noProof/>
                <w:webHidden/>
              </w:rPr>
              <w:instrText xml:space="preserve"> PAGEREF _Toc174524453 \h </w:instrText>
            </w:r>
          </w:ins>
          <w:r>
            <w:rPr>
              <w:noProof/>
              <w:webHidden/>
            </w:rPr>
          </w:r>
          <w:r>
            <w:rPr>
              <w:noProof/>
              <w:webHidden/>
            </w:rPr>
            <w:fldChar w:fldCharType="separate"/>
          </w:r>
          <w:ins w:id="145" w:author="John Hickson" w:date="2024-08-14T10:39:00Z">
            <w:r>
              <w:rPr>
                <w:noProof/>
                <w:webHidden/>
              </w:rPr>
              <w:t>71</w:t>
            </w:r>
            <w:r>
              <w:rPr>
                <w:noProof/>
                <w:webHidden/>
              </w:rPr>
              <w:fldChar w:fldCharType="end"/>
            </w:r>
            <w:r w:rsidRPr="00CC1302">
              <w:rPr>
                <w:rStyle w:val="Hyperlink"/>
                <w:noProof/>
              </w:rPr>
              <w:fldChar w:fldCharType="end"/>
            </w:r>
          </w:ins>
        </w:p>
        <w:p w14:paraId="67270196" w14:textId="1B6905CD" w:rsidR="00DE0587" w:rsidRDefault="00DE0587">
          <w:pPr>
            <w:pStyle w:val="TOC2"/>
            <w:tabs>
              <w:tab w:val="right" w:leader="dot" w:pos="9016"/>
            </w:tabs>
            <w:rPr>
              <w:ins w:id="146" w:author="John Hickson" w:date="2024-08-14T10:39:00Z"/>
              <w:rFonts w:asciiTheme="minorHAnsi" w:eastAsiaTheme="minorEastAsia" w:hAnsiTheme="minorHAnsi"/>
              <w:noProof/>
              <w:sz w:val="22"/>
              <w:lang w:eastAsia="en-GB"/>
            </w:rPr>
          </w:pPr>
          <w:ins w:id="147"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"_Toc174524454"</w:instrText>
            </w:r>
            <w:r w:rsidRPr="00CC1302">
              <w:rPr>
                <w:rStyle w:val="Hyperlink"/>
                <w:noProof/>
              </w:rPr>
              <w:instrText xml:space="preserve"> </w:instrText>
            </w:r>
            <w:r w:rsidRPr="00CC1302">
              <w:rPr>
                <w:rStyle w:val="Hyperlink"/>
                <w:noProof/>
              </w:rPr>
              <w:fldChar w:fldCharType="separate"/>
            </w:r>
            <w:r w:rsidRPr="00CC1302">
              <w:rPr>
                <w:rStyle w:val="Hyperlink"/>
                <w:noProof/>
              </w:rPr>
              <w:t>5.2 Introduction</w:t>
            </w:r>
            <w:r>
              <w:rPr>
                <w:noProof/>
                <w:webHidden/>
              </w:rPr>
              <w:tab/>
            </w:r>
            <w:r>
              <w:rPr>
                <w:noProof/>
                <w:webHidden/>
              </w:rPr>
              <w:fldChar w:fldCharType="begin"/>
            </w:r>
            <w:r>
              <w:rPr>
                <w:noProof/>
                <w:webHidden/>
              </w:rPr>
              <w:instrText xml:space="preserve"> PAGEREF _Toc174524454 \h </w:instrText>
            </w:r>
          </w:ins>
          <w:r>
            <w:rPr>
              <w:noProof/>
              <w:webHidden/>
            </w:rPr>
          </w:r>
          <w:r>
            <w:rPr>
              <w:noProof/>
              <w:webHidden/>
            </w:rPr>
            <w:fldChar w:fldCharType="separate"/>
          </w:r>
          <w:ins w:id="148" w:author="John Hickson" w:date="2024-08-14T10:39:00Z">
            <w:r>
              <w:rPr>
                <w:noProof/>
                <w:webHidden/>
              </w:rPr>
              <w:t>72</w:t>
            </w:r>
            <w:r>
              <w:rPr>
                <w:noProof/>
                <w:webHidden/>
              </w:rPr>
              <w:fldChar w:fldCharType="end"/>
            </w:r>
            <w:r w:rsidRPr="00CC1302">
              <w:rPr>
                <w:rStyle w:val="Hyperlink"/>
                <w:noProof/>
              </w:rPr>
              <w:fldChar w:fldCharType="end"/>
            </w:r>
          </w:ins>
        </w:p>
        <w:p w14:paraId="5E74B3A7" w14:textId="29F5CA9D" w:rsidR="00DE0587" w:rsidRDefault="00DE0587">
          <w:pPr>
            <w:pStyle w:val="TOC2"/>
            <w:tabs>
              <w:tab w:val="right" w:leader="dot" w:pos="9016"/>
            </w:tabs>
            <w:rPr>
              <w:ins w:id="149" w:author="John Hickson" w:date="2024-08-14T10:39:00Z"/>
              <w:rFonts w:asciiTheme="minorHAnsi" w:eastAsiaTheme="minorEastAsia" w:hAnsiTheme="minorHAnsi"/>
              <w:noProof/>
              <w:sz w:val="22"/>
              <w:lang w:eastAsia="en-GB"/>
            </w:rPr>
          </w:pPr>
          <w:ins w:id="150"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"_Toc174524455"</w:instrText>
            </w:r>
            <w:r w:rsidRPr="00CC1302">
              <w:rPr>
                <w:rStyle w:val="Hyperlink"/>
                <w:noProof/>
              </w:rPr>
              <w:instrText xml:space="preserve"> </w:instrText>
            </w:r>
            <w:r w:rsidRPr="00CC1302">
              <w:rPr>
                <w:rStyle w:val="Hyperlink"/>
                <w:noProof/>
              </w:rPr>
              <w:fldChar w:fldCharType="separate"/>
            </w:r>
            <w:r w:rsidRPr="00CC1302">
              <w:rPr>
                <w:rStyle w:val="Hyperlink"/>
                <w:noProof/>
              </w:rPr>
              <w:t>5.3 Methodology</w:t>
            </w:r>
            <w:r>
              <w:rPr>
                <w:noProof/>
                <w:webHidden/>
              </w:rPr>
              <w:tab/>
            </w:r>
            <w:r>
              <w:rPr>
                <w:noProof/>
                <w:webHidden/>
              </w:rPr>
              <w:fldChar w:fldCharType="begin"/>
            </w:r>
            <w:r>
              <w:rPr>
                <w:noProof/>
                <w:webHidden/>
              </w:rPr>
              <w:instrText xml:space="preserve"> PAGEREF _Toc174524455 \h </w:instrText>
            </w:r>
          </w:ins>
          <w:r>
            <w:rPr>
              <w:noProof/>
              <w:webHidden/>
            </w:rPr>
          </w:r>
          <w:r>
            <w:rPr>
              <w:noProof/>
              <w:webHidden/>
            </w:rPr>
            <w:fldChar w:fldCharType="separate"/>
          </w:r>
          <w:ins w:id="151" w:author="John Hickson" w:date="2024-08-14T10:39:00Z">
            <w:r>
              <w:rPr>
                <w:noProof/>
                <w:webHidden/>
              </w:rPr>
              <w:t>75</w:t>
            </w:r>
            <w:r>
              <w:rPr>
                <w:noProof/>
                <w:webHidden/>
              </w:rPr>
              <w:fldChar w:fldCharType="end"/>
            </w:r>
            <w:r w:rsidRPr="00CC1302">
              <w:rPr>
                <w:rStyle w:val="Hyperlink"/>
                <w:noProof/>
              </w:rPr>
              <w:fldChar w:fldCharType="end"/>
            </w:r>
          </w:ins>
        </w:p>
        <w:p w14:paraId="3E1D05EE" w14:textId="770F6A32" w:rsidR="00DE0587" w:rsidRDefault="00DE0587">
          <w:pPr>
            <w:pStyle w:val="TOC3"/>
            <w:tabs>
              <w:tab w:val="right" w:leader="dot" w:pos="9016"/>
            </w:tabs>
            <w:rPr>
              <w:ins w:id="152" w:author="John Hickson" w:date="2024-08-14T10:39:00Z"/>
              <w:rFonts w:asciiTheme="minorHAnsi" w:eastAsiaTheme="minorEastAsia" w:hAnsiTheme="minorHAnsi"/>
              <w:noProof/>
              <w:sz w:val="22"/>
              <w:lang w:eastAsia="en-GB"/>
            </w:rPr>
          </w:pPr>
          <w:ins w:id="153"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"_Toc174524456"</w:instrText>
            </w:r>
            <w:r w:rsidRPr="00CC1302">
              <w:rPr>
                <w:rStyle w:val="Hyperlink"/>
                <w:noProof/>
              </w:rPr>
              <w:instrText xml:space="preserve"> </w:instrText>
            </w:r>
            <w:r w:rsidRPr="00CC1302">
              <w:rPr>
                <w:rStyle w:val="Hyperlink"/>
                <w:noProof/>
              </w:rPr>
              <w:fldChar w:fldCharType="separate"/>
            </w:r>
            <w:r w:rsidRPr="00CC1302">
              <w:rPr>
                <w:rStyle w:val="Hyperlink"/>
                <w:noProof/>
              </w:rPr>
              <w:t>5.3.1 Study site</w:t>
            </w:r>
            <w:r>
              <w:rPr>
                <w:noProof/>
                <w:webHidden/>
              </w:rPr>
              <w:tab/>
            </w:r>
            <w:r>
              <w:rPr>
                <w:noProof/>
                <w:webHidden/>
              </w:rPr>
              <w:fldChar w:fldCharType="begin"/>
            </w:r>
            <w:r>
              <w:rPr>
                <w:noProof/>
                <w:webHidden/>
              </w:rPr>
              <w:instrText xml:space="preserve"> PAGEREF _Toc174524456 \h </w:instrText>
            </w:r>
          </w:ins>
          <w:r>
            <w:rPr>
              <w:noProof/>
              <w:webHidden/>
            </w:rPr>
          </w:r>
          <w:r>
            <w:rPr>
              <w:noProof/>
              <w:webHidden/>
            </w:rPr>
            <w:fldChar w:fldCharType="separate"/>
          </w:r>
          <w:ins w:id="154" w:author="John Hickson" w:date="2024-08-14T10:39:00Z">
            <w:r>
              <w:rPr>
                <w:noProof/>
                <w:webHidden/>
              </w:rPr>
              <w:t>75</w:t>
            </w:r>
            <w:r>
              <w:rPr>
                <w:noProof/>
                <w:webHidden/>
              </w:rPr>
              <w:fldChar w:fldCharType="end"/>
            </w:r>
            <w:r w:rsidRPr="00CC1302">
              <w:rPr>
                <w:rStyle w:val="Hyperlink"/>
                <w:noProof/>
              </w:rPr>
              <w:fldChar w:fldCharType="end"/>
            </w:r>
          </w:ins>
        </w:p>
        <w:p w14:paraId="7A794364" w14:textId="6430C59E" w:rsidR="00DE0587" w:rsidRDefault="00DE0587">
          <w:pPr>
            <w:pStyle w:val="TOC3"/>
            <w:tabs>
              <w:tab w:val="right" w:leader="dot" w:pos="9016"/>
            </w:tabs>
            <w:rPr>
              <w:ins w:id="155" w:author="John Hickson" w:date="2024-08-14T10:39:00Z"/>
              <w:rFonts w:asciiTheme="minorHAnsi" w:eastAsiaTheme="minorEastAsia" w:hAnsiTheme="minorHAnsi"/>
              <w:noProof/>
              <w:sz w:val="22"/>
              <w:lang w:eastAsia="en-GB"/>
            </w:rPr>
          </w:pPr>
          <w:ins w:id="156"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"_Toc174524457"</w:instrText>
            </w:r>
            <w:r w:rsidRPr="00CC1302">
              <w:rPr>
                <w:rStyle w:val="Hyperlink"/>
                <w:noProof/>
              </w:rPr>
              <w:instrText xml:space="preserve"> </w:instrText>
            </w:r>
            <w:r w:rsidRPr="00CC1302">
              <w:rPr>
                <w:rStyle w:val="Hyperlink"/>
                <w:noProof/>
              </w:rPr>
              <w:fldChar w:fldCharType="separate"/>
            </w:r>
            <w:r w:rsidRPr="00CC1302">
              <w:rPr>
                <w:rStyle w:val="Hyperlink"/>
                <w:noProof/>
              </w:rPr>
              <w:t>5.3.2 Image analysis</w:t>
            </w:r>
            <w:r>
              <w:rPr>
                <w:noProof/>
                <w:webHidden/>
              </w:rPr>
              <w:tab/>
            </w:r>
            <w:r>
              <w:rPr>
                <w:noProof/>
                <w:webHidden/>
              </w:rPr>
              <w:fldChar w:fldCharType="begin"/>
            </w:r>
            <w:r>
              <w:rPr>
                <w:noProof/>
                <w:webHidden/>
              </w:rPr>
              <w:instrText xml:space="preserve"> PAGEREF _Toc174524457 \h </w:instrText>
            </w:r>
          </w:ins>
          <w:r>
            <w:rPr>
              <w:noProof/>
              <w:webHidden/>
            </w:rPr>
          </w:r>
          <w:r>
            <w:rPr>
              <w:noProof/>
              <w:webHidden/>
            </w:rPr>
            <w:fldChar w:fldCharType="separate"/>
          </w:r>
          <w:ins w:id="157" w:author="John Hickson" w:date="2024-08-14T10:39:00Z">
            <w:r>
              <w:rPr>
                <w:noProof/>
                <w:webHidden/>
              </w:rPr>
              <w:t>78</w:t>
            </w:r>
            <w:r>
              <w:rPr>
                <w:noProof/>
                <w:webHidden/>
              </w:rPr>
              <w:fldChar w:fldCharType="end"/>
            </w:r>
            <w:r w:rsidRPr="00CC1302">
              <w:rPr>
                <w:rStyle w:val="Hyperlink"/>
                <w:noProof/>
              </w:rPr>
              <w:fldChar w:fldCharType="end"/>
            </w:r>
          </w:ins>
        </w:p>
        <w:p w14:paraId="191B3B8E" w14:textId="615EDE4E" w:rsidR="00DE0587" w:rsidRDefault="00DE0587">
          <w:pPr>
            <w:pStyle w:val="TOC3"/>
            <w:tabs>
              <w:tab w:val="right" w:leader="dot" w:pos="9016"/>
            </w:tabs>
            <w:rPr>
              <w:ins w:id="158" w:author="John Hickson" w:date="2024-08-14T10:39:00Z"/>
              <w:rFonts w:asciiTheme="minorHAnsi" w:eastAsiaTheme="minorEastAsia" w:hAnsiTheme="minorHAnsi"/>
              <w:noProof/>
              <w:sz w:val="22"/>
              <w:lang w:eastAsia="en-GB"/>
            </w:rPr>
          </w:pPr>
          <w:ins w:id="159"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"_Toc174524458"</w:instrText>
            </w:r>
            <w:r w:rsidRPr="00CC1302">
              <w:rPr>
                <w:rStyle w:val="Hyperlink"/>
                <w:noProof/>
              </w:rPr>
              <w:instrText xml:space="preserve"> </w:instrText>
            </w:r>
            <w:r w:rsidRPr="00CC1302">
              <w:rPr>
                <w:rStyle w:val="Hyperlink"/>
                <w:noProof/>
              </w:rPr>
              <w:fldChar w:fldCharType="separate"/>
            </w:r>
            <w:r w:rsidRPr="00CC1302">
              <w:rPr>
                <w:rStyle w:val="Hyperlink"/>
                <w:noProof/>
              </w:rPr>
              <w:t>5.3.3 Data extraction</w:t>
            </w:r>
            <w:r>
              <w:rPr>
                <w:noProof/>
                <w:webHidden/>
              </w:rPr>
              <w:tab/>
            </w:r>
            <w:r>
              <w:rPr>
                <w:noProof/>
                <w:webHidden/>
              </w:rPr>
              <w:fldChar w:fldCharType="begin"/>
            </w:r>
            <w:r>
              <w:rPr>
                <w:noProof/>
                <w:webHidden/>
              </w:rPr>
              <w:instrText xml:space="preserve"> PAGEREF _Toc174524458 \h </w:instrText>
            </w:r>
          </w:ins>
          <w:r>
            <w:rPr>
              <w:noProof/>
              <w:webHidden/>
            </w:rPr>
          </w:r>
          <w:r>
            <w:rPr>
              <w:noProof/>
              <w:webHidden/>
            </w:rPr>
            <w:fldChar w:fldCharType="separate"/>
          </w:r>
          <w:ins w:id="160" w:author="John Hickson" w:date="2024-08-14T10:39:00Z">
            <w:r>
              <w:rPr>
                <w:noProof/>
                <w:webHidden/>
              </w:rPr>
              <w:t>80</w:t>
            </w:r>
            <w:r>
              <w:rPr>
                <w:noProof/>
                <w:webHidden/>
              </w:rPr>
              <w:fldChar w:fldCharType="end"/>
            </w:r>
            <w:r w:rsidRPr="00CC1302">
              <w:rPr>
                <w:rStyle w:val="Hyperlink"/>
                <w:noProof/>
              </w:rPr>
              <w:fldChar w:fldCharType="end"/>
            </w:r>
          </w:ins>
        </w:p>
        <w:p w14:paraId="44C8838A" w14:textId="6F54C369" w:rsidR="00DE0587" w:rsidRDefault="00DE0587">
          <w:pPr>
            <w:pStyle w:val="TOC3"/>
            <w:tabs>
              <w:tab w:val="right" w:leader="dot" w:pos="9016"/>
            </w:tabs>
            <w:rPr>
              <w:ins w:id="161" w:author="John Hickson" w:date="2024-08-14T10:39:00Z"/>
              <w:rFonts w:asciiTheme="minorHAnsi" w:eastAsiaTheme="minorEastAsia" w:hAnsiTheme="minorHAnsi"/>
              <w:noProof/>
              <w:sz w:val="22"/>
              <w:lang w:eastAsia="en-GB"/>
            </w:rPr>
          </w:pPr>
          <w:ins w:id="162"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"_Toc174524459"</w:instrText>
            </w:r>
            <w:r w:rsidRPr="00CC1302">
              <w:rPr>
                <w:rStyle w:val="Hyperlink"/>
                <w:noProof/>
              </w:rPr>
              <w:instrText xml:space="preserve"> </w:instrText>
            </w:r>
            <w:r w:rsidRPr="00CC1302">
              <w:rPr>
                <w:rStyle w:val="Hyperlink"/>
                <w:noProof/>
              </w:rPr>
              <w:fldChar w:fldCharType="separate"/>
            </w:r>
            <w:r w:rsidRPr="00CC1302">
              <w:rPr>
                <w:rStyle w:val="Hyperlink"/>
                <w:noProof/>
              </w:rPr>
              <w:t>5.3.4 Environmental Data</w:t>
            </w:r>
            <w:r>
              <w:rPr>
                <w:noProof/>
                <w:webHidden/>
              </w:rPr>
              <w:tab/>
            </w:r>
            <w:r>
              <w:rPr>
                <w:noProof/>
                <w:webHidden/>
              </w:rPr>
              <w:fldChar w:fldCharType="begin"/>
            </w:r>
            <w:r>
              <w:rPr>
                <w:noProof/>
                <w:webHidden/>
              </w:rPr>
              <w:instrText xml:space="preserve"> PAGEREF _Toc174524459 \h </w:instrText>
            </w:r>
          </w:ins>
          <w:r>
            <w:rPr>
              <w:noProof/>
              <w:webHidden/>
            </w:rPr>
          </w:r>
          <w:r>
            <w:rPr>
              <w:noProof/>
              <w:webHidden/>
            </w:rPr>
            <w:fldChar w:fldCharType="separate"/>
          </w:r>
          <w:ins w:id="163" w:author="John Hickson" w:date="2024-08-14T10:39:00Z">
            <w:r>
              <w:rPr>
                <w:noProof/>
                <w:webHidden/>
              </w:rPr>
              <w:t>82</w:t>
            </w:r>
            <w:r>
              <w:rPr>
                <w:noProof/>
                <w:webHidden/>
              </w:rPr>
              <w:fldChar w:fldCharType="end"/>
            </w:r>
            <w:r w:rsidRPr="00CC1302">
              <w:rPr>
                <w:rStyle w:val="Hyperlink"/>
                <w:noProof/>
              </w:rPr>
              <w:fldChar w:fldCharType="end"/>
            </w:r>
          </w:ins>
        </w:p>
        <w:p w14:paraId="5B6B0D83" w14:textId="04CFFDA0" w:rsidR="00DE0587" w:rsidRDefault="00DE0587">
          <w:pPr>
            <w:pStyle w:val="TOC3"/>
            <w:tabs>
              <w:tab w:val="right" w:leader="dot" w:pos="9016"/>
            </w:tabs>
            <w:rPr>
              <w:ins w:id="164" w:author="John Hickson" w:date="2024-08-14T10:39:00Z"/>
              <w:rFonts w:asciiTheme="minorHAnsi" w:eastAsiaTheme="minorEastAsia" w:hAnsiTheme="minorHAnsi"/>
              <w:noProof/>
              <w:sz w:val="22"/>
              <w:lang w:eastAsia="en-GB"/>
            </w:rPr>
          </w:pPr>
          <w:ins w:id="165"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"_Toc174524460"</w:instrText>
            </w:r>
            <w:r w:rsidRPr="00CC1302">
              <w:rPr>
                <w:rStyle w:val="Hyperlink"/>
                <w:noProof/>
              </w:rPr>
              <w:instrText xml:space="preserve"> </w:instrText>
            </w:r>
            <w:r w:rsidRPr="00CC1302">
              <w:rPr>
                <w:rStyle w:val="Hyperlink"/>
                <w:noProof/>
              </w:rPr>
              <w:fldChar w:fldCharType="separate"/>
            </w:r>
            <w:r w:rsidRPr="00CC1302">
              <w:rPr>
                <w:rStyle w:val="Hyperlink"/>
                <w:noProof/>
              </w:rPr>
              <w:t>5.3.5 Data Analysis</w:t>
            </w:r>
            <w:r>
              <w:rPr>
                <w:noProof/>
                <w:webHidden/>
              </w:rPr>
              <w:tab/>
            </w:r>
            <w:r>
              <w:rPr>
                <w:noProof/>
                <w:webHidden/>
              </w:rPr>
              <w:fldChar w:fldCharType="begin"/>
            </w:r>
            <w:r>
              <w:rPr>
                <w:noProof/>
                <w:webHidden/>
              </w:rPr>
              <w:instrText xml:space="preserve"> PAGEREF _Toc174524460 \h </w:instrText>
            </w:r>
          </w:ins>
          <w:r>
            <w:rPr>
              <w:noProof/>
              <w:webHidden/>
            </w:rPr>
          </w:r>
          <w:r>
            <w:rPr>
              <w:noProof/>
              <w:webHidden/>
            </w:rPr>
            <w:fldChar w:fldCharType="separate"/>
          </w:r>
          <w:ins w:id="166" w:author="John Hickson" w:date="2024-08-14T10:39:00Z">
            <w:r>
              <w:rPr>
                <w:noProof/>
                <w:webHidden/>
              </w:rPr>
              <w:t>82</w:t>
            </w:r>
            <w:r>
              <w:rPr>
                <w:noProof/>
                <w:webHidden/>
              </w:rPr>
              <w:fldChar w:fldCharType="end"/>
            </w:r>
            <w:r w:rsidRPr="00CC1302">
              <w:rPr>
                <w:rStyle w:val="Hyperlink"/>
                <w:noProof/>
              </w:rPr>
              <w:fldChar w:fldCharType="end"/>
            </w:r>
          </w:ins>
        </w:p>
        <w:p w14:paraId="34F24643" w14:textId="3A8C7067" w:rsidR="00DE0587" w:rsidRDefault="00DE0587">
          <w:pPr>
            <w:pStyle w:val="TOC2"/>
            <w:tabs>
              <w:tab w:val="right" w:leader="dot" w:pos="9016"/>
            </w:tabs>
            <w:rPr>
              <w:ins w:id="167" w:author="John Hickson" w:date="2024-08-14T10:39:00Z"/>
              <w:rFonts w:asciiTheme="minorHAnsi" w:eastAsiaTheme="minorEastAsia" w:hAnsiTheme="minorHAnsi"/>
              <w:noProof/>
              <w:sz w:val="22"/>
              <w:lang w:eastAsia="en-GB"/>
            </w:rPr>
          </w:pPr>
          <w:ins w:id="168"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"_Toc174524461"</w:instrText>
            </w:r>
            <w:r w:rsidRPr="00CC1302">
              <w:rPr>
                <w:rStyle w:val="Hyperlink"/>
                <w:noProof/>
              </w:rPr>
              <w:instrText xml:space="preserve"> </w:instrText>
            </w:r>
            <w:r w:rsidRPr="00CC1302">
              <w:rPr>
                <w:rStyle w:val="Hyperlink"/>
                <w:noProof/>
              </w:rPr>
              <w:fldChar w:fldCharType="separate"/>
            </w:r>
            <w:r w:rsidRPr="00CC1302">
              <w:rPr>
                <w:rStyle w:val="Hyperlink"/>
                <w:noProof/>
              </w:rPr>
              <w:t>5.4 Results</w:t>
            </w:r>
            <w:r>
              <w:rPr>
                <w:noProof/>
                <w:webHidden/>
              </w:rPr>
              <w:tab/>
            </w:r>
            <w:r>
              <w:rPr>
                <w:noProof/>
                <w:webHidden/>
              </w:rPr>
              <w:fldChar w:fldCharType="begin"/>
            </w:r>
            <w:r>
              <w:rPr>
                <w:noProof/>
                <w:webHidden/>
              </w:rPr>
              <w:instrText xml:space="preserve"> PAGEREF _Toc174524461 \h </w:instrText>
            </w:r>
          </w:ins>
          <w:r>
            <w:rPr>
              <w:noProof/>
              <w:webHidden/>
            </w:rPr>
          </w:r>
          <w:r>
            <w:rPr>
              <w:noProof/>
              <w:webHidden/>
            </w:rPr>
            <w:fldChar w:fldCharType="separate"/>
          </w:r>
          <w:ins w:id="169" w:author="John Hickson" w:date="2024-08-14T10:39:00Z">
            <w:r>
              <w:rPr>
                <w:noProof/>
                <w:webHidden/>
              </w:rPr>
              <w:t>83</w:t>
            </w:r>
            <w:r>
              <w:rPr>
                <w:noProof/>
                <w:webHidden/>
              </w:rPr>
              <w:fldChar w:fldCharType="end"/>
            </w:r>
            <w:r w:rsidRPr="00CC1302">
              <w:rPr>
                <w:rStyle w:val="Hyperlink"/>
                <w:noProof/>
              </w:rPr>
              <w:fldChar w:fldCharType="end"/>
            </w:r>
          </w:ins>
        </w:p>
        <w:p w14:paraId="4D7E52DA" w14:textId="6492AC98" w:rsidR="00DE0587" w:rsidRDefault="00DE0587">
          <w:pPr>
            <w:pStyle w:val="TOC3"/>
            <w:tabs>
              <w:tab w:val="right" w:leader="dot" w:pos="9016"/>
            </w:tabs>
            <w:rPr>
              <w:ins w:id="170" w:author="John Hickson" w:date="2024-08-14T10:39:00Z"/>
              <w:rFonts w:asciiTheme="minorHAnsi" w:eastAsiaTheme="minorEastAsia" w:hAnsiTheme="minorHAnsi"/>
              <w:noProof/>
              <w:sz w:val="22"/>
              <w:lang w:eastAsia="en-GB"/>
            </w:rPr>
          </w:pPr>
          <w:ins w:id="171"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"_Toc174524462"</w:instrText>
            </w:r>
            <w:r w:rsidRPr="00CC1302">
              <w:rPr>
                <w:rStyle w:val="Hyperlink"/>
                <w:noProof/>
              </w:rPr>
              <w:instrText xml:space="preserve"> </w:instrText>
            </w:r>
            <w:r w:rsidRPr="00CC1302">
              <w:rPr>
                <w:rStyle w:val="Hyperlink"/>
                <w:noProof/>
              </w:rPr>
              <w:fldChar w:fldCharType="separate"/>
            </w:r>
            <w:r w:rsidRPr="00CC1302">
              <w:rPr>
                <w:rStyle w:val="Hyperlink"/>
                <w:noProof/>
              </w:rPr>
              <w:t>5.4.1 Liana responses to elevated CO</w:t>
            </w:r>
            <w:r w:rsidRPr="00CC1302">
              <w:rPr>
                <w:rStyle w:val="Hyperlink"/>
                <w:noProof/>
                <w:vertAlign w:val="subscript"/>
              </w:rPr>
              <w:t>2</w:t>
            </w:r>
            <w:r>
              <w:rPr>
                <w:noProof/>
                <w:webHidden/>
              </w:rPr>
              <w:tab/>
            </w:r>
            <w:r>
              <w:rPr>
                <w:noProof/>
                <w:webHidden/>
              </w:rPr>
              <w:fldChar w:fldCharType="begin"/>
            </w:r>
            <w:r>
              <w:rPr>
                <w:noProof/>
                <w:webHidden/>
              </w:rPr>
              <w:instrText xml:space="preserve"> PAGEREF _Toc174524462 \h </w:instrText>
            </w:r>
          </w:ins>
          <w:r>
            <w:rPr>
              <w:noProof/>
              <w:webHidden/>
            </w:rPr>
          </w:r>
          <w:r>
            <w:rPr>
              <w:noProof/>
              <w:webHidden/>
            </w:rPr>
            <w:fldChar w:fldCharType="separate"/>
          </w:r>
          <w:ins w:id="172" w:author="John Hickson" w:date="2024-08-14T10:39:00Z">
            <w:r>
              <w:rPr>
                <w:noProof/>
                <w:webHidden/>
              </w:rPr>
              <w:t>83</w:t>
            </w:r>
            <w:r>
              <w:rPr>
                <w:noProof/>
                <w:webHidden/>
              </w:rPr>
              <w:fldChar w:fldCharType="end"/>
            </w:r>
            <w:r w:rsidRPr="00CC1302">
              <w:rPr>
                <w:rStyle w:val="Hyperlink"/>
                <w:noProof/>
              </w:rPr>
              <w:fldChar w:fldCharType="end"/>
            </w:r>
          </w:ins>
        </w:p>
        <w:p w14:paraId="023D5F39" w14:textId="36DE4F00" w:rsidR="00DE0587" w:rsidRDefault="00DE0587">
          <w:pPr>
            <w:pStyle w:val="TOC3"/>
            <w:tabs>
              <w:tab w:val="right" w:leader="dot" w:pos="9016"/>
            </w:tabs>
            <w:rPr>
              <w:ins w:id="173" w:author="John Hickson" w:date="2024-08-14T10:39:00Z"/>
              <w:rFonts w:asciiTheme="minorHAnsi" w:eastAsiaTheme="minorEastAsia" w:hAnsiTheme="minorHAnsi"/>
              <w:noProof/>
              <w:sz w:val="22"/>
              <w:lang w:eastAsia="en-GB"/>
            </w:rPr>
          </w:pPr>
          <w:ins w:id="174"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"_Toc174524463"</w:instrText>
            </w:r>
            <w:r w:rsidRPr="00CC1302">
              <w:rPr>
                <w:rStyle w:val="Hyperlink"/>
                <w:noProof/>
              </w:rPr>
              <w:instrText xml:space="preserve"> </w:instrText>
            </w:r>
            <w:r w:rsidRPr="00CC1302">
              <w:rPr>
                <w:rStyle w:val="Hyperlink"/>
                <w:noProof/>
              </w:rPr>
              <w:fldChar w:fldCharType="separate"/>
            </w:r>
            <w:r w:rsidRPr="00CC1302">
              <w:rPr>
                <w:rStyle w:val="Hyperlink"/>
                <w:noProof/>
              </w:rPr>
              <w:t>5.4.2 Tree responses to elevated CO</w:t>
            </w:r>
            <w:r w:rsidRPr="00CC1302">
              <w:rPr>
                <w:rStyle w:val="Hyperlink"/>
                <w:noProof/>
                <w:vertAlign w:val="subscript"/>
              </w:rPr>
              <w:t>2</w:t>
            </w:r>
            <w:r>
              <w:rPr>
                <w:noProof/>
                <w:webHidden/>
              </w:rPr>
              <w:tab/>
            </w:r>
            <w:r>
              <w:rPr>
                <w:noProof/>
                <w:webHidden/>
              </w:rPr>
              <w:fldChar w:fldCharType="begin"/>
            </w:r>
            <w:r>
              <w:rPr>
                <w:noProof/>
                <w:webHidden/>
              </w:rPr>
              <w:instrText xml:space="preserve"> PAGEREF _Toc174524463 \h </w:instrText>
            </w:r>
          </w:ins>
          <w:r>
            <w:rPr>
              <w:noProof/>
              <w:webHidden/>
            </w:rPr>
          </w:r>
          <w:r>
            <w:rPr>
              <w:noProof/>
              <w:webHidden/>
            </w:rPr>
            <w:fldChar w:fldCharType="separate"/>
          </w:r>
          <w:ins w:id="175" w:author="John Hickson" w:date="2024-08-14T10:39:00Z">
            <w:r>
              <w:rPr>
                <w:noProof/>
                <w:webHidden/>
              </w:rPr>
              <w:t>83</w:t>
            </w:r>
            <w:r>
              <w:rPr>
                <w:noProof/>
                <w:webHidden/>
              </w:rPr>
              <w:fldChar w:fldCharType="end"/>
            </w:r>
            <w:r w:rsidRPr="00CC1302">
              <w:rPr>
                <w:rStyle w:val="Hyperlink"/>
                <w:noProof/>
              </w:rPr>
              <w:fldChar w:fldCharType="end"/>
            </w:r>
          </w:ins>
        </w:p>
        <w:p w14:paraId="077AC203" w14:textId="3D9B6AE2" w:rsidR="00DE0587" w:rsidRDefault="00DE0587">
          <w:pPr>
            <w:pStyle w:val="TOC3"/>
            <w:tabs>
              <w:tab w:val="right" w:leader="dot" w:pos="9016"/>
            </w:tabs>
            <w:rPr>
              <w:ins w:id="176" w:author="John Hickson" w:date="2024-08-14T10:39:00Z"/>
              <w:rFonts w:asciiTheme="minorHAnsi" w:eastAsiaTheme="minorEastAsia" w:hAnsiTheme="minorHAnsi"/>
              <w:noProof/>
              <w:sz w:val="22"/>
              <w:lang w:eastAsia="en-GB"/>
            </w:rPr>
          </w:pPr>
          <w:ins w:id="177"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"_Toc174524464"</w:instrText>
            </w:r>
            <w:r w:rsidRPr="00CC1302">
              <w:rPr>
                <w:rStyle w:val="Hyperlink"/>
                <w:noProof/>
              </w:rPr>
              <w:instrText xml:space="preserve"> </w:instrText>
            </w:r>
            <w:r w:rsidRPr="00CC1302">
              <w:rPr>
                <w:rStyle w:val="Hyperlink"/>
                <w:noProof/>
              </w:rPr>
              <w:fldChar w:fldCharType="separate"/>
            </w:r>
            <w:r w:rsidRPr="00CC1302">
              <w:rPr>
                <w:rStyle w:val="Hyperlink"/>
                <w:noProof/>
              </w:rPr>
              <w:t>5.4.3 Differences in GCC patterns between lifeforms</w:t>
            </w:r>
            <w:r>
              <w:rPr>
                <w:noProof/>
                <w:webHidden/>
              </w:rPr>
              <w:tab/>
            </w:r>
            <w:r>
              <w:rPr>
                <w:noProof/>
                <w:webHidden/>
              </w:rPr>
              <w:fldChar w:fldCharType="begin"/>
            </w:r>
            <w:r>
              <w:rPr>
                <w:noProof/>
                <w:webHidden/>
              </w:rPr>
              <w:instrText xml:space="preserve"> PAGEREF _Toc174524464 \h </w:instrText>
            </w:r>
          </w:ins>
          <w:r>
            <w:rPr>
              <w:noProof/>
              <w:webHidden/>
            </w:rPr>
          </w:r>
          <w:r>
            <w:rPr>
              <w:noProof/>
              <w:webHidden/>
            </w:rPr>
            <w:fldChar w:fldCharType="separate"/>
          </w:r>
          <w:ins w:id="178" w:author="John Hickson" w:date="2024-08-14T10:39:00Z">
            <w:r>
              <w:rPr>
                <w:noProof/>
                <w:webHidden/>
              </w:rPr>
              <w:t>88</w:t>
            </w:r>
            <w:r>
              <w:rPr>
                <w:noProof/>
                <w:webHidden/>
              </w:rPr>
              <w:fldChar w:fldCharType="end"/>
            </w:r>
            <w:r w:rsidRPr="00CC1302">
              <w:rPr>
                <w:rStyle w:val="Hyperlink"/>
                <w:noProof/>
              </w:rPr>
              <w:fldChar w:fldCharType="end"/>
            </w:r>
          </w:ins>
        </w:p>
        <w:p w14:paraId="0B719854" w14:textId="455E9B2F" w:rsidR="00DE0587" w:rsidRDefault="00DE0587">
          <w:pPr>
            <w:pStyle w:val="TOC2"/>
            <w:tabs>
              <w:tab w:val="right" w:leader="dot" w:pos="9016"/>
            </w:tabs>
            <w:rPr>
              <w:ins w:id="179" w:author="John Hickson" w:date="2024-08-14T10:39:00Z"/>
              <w:rFonts w:asciiTheme="minorHAnsi" w:eastAsiaTheme="minorEastAsia" w:hAnsiTheme="minorHAnsi"/>
              <w:noProof/>
              <w:sz w:val="22"/>
              <w:lang w:eastAsia="en-GB"/>
            </w:rPr>
          </w:pPr>
          <w:ins w:id="180"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"_Toc174524465"</w:instrText>
            </w:r>
            <w:r w:rsidRPr="00CC1302">
              <w:rPr>
                <w:rStyle w:val="Hyperlink"/>
                <w:noProof/>
              </w:rPr>
              <w:instrText xml:space="preserve"> </w:instrText>
            </w:r>
            <w:r w:rsidRPr="00CC1302">
              <w:rPr>
                <w:rStyle w:val="Hyperlink"/>
                <w:noProof/>
              </w:rPr>
              <w:fldChar w:fldCharType="separate"/>
            </w:r>
            <w:r w:rsidRPr="00CC1302">
              <w:rPr>
                <w:rStyle w:val="Hyperlink"/>
                <w:noProof/>
              </w:rPr>
              <w:t>5.5 Discussion</w:t>
            </w:r>
            <w:r>
              <w:rPr>
                <w:noProof/>
                <w:webHidden/>
              </w:rPr>
              <w:tab/>
            </w:r>
            <w:r>
              <w:rPr>
                <w:noProof/>
                <w:webHidden/>
              </w:rPr>
              <w:fldChar w:fldCharType="begin"/>
            </w:r>
            <w:r>
              <w:rPr>
                <w:noProof/>
                <w:webHidden/>
              </w:rPr>
              <w:instrText xml:space="preserve"> PAGEREF _Toc174524465 \h </w:instrText>
            </w:r>
          </w:ins>
          <w:r>
            <w:rPr>
              <w:noProof/>
              <w:webHidden/>
            </w:rPr>
          </w:r>
          <w:r>
            <w:rPr>
              <w:noProof/>
              <w:webHidden/>
            </w:rPr>
            <w:fldChar w:fldCharType="separate"/>
          </w:r>
          <w:ins w:id="181" w:author="John Hickson" w:date="2024-08-14T10:39:00Z">
            <w:r>
              <w:rPr>
                <w:noProof/>
                <w:webHidden/>
              </w:rPr>
              <w:t>89</w:t>
            </w:r>
            <w:r>
              <w:rPr>
                <w:noProof/>
                <w:webHidden/>
              </w:rPr>
              <w:fldChar w:fldCharType="end"/>
            </w:r>
            <w:r w:rsidRPr="00CC1302">
              <w:rPr>
                <w:rStyle w:val="Hyperlink"/>
                <w:noProof/>
              </w:rPr>
              <w:fldChar w:fldCharType="end"/>
            </w:r>
          </w:ins>
        </w:p>
        <w:p w14:paraId="1FED9192" w14:textId="4AE50B56" w:rsidR="00DE0587" w:rsidRDefault="00DE0587">
          <w:pPr>
            <w:pStyle w:val="TOC2"/>
            <w:tabs>
              <w:tab w:val="right" w:leader="dot" w:pos="9016"/>
            </w:tabs>
            <w:rPr>
              <w:ins w:id="182" w:author="John Hickson" w:date="2024-08-14T10:39:00Z"/>
              <w:rFonts w:asciiTheme="minorHAnsi" w:eastAsiaTheme="minorEastAsia" w:hAnsiTheme="minorHAnsi"/>
              <w:noProof/>
              <w:sz w:val="22"/>
              <w:lang w:eastAsia="en-GB"/>
            </w:rPr>
          </w:pPr>
          <w:ins w:id="183"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"_Toc174524466"</w:instrText>
            </w:r>
            <w:r w:rsidRPr="00CC1302">
              <w:rPr>
                <w:rStyle w:val="Hyperlink"/>
                <w:noProof/>
              </w:rPr>
              <w:instrText xml:space="preserve"> </w:instrText>
            </w:r>
            <w:r w:rsidRPr="00CC1302">
              <w:rPr>
                <w:rStyle w:val="Hyperlink"/>
                <w:noProof/>
              </w:rPr>
              <w:fldChar w:fldCharType="separate"/>
            </w:r>
            <w:r w:rsidRPr="00CC1302">
              <w:rPr>
                <w:rStyle w:val="Hyperlink"/>
                <w:noProof/>
              </w:rPr>
              <w:t>5.6 Conclusions.</w:t>
            </w:r>
            <w:r>
              <w:rPr>
                <w:noProof/>
                <w:webHidden/>
              </w:rPr>
              <w:tab/>
            </w:r>
            <w:r>
              <w:rPr>
                <w:noProof/>
                <w:webHidden/>
              </w:rPr>
              <w:fldChar w:fldCharType="begin"/>
            </w:r>
            <w:r>
              <w:rPr>
                <w:noProof/>
                <w:webHidden/>
              </w:rPr>
              <w:instrText xml:space="preserve"> PAGEREF _Toc174524466 \h </w:instrText>
            </w:r>
          </w:ins>
          <w:r>
            <w:rPr>
              <w:noProof/>
              <w:webHidden/>
            </w:rPr>
          </w:r>
          <w:r>
            <w:rPr>
              <w:noProof/>
              <w:webHidden/>
            </w:rPr>
            <w:fldChar w:fldCharType="separate"/>
          </w:r>
          <w:ins w:id="184" w:author="John Hickson" w:date="2024-08-14T10:39:00Z">
            <w:r>
              <w:rPr>
                <w:noProof/>
                <w:webHidden/>
              </w:rPr>
              <w:t>92</w:t>
            </w:r>
            <w:r>
              <w:rPr>
                <w:noProof/>
                <w:webHidden/>
              </w:rPr>
              <w:fldChar w:fldCharType="end"/>
            </w:r>
            <w:r w:rsidRPr="00CC1302">
              <w:rPr>
                <w:rStyle w:val="Hyperlink"/>
                <w:noProof/>
              </w:rPr>
              <w:fldChar w:fldCharType="end"/>
            </w:r>
          </w:ins>
        </w:p>
        <w:p w14:paraId="77F6480F" w14:textId="7F704A6E" w:rsidR="00DE0587" w:rsidRDefault="00DE0587">
          <w:pPr>
            <w:pStyle w:val="TOC1"/>
            <w:rPr>
              <w:ins w:id="185" w:author="John Hickson" w:date="2024-08-14T10:39:00Z"/>
              <w:rFonts w:asciiTheme="minorHAnsi" w:eastAsiaTheme="minorEastAsia" w:hAnsiTheme="minorHAnsi"/>
              <w:noProof/>
              <w:sz w:val="22"/>
              <w:lang w:eastAsia="en-GB"/>
            </w:rPr>
          </w:pPr>
          <w:ins w:id="186"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"_Toc174524467"</w:instrText>
            </w:r>
            <w:r w:rsidRPr="00CC1302">
              <w:rPr>
                <w:rStyle w:val="Hyperlink"/>
                <w:noProof/>
              </w:rPr>
              <w:instrText xml:space="preserve"> </w:instrText>
            </w:r>
            <w:r w:rsidRPr="00CC1302">
              <w:rPr>
                <w:rStyle w:val="Hyperlink"/>
                <w:noProof/>
              </w:rPr>
              <w:fldChar w:fldCharType="separate"/>
            </w:r>
            <w:r w:rsidRPr="00CC1302">
              <w:rPr>
                <w:rStyle w:val="Hyperlink"/>
                <w:noProof/>
              </w:rPr>
              <w:t>Chapter 6. Lianas and trees diverge in their spectral response to elevated CO</w:t>
            </w:r>
            <w:r w:rsidRPr="00CC1302">
              <w:rPr>
                <w:rStyle w:val="Hyperlink"/>
                <w:noProof/>
                <w:vertAlign w:val="subscript"/>
              </w:rPr>
              <w:t>2</w:t>
            </w:r>
            <w:r w:rsidRPr="00CC1302">
              <w:rPr>
                <w:rStyle w:val="Hyperlink"/>
                <w:noProof/>
              </w:rPr>
              <w:t xml:space="preserve"> in a mature Australasian forest.</w:t>
            </w:r>
            <w:r>
              <w:rPr>
                <w:noProof/>
                <w:webHidden/>
              </w:rPr>
              <w:tab/>
            </w:r>
            <w:r>
              <w:rPr>
                <w:noProof/>
                <w:webHidden/>
              </w:rPr>
              <w:fldChar w:fldCharType="begin"/>
            </w:r>
            <w:r>
              <w:rPr>
                <w:noProof/>
                <w:webHidden/>
              </w:rPr>
              <w:instrText xml:space="preserve"> PAGEREF _Toc174524467 \h </w:instrText>
            </w:r>
          </w:ins>
          <w:r>
            <w:rPr>
              <w:noProof/>
              <w:webHidden/>
            </w:rPr>
          </w:r>
          <w:r>
            <w:rPr>
              <w:noProof/>
              <w:webHidden/>
            </w:rPr>
            <w:fldChar w:fldCharType="separate"/>
          </w:r>
          <w:ins w:id="187" w:author="John Hickson" w:date="2024-08-14T10:39:00Z">
            <w:r>
              <w:rPr>
                <w:noProof/>
                <w:webHidden/>
              </w:rPr>
              <w:t>94</w:t>
            </w:r>
            <w:r>
              <w:rPr>
                <w:noProof/>
                <w:webHidden/>
              </w:rPr>
              <w:fldChar w:fldCharType="end"/>
            </w:r>
            <w:r w:rsidRPr="00CC1302">
              <w:rPr>
                <w:rStyle w:val="Hyperlink"/>
                <w:noProof/>
              </w:rPr>
              <w:fldChar w:fldCharType="end"/>
            </w:r>
          </w:ins>
        </w:p>
        <w:p w14:paraId="3E375F56" w14:textId="438585F8" w:rsidR="00DE0587" w:rsidRDefault="00DE0587">
          <w:pPr>
            <w:pStyle w:val="TOC2"/>
            <w:tabs>
              <w:tab w:val="right" w:leader="dot" w:pos="9016"/>
            </w:tabs>
            <w:rPr>
              <w:ins w:id="188" w:author="John Hickson" w:date="2024-08-14T10:39:00Z"/>
              <w:rFonts w:asciiTheme="minorHAnsi" w:eastAsiaTheme="minorEastAsia" w:hAnsiTheme="minorHAnsi"/>
              <w:noProof/>
              <w:sz w:val="22"/>
              <w:lang w:eastAsia="en-GB"/>
            </w:rPr>
          </w:pPr>
          <w:ins w:id="189" w:author="John Hickson" w:date="2024-08-14T10:39:00Z">
            <w:r w:rsidRPr="00CC1302">
              <w:rPr>
                <w:rStyle w:val="Hyperlink"/>
                <w:noProof/>
              </w:rPr>
              <w:lastRenderedPageBreak/>
              <w:fldChar w:fldCharType="begin"/>
            </w:r>
            <w:r w:rsidRPr="00CC1302">
              <w:rPr>
                <w:rStyle w:val="Hyperlink"/>
                <w:noProof/>
              </w:rPr>
              <w:instrText xml:space="preserve"> </w:instrText>
            </w:r>
            <w:r>
              <w:rPr>
                <w:noProof/>
              </w:rPr>
              <w:instrText>HYPERLINK \l "_Toc174524468"</w:instrText>
            </w:r>
            <w:r w:rsidRPr="00CC1302">
              <w:rPr>
                <w:rStyle w:val="Hyperlink"/>
                <w:noProof/>
              </w:rPr>
              <w:instrText xml:space="preserve"> </w:instrText>
            </w:r>
            <w:r w:rsidRPr="00CC1302">
              <w:rPr>
                <w:rStyle w:val="Hyperlink"/>
                <w:noProof/>
              </w:rPr>
              <w:fldChar w:fldCharType="separate"/>
            </w:r>
            <w:r w:rsidRPr="00CC1302">
              <w:rPr>
                <w:rStyle w:val="Hyperlink"/>
                <w:noProof/>
              </w:rPr>
              <w:t>6.1 Abstract</w:t>
            </w:r>
            <w:r>
              <w:rPr>
                <w:noProof/>
                <w:webHidden/>
              </w:rPr>
              <w:tab/>
            </w:r>
            <w:r>
              <w:rPr>
                <w:noProof/>
                <w:webHidden/>
              </w:rPr>
              <w:fldChar w:fldCharType="begin"/>
            </w:r>
            <w:r>
              <w:rPr>
                <w:noProof/>
                <w:webHidden/>
              </w:rPr>
              <w:instrText xml:space="preserve"> PAGEREF _Toc174524468 \h </w:instrText>
            </w:r>
          </w:ins>
          <w:r>
            <w:rPr>
              <w:noProof/>
              <w:webHidden/>
            </w:rPr>
          </w:r>
          <w:r>
            <w:rPr>
              <w:noProof/>
              <w:webHidden/>
            </w:rPr>
            <w:fldChar w:fldCharType="separate"/>
          </w:r>
          <w:ins w:id="190" w:author="John Hickson" w:date="2024-08-14T10:39:00Z">
            <w:r>
              <w:rPr>
                <w:noProof/>
                <w:webHidden/>
              </w:rPr>
              <w:t>94</w:t>
            </w:r>
            <w:r>
              <w:rPr>
                <w:noProof/>
                <w:webHidden/>
              </w:rPr>
              <w:fldChar w:fldCharType="end"/>
            </w:r>
            <w:r w:rsidRPr="00CC1302">
              <w:rPr>
                <w:rStyle w:val="Hyperlink"/>
                <w:noProof/>
              </w:rPr>
              <w:fldChar w:fldCharType="end"/>
            </w:r>
          </w:ins>
        </w:p>
        <w:p w14:paraId="6D5131B1" w14:textId="27ADE831" w:rsidR="00DE0587" w:rsidRDefault="00DE0587">
          <w:pPr>
            <w:pStyle w:val="TOC2"/>
            <w:tabs>
              <w:tab w:val="right" w:leader="dot" w:pos="9016"/>
            </w:tabs>
            <w:rPr>
              <w:ins w:id="191" w:author="John Hickson" w:date="2024-08-14T10:39:00Z"/>
              <w:rFonts w:asciiTheme="minorHAnsi" w:eastAsiaTheme="minorEastAsia" w:hAnsiTheme="minorHAnsi"/>
              <w:noProof/>
              <w:sz w:val="22"/>
              <w:lang w:eastAsia="en-GB"/>
            </w:rPr>
          </w:pPr>
          <w:ins w:id="192"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"_Toc174524469"</w:instrText>
            </w:r>
            <w:r w:rsidRPr="00CC1302">
              <w:rPr>
                <w:rStyle w:val="Hyperlink"/>
                <w:noProof/>
              </w:rPr>
              <w:instrText xml:space="preserve"> </w:instrText>
            </w:r>
            <w:r w:rsidRPr="00CC1302">
              <w:rPr>
                <w:rStyle w:val="Hyperlink"/>
                <w:noProof/>
              </w:rPr>
              <w:fldChar w:fldCharType="separate"/>
            </w:r>
            <w:r w:rsidRPr="00CC1302">
              <w:rPr>
                <w:rStyle w:val="Hyperlink"/>
                <w:noProof/>
              </w:rPr>
              <w:t>6.2 Introduction</w:t>
            </w:r>
            <w:r>
              <w:rPr>
                <w:noProof/>
                <w:webHidden/>
              </w:rPr>
              <w:tab/>
            </w:r>
            <w:r>
              <w:rPr>
                <w:noProof/>
                <w:webHidden/>
              </w:rPr>
              <w:fldChar w:fldCharType="begin"/>
            </w:r>
            <w:r>
              <w:rPr>
                <w:noProof/>
                <w:webHidden/>
              </w:rPr>
              <w:instrText xml:space="preserve"> PAGEREF _Toc174524469 \h </w:instrText>
            </w:r>
          </w:ins>
          <w:r>
            <w:rPr>
              <w:noProof/>
              <w:webHidden/>
            </w:rPr>
          </w:r>
          <w:r>
            <w:rPr>
              <w:noProof/>
              <w:webHidden/>
            </w:rPr>
            <w:fldChar w:fldCharType="separate"/>
          </w:r>
          <w:ins w:id="193" w:author="John Hickson" w:date="2024-08-14T10:39:00Z">
            <w:r>
              <w:rPr>
                <w:noProof/>
                <w:webHidden/>
              </w:rPr>
              <w:t>95</w:t>
            </w:r>
            <w:r>
              <w:rPr>
                <w:noProof/>
                <w:webHidden/>
              </w:rPr>
              <w:fldChar w:fldCharType="end"/>
            </w:r>
            <w:r w:rsidRPr="00CC1302">
              <w:rPr>
                <w:rStyle w:val="Hyperlink"/>
                <w:noProof/>
              </w:rPr>
              <w:fldChar w:fldCharType="end"/>
            </w:r>
          </w:ins>
        </w:p>
        <w:p w14:paraId="5EEC5021" w14:textId="7074F119" w:rsidR="00DE0587" w:rsidRDefault="00DE0587">
          <w:pPr>
            <w:pStyle w:val="TOC2"/>
            <w:tabs>
              <w:tab w:val="right" w:leader="dot" w:pos="9016"/>
            </w:tabs>
            <w:rPr>
              <w:ins w:id="194" w:author="John Hickson" w:date="2024-08-14T10:39:00Z"/>
              <w:rFonts w:asciiTheme="minorHAnsi" w:eastAsiaTheme="minorEastAsia" w:hAnsiTheme="minorHAnsi"/>
              <w:noProof/>
              <w:sz w:val="22"/>
              <w:lang w:eastAsia="en-GB"/>
            </w:rPr>
          </w:pPr>
          <w:ins w:id="195"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"_Toc174524470"</w:instrText>
            </w:r>
            <w:r w:rsidRPr="00CC1302">
              <w:rPr>
                <w:rStyle w:val="Hyperlink"/>
                <w:noProof/>
              </w:rPr>
              <w:instrText xml:space="preserve"> </w:instrText>
            </w:r>
            <w:r w:rsidRPr="00CC1302">
              <w:rPr>
                <w:rStyle w:val="Hyperlink"/>
                <w:noProof/>
              </w:rPr>
              <w:fldChar w:fldCharType="separate"/>
            </w:r>
            <w:r w:rsidRPr="00CC1302">
              <w:rPr>
                <w:rStyle w:val="Hyperlink"/>
                <w:noProof/>
              </w:rPr>
              <w:t>6.3 Methods</w:t>
            </w:r>
            <w:r>
              <w:rPr>
                <w:noProof/>
                <w:webHidden/>
              </w:rPr>
              <w:tab/>
            </w:r>
            <w:r>
              <w:rPr>
                <w:noProof/>
                <w:webHidden/>
              </w:rPr>
              <w:fldChar w:fldCharType="begin"/>
            </w:r>
            <w:r>
              <w:rPr>
                <w:noProof/>
                <w:webHidden/>
              </w:rPr>
              <w:instrText xml:space="preserve"> PAGEREF _Toc174524470 \h </w:instrText>
            </w:r>
          </w:ins>
          <w:r>
            <w:rPr>
              <w:noProof/>
              <w:webHidden/>
            </w:rPr>
          </w:r>
          <w:r>
            <w:rPr>
              <w:noProof/>
              <w:webHidden/>
            </w:rPr>
            <w:fldChar w:fldCharType="separate"/>
          </w:r>
          <w:ins w:id="196" w:author="John Hickson" w:date="2024-08-14T10:39:00Z">
            <w:r>
              <w:rPr>
                <w:noProof/>
                <w:webHidden/>
              </w:rPr>
              <w:t>99</w:t>
            </w:r>
            <w:r>
              <w:rPr>
                <w:noProof/>
                <w:webHidden/>
              </w:rPr>
              <w:fldChar w:fldCharType="end"/>
            </w:r>
            <w:r w:rsidRPr="00CC1302">
              <w:rPr>
                <w:rStyle w:val="Hyperlink"/>
                <w:noProof/>
              </w:rPr>
              <w:fldChar w:fldCharType="end"/>
            </w:r>
          </w:ins>
        </w:p>
        <w:p w14:paraId="2ACAF382" w14:textId="025D394A" w:rsidR="00DE0587" w:rsidRDefault="00DE0587">
          <w:pPr>
            <w:pStyle w:val="TOC3"/>
            <w:tabs>
              <w:tab w:val="right" w:leader="dot" w:pos="9016"/>
            </w:tabs>
            <w:rPr>
              <w:ins w:id="197" w:author="John Hickson" w:date="2024-08-14T10:39:00Z"/>
              <w:rFonts w:asciiTheme="minorHAnsi" w:eastAsiaTheme="minorEastAsia" w:hAnsiTheme="minorHAnsi"/>
              <w:noProof/>
              <w:sz w:val="22"/>
              <w:lang w:eastAsia="en-GB"/>
            </w:rPr>
          </w:pPr>
          <w:ins w:id="198"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"_Toc174524471"</w:instrText>
            </w:r>
            <w:r w:rsidRPr="00CC1302">
              <w:rPr>
                <w:rStyle w:val="Hyperlink"/>
                <w:noProof/>
              </w:rPr>
              <w:instrText xml:space="preserve"> </w:instrText>
            </w:r>
            <w:r w:rsidRPr="00CC1302">
              <w:rPr>
                <w:rStyle w:val="Hyperlink"/>
                <w:noProof/>
              </w:rPr>
              <w:fldChar w:fldCharType="separate"/>
            </w:r>
            <w:r w:rsidRPr="00CC1302">
              <w:rPr>
                <w:rStyle w:val="Hyperlink"/>
                <w:noProof/>
              </w:rPr>
              <w:t>6.3.1 Environmental conditions</w:t>
            </w:r>
            <w:r>
              <w:rPr>
                <w:noProof/>
                <w:webHidden/>
              </w:rPr>
              <w:tab/>
            </w:r>
            <w:r>
              <w:rPr>
                <w:noProof/>
                <w:webHidden/>
              </w:rPr>
              <w:fldChar w:fldCharType="begin"/>
            </w:r>
            <w:r>
              <w:rPr>
                <w:noProof/>
                <w:webHidden/>
              </w:rPr>
              <w:instrText xml:space="preserve"> PAGEREF _Toc174524471 \h </w:instrText>
            </w:r>
          </w:ins>
          <w:r>
            <w:rPr>
              <w:noProof/>
              <w:webHidden/>
            </w:rPr>
          </w:r>
          <w:r>
            <w:rPr>
              <w:noProof/>
              <w:webHidden/>
            </w:rPr>
            <w:fldChar w:fldCharType="separate"/>
          </w:r>
          <w:ins w:id="199" w:author="John Hickson" w:date="2024-08-14T10:39:00Z">
            <w:r>
              <w:rPr>
                <w:noProof/>
                <w:webHidden/>
              </w:rPr>
              <w:t>99</w:t>
            </w:r>
            <w:r>
              <w:rPr>
                <w:noProof/>
                <w:webHidden/>
              </w:rPr>
              <w:fldChar w:fldCharType="end"/>
            </w:r>
            <w:r w:rsidRPr="00CC1302">
              <w:rPr>
                <w:rStyle w:val="Hyperlink"/>
                <w:noProof/>
              </w:rPr>
              <w:fldChar w:fldCharType="end"/>
            </w:r>
          </w:ins>
        </w:p>
        <w:p w14:paraId="46EC7CD2" w14:textId="7F2303C5" w:rsidR="00DE0587" w:rsidRDefault="00DE0587">
          <w:pPr>
            <w:pStyle w:val="TOC3"/>
            <w:tabs>
              <w:tab w:val="right" w:leader="dot" w:pos="9016"/>
            </w:tabs>
            <w:rPr>
              <w:ins w:id="200" w:author="John Hickson" w:date="2024-08-14T10:39:00Z"/>
              <w:rFonts w:asciiTheme="minorHAnsi" w:eastAsiaTheme="minorEastAsia" w:hAnsiTheme="minorHAnsi"/>
              <w:noProof/>
              <w:sz w:val="22"/>
              <w:lang w:eastAsia="en-GB"/>
            </w:rPr>
          </w:pPr>
          <w:ins w:id="201"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"_Toc174524472"</w:instrText>
            </w:r>
            <w:r w:rsidRPr="00CC1302">
              <w:rPr>
                <w:rStyle w:val="Hyperlink"/>
                <w:noProof/>
              </w:rPr>
              <w:instrText xml:space="preserve"> </w:instrText>
            </w:r>
            <w:r w:rsidRPr="00CC1302">
              <w:rPr>
                <w:rStyle w:val="Hyperlink"/>
                <w:noProof/>
              </w:rPr>
              <w:fldChar w:fldCharType="separate"/>
            </w:r>
            <w:r w:rsidRPr="00CC1302">
              <w:rPr>
                <w:rStyle w:val="Hyperlink"/>
                <w:noProof/>
              </w:rPr>
              <w:t>6.3.2 Hyperspectral Sampling</w:t>
            </w:r>
            <w:r>
              <w:rPr>
                <w:noProof/>
                <w:webHidden/>
              </w:rPr>
              <w:tab/>
            </w:r>
            <w:r>
              <w:rPr>
                <w:noProof/>
                <w:webHidden/>
              </w:rPr>
              <w:fldChar w:fldCharType="begin"/>
            </w:r>
            <w:r>
              <w:rPr>
                <w:noProof/>
                <w:webHidden/>
              </w:rPr>
              <w:instrText xml:space="preserve"> PAGEREF _Toc174524472 \h </w:instrText>
            </w:r>
          </w:ins>
          <w:r>
            <w:rPr>
              <w:noProof/>
              <w:webHidden/>
            </w:rPr>
          </w:r>
          <w:r>
            <w:rPr>
              <w:noProof/>
              <w:webHidden/>
            </w:rPr>
            <w:fldChar w:fldCharType="separate"/>
          </w:r>
          <w:ins w:id="202" w:author="John Hickson" w:date="2024-08-14T10:39:00Z">
            <w:r>
              <w:rPr>
                <w:noProof/>
                <w:webHidden/>
              </w:rPr>
              <w:t>99</w:t>
            </w:r>
            <w:r>
              <w:rPr>
                <w:noProof/>
                <w:webHidden/>
              </w:rPr>
              <w:fldChar w:fldCharType="end"/>
            </w:r>
            <w:r w:rsidRPr="00CC1302">
              <w:rPr>
                <w:rStyle w:val="Hyperlink"/>
                <w:noProof/>
              </w:rPr>
              <w:fldChar w:fldCharType="end"/>
            </w:r>
          </w:ins>
        </w:p>
        <w:p w14:paraId="797D5FC6" w14:textId="7C56F0B0" w:rsidR="00DE0587" w:rsidRDefault="00DE0587">
          <w:pPr>
            <w:pStyle w:val="TOC3"/>
            <w:tabs>
              <w:tab w:val="right" w:leader="dot" w:pos="9016"/>
            </w:tabs>
            <w:rPr>
              <w:ins w:id="203" w:author="John Hickson" w:date="2024-08-14T10:39:00Z"/>
              <w:rFonts w:asciiTheme="minorHAnsi" w:eastAsiaTheme="minorEastAsia" w:hAnsiTheme="minorHAnsi"/>
              <w:noProof/>
              <w:sz w:val="22"/>
              <w:lang w:eastAsia="en-GB"/>
            </w:rPr>
          </w:pPr>
          <w:ins w:id="204"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"_Toc174524473"</w:instrText>
            </w:r>
            <w:r w:rsidRPr="00CC1302">
              <w:rPr>
                <w:rStyle w:val="Hyperlink"/>
                <w:noProof/>
              </w:rPr>
              <w:instrText xml:space="preserve"> </w:instrText>
            </w:r>
            <w:r w:rsidRPr="00CC1302">
              <w:rPr>
                <w:rStyle w:val="Hyperlink"/>
                <w:noProof/>
              </w:rPr>
              <w:fldChar w:fldCharType="separate"/>
            </w:r>
            <w:r w:rsidRPr="00CC1302">
              <w:rPr>
                <w:rStyle w:val="Hyperlink"/>
                <w:noProof/>
              </w:rPr>
              <w:t>6.3.3 Data analysis</w:t>
            </w:r>
            <w:r>
              <w:rPr>
                <w:noProof/>
                <w:webHidden/>
              </w:rPr>
              <w:tab/>
            </w:r>
            <w:r>
              <w:rPr>
                <w:noProof/>
                <w:webHidden/>
              </w:rPr>
              <w:fldChar w:fldCharType="begin"/>
            </w:r>
            <w:r>
              <w:rPr>
                <w:noProof/>
                <w:webHidden/>
              </w:rPr>
              <w:instrText xml:space="preserve"> PAGEREF _Toc174524473 \h </w:instrText>
            </w:r>
          </w:ins>
          <w:r>
            <w:rPr>
              <w:noProof/>
              <w:webHidden/>
            </w:rPr>
          </w:r>
          <w:r>
            <w:rPr>
              <w:noProof/>
              <w:webHidden/>
            </w:rPr>
            <w:fldChar w:fldCharType="separate"/>
          </w:r>
          <w:ins w:id="205" w:author="John Hickson" w:date="2024-08-14T10:39:00Z">
            <w:r>
              <w:rPr>
                <w:noProof/>
                <w:webHidden/>
              </w:rPr>
              <w:t>101</w:t>
            </w:r>
            <w:r>
              <w:rPr>
                <w:noProof/>
                <w:webHidden/>
              </w:rPr>
              <w:fldChar w:fldCharType="end"/>
            </w:r>
            <w:r w:rsidRPr="00CC1302">
              <w:rPr>
                <w:rStyle w:val="Hyperlink"/>
                <w:noProof/>
              </w:rPr>
              <w:fldChar w:fldCharType="end"/>
            </w:r>
          </w:ins>
        </w:p>
        <w:p w14:paraId="59D026D0" w14:textId="3B8231CF" w:rsidR="00DE0587" w:rsidRDefault="00DE0587">
          <w:pPr>
            <w:pStyle w:val="TOC2"/>
            <w:tabs>
              <w:tab w:val="right" w:leader="dot" w:pos="9016"/>
            </w:tabs>
            <w:rPr>
              <w:ins w:id="206" w:author="John Hickson" w:date="2024-08-14T10:39:00Z"/>
              <w:rFonts w:asciiTheme="minorHAnsi" w:eastAsiaTheme="minorEastAsia" w:hAnsiTheme="minorHAnsi"/>
              <w:noProof/>
              <w:sz w:val="22"/>
              <w:lang w:eastAsia="en-GB"/>
            </w:rPr>
          </w:pPr>
          <w:ins w:id="207"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"_Toc174524474"</w:instrText>
            </w:r>
            <w:r w:rsidRPr="00CC1302">
              <w:rPr>
                <w:rStyle w:val="Hyperlink"/>
                <w:noProof/>
              </w:rPr>
              <w:instrText xml:space="preserve"> </w:instrText>
            </w:r>
            <w:r w:rsidRPr="00CC1302">
              <w:rPr>
                <w:rStyle w:val="Hyperlink"/>
                <w:noProof/>
              </w:rPr>
              <w:fldChar w:fldCharType="separate"/>
            </w:r>
            <w:r w:rsidRPr="00CC1302">
              <w:rPr>
                <w:rStyle w:val="Hyperlink"/>
                <w:noProof/>
              </w:rPr>
              <w:t>6.4 Results</w:t>
            </w:r>
            <w:r>
              <w:rPr>
                <w:noProof/>
                <w:webHidden/>
              </w:rPr>
              <w:tab/>
            </w:r>
            <w:r>
              <w:rPr>
                <w:noProof/>
                <w:webHidden/>
              </w:rPr>
              <w:fldChar w:fldCharType="begin"/>
            </w:r>
            <w:r>
              <w:rPr>
                <w:noProof/>
                <w:webHidden/>
              </w:rPr>
              <w:instrText xml:space="preserve"> PAGEREF _Toc174524474 \h </w:instrText>
            </w:r>
          </w:ins>
          <w:r>
            <w:rPr>
              <w:noProof/>
              <w:webHidden/>
            </w:rPr>
          </w:r>
          <w:r>
            <w:rPr>
              <w:noProof/>
              <w:webHidden/>
            </w:rPr>
            <w:fldChar w:fldCharType="separate"/>
          </w:r>
          <w:ins w:id="208" w:author="John Hickson" w:date="2024-08-14T10:39:00Z">
            <w:r>
              <w:rPr>
                <w:noProof/>
                <w:webHidden/>
              </w:rPr>
              <w:t>103</w:t>
            </w:r>
            <w:r>
              <w:rPr>
                <w:noProof/>
                <w:webHidden/>
              </w:rPr>
              <w:fldChar w:fldCharType="end"/>
            </w:r>
            <w:r w:rsidRPr="00CC1302">
              <w:rPr>
                <w:rStyle w:val="Hyperlink"/>
                <w:noProof/>
              </w:rPr>
              <w:fldChar w:fldCharType="end"/>
            </w:r>
          </w:ins>
        </w:p>
        <w:p w14:paraId="216DEB61" w14:textId="16DBE04E" w:rsidR="00DE0587" w:rsidRDefault="00DE0587">
          <w:pPr>
            <w:pStyle w:val="TOC3"/>
            <w:tabs>
              <w:tab w:val="right" w:leader="dot" w:pos="9016"/>
            </w:tabs>
            <w:rPr>
              <w:ins w:id="209" w:author="John Hickson" w:date="2024-08-14T10:39:00Z"/>
              <w:rFonts w:asciiTheme="minorHAnsi" w:eastAsiaTheme="minorEastAsia" w:hAnsiTheme="minorHAnsi"/>
              <w:noProof/>
              <w:sz w:val="22"/>
              <w:lang w:eastAsia="en-GB"/>
            </w:rPr>
          </w:pPr>
          <w:ins w:id="210"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"_Toc174524475"</w:instrText>
            </w:r>
            <w:r w:rsidRPr="00CC1302">
              <w:rPr>
                <w:rStyle w:val="Hyperlink"/>
                <w:noProof/>
              </w:rPr>
              <w:instrText xml:space="preserve"> </w:instrText>
            </w:r>
            <w:r w:rsidRPr="00CC1302">
              <w:rPr>
                <w:rStyle w:val="Hyperlink"/>
                <w:noProof/>
              </w:rPr>
              <w:fldChar w:fldCharType="separate"/>
            </w:r>
            <w:r w:rsidRPr="00CC1302">
              <w:rPr>
                <w:rStyle w:val="Hyperlink"/>
                <w:noProof/>
              </w:rPr>
              <w:t>6.4.1 Raw reflectance</w:t>
            </w:r>
            <w:r>
              <w:rPr>
                <w:noProof/>
                <w:webHidden/>
              </w:rPr>
              <w:tab/>
            </w:r>
            <w:r>
              <w:rPr>
                <w:noProof/>
                <w:webHidden/>
              </w:rPr>
              <w:fldChar w:fldCharType="begin"/>
            </w:r>
            <w:r>
              <w:rPr>
                <w:noProof/>
                <w:webHidden/>
              </w:rPr>
              <w:instrText xml:space="preserve"> PAGEREF _Toc174524475 \h </w:instrText>
            </w:r>
          </w:ins>
          <w:r>
            <w:rPr>
              <w:noProof/>
              <w:webHidden/>
            </w:rPr>
          </w:r>
          <w:r>
            <w:rPr>
              <w:noProof/>
              <w:webHidden/>
            </w:rPr>
            <w:fldChar w:fldCharType="separate"/>
          </w:r>
          <w:ins w:id="211" w:author="John Hickson" w:date="2024-08-14T10:39:00Z">
            <w:r>
              <w:rPr>
                <w:noProof/>
                <w:webHidden/>
              </w:rPr>
              <w:t>103</w:t>
            </w:r>
            <w:r>
              <w:rPr>
                <w:noProof/>
                <w:webHidden/>
              </w:rPr>
              <w:fldChar w:fldCharType="end"/>
            </w:r>
            <w:r w:rsidRPr="00CC1302">
              <w:rPr>
                <w:rStyle w:val="Hyperlink"/>
                <w:noProof/>
              </w:rPr>
              <w:fldChar w:fldCharType="end"/>
            </w:r>
          </w:ins>
        </w:p>
        <w:p w14:paraId="10EBBEB5" w14:textId="13634AB4" w:rsidR="00DE0587" w:rsidRDefault="00DE0587">
          <w:pPr>
            <w:pStyle w:val="TOC3"/>
            <w:tabs>
              <w:tab w:val="right" w:leader="dot" w:pos="9016"/>
            </w:tabs>
            <w:rPr>
              <w:ins w:id="212" w:author="John Hickson" w:date="2024-08-14T10:39:00Z"/>
              <w:rFonts w:asciiTheme="minorHAnsi" w:eastAsiaTheme="minorEastAsia" w:hAnsiTheme="minorHAnsi"/>
              <w:noProof/>
              <w:sz w:val="22"/>
              <w:lang w:eastAsia="en-GB"/>
            </w:rPr>
          </w:pPr>
          <w:ins w:id="213"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"_Toc174524476"</w:instrText>
            </w:r>
            <w:r w:rsidRPr="00CC1302">
              <w:rPr>
                <w:rStyle w:val="Hyperlink"/>
                <w:noProof/>
              </w:rPr>
              <w:instrText xml:space="preserve"> </w:instrText>
            </w:r>
            <w:r w:rsidRPr="00CC1302">
              <w:rPr>
                <w:rStyle w:val="Hyperlink"/>
                <w:noProof/>
              </w:rPr>
              <w:fldChar w:fldCharType="separate"/>
            </w:r>
            <w:r w:rsidRPr="00CC1302">
              <w:rPr>
                <w:rStyle w:val="Hyperlink"/>
                <w:noProof/>
              </w:rPr>
              <w:t>6.4.1.1 Differences between lianas and trees</w:t>
            </w:r>
            <w:r>
              <w:rPr>
                <w:noProof/>
                <w:webHidden/>
              </w:rPr>
              <w:tab/>
            </w:r>
            <w:r>
              <w:rPr>
                <w:noProof/>
                <w:webHidden/>
              </w:rPr>
              <w:fldChar w:fldCharType="begin"/>
            </w:r>
            <w:r>
              <w:rPr>
                <w:noProof/>
                <w:webHidden/>
              </w:rPr>
              <w:instrText xml:space="preserve"> PAGEREF _Toc174524476 \h </w:instrText>
            </w:r>
          </w:ins>
          <w:r>
            <w:rPr>
              <w:noProof/>
              <w:webHidden/>
            </w:rPr>
          </w:r>
          <w:r>
            <w:rPr>
              <w:noProof/>
              <w:webHidden/>
            </w:rPr>
            <w:fldChar w:fldCharType="separate"/>
          </w:r>
          <w:ins w:id="214" w:author="John Hickson" w:date="2024-08-14T10:39:00Z">
            <w:r>
              <w:rPr>
                <w:noProof/>
                <w:webHidden/>
              </w:rPr>
              <w:t>103</w:t>
            </w:r>
            <w:r>
              <w:rPr>
                <w:noProof/>
                <w:webHidden/>
              </w:rPr>
              <w:fldChar w:fldCharType="end"/>
            </w:r>
            <w:r w:rsidRPr="00CC1302">
              <w:rPr>
                <w:rStyle w:val="Hyperlink"/>
                <w:noProof/>
              </w:rPr>
              <w:fldChar w:fldCharType="end"/>
            </w:r>
          </w:ins>
        </w:p>
        <w:p w14:paraId="3EFFF0C2" w14:textId="2385D682" w:rsidR="00DE0587" w:rsidRDefault="00DE0587">
          <w:pPr>
            <w:pStyle w:val="TOC3"/>
            <w:tabs>
              <w:tab w:val="right" w:leader="dot" w:pos="9016"/>
            </w:tabs>
            <w:rPr>
              <w:ins w:id="215" w:author="John Hickson" w:date="2024-08-14T10:39:00Z"/>
              <w:rFonts w:asciiTheme="minorHAnsi" w:eastAsiaTheme="minorEastAsia" w:hAnsiTheme="minorHAnsi"/>
              <w:noProof/>
              <w:sz w:val="22"/>
              <w:lang w:eastAsia="en-GB"/>
            </w:rPr>
          </w:pPr>
          <w:ins w:id="216"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"_Toc174524477"</w:instrText>
            </w:r>
            <w:r w:rsidRPr="00CC1302">
              <w:rPr>
                <w:rStyle w:val="Hyperlink"/>
                <w:noProof/>
              </w:rPr>
              <w:instrText xml:space="preserve"> </w:instrText>
            </w:r>
            <w:r w:rsidRPr="00CC1302">
              <w:rPr>
                <w:rStyle w:val="Hyperlink"/>
                <w:noProof/>
              </w:rPr>
              <w:fldChar w:fldCharType="separate"/>
            </w:r>
            <w:r w:rsidRPr="00CC1302">
              <w:rPr>
                <w:rStyle w:val="Hyperlink"/>
                <w:noProof/>
              </w:rPr>
              <w:t>6.4.1.2 Liana responses to elevated CO</w:t>
            </w:r>
            <w:r w:rsidRPr="00CC1302">
              <w:rPr>
                <w:rStyle w:val="Hyperlink"/>
                <w:noProof/>
                <w:vertAlign w:val="subscript"/>
              </w:rPr>
              <w:t>2</w:t>
            </w:r>
            <w:r>
              <w:rPr>
                <w:noProof/>
                <w:webHidden/>
              </w:rPr>
              <w:tab/>
            </w:r>
            <w:r>
              <w:rPr>
                <w:noProof/>
                <w:webHidden/>
              </w:rPr>
              <w:fldChar w:fldCharType="begin"/>
            </w:r>
            <w:r>
              <w:rPr>
                <w:noProof/>
                <w:webHidden/>
              </w:rPr>
              <w:instrText xml:space="preserve"> PAGEREF _Toc174524477 \h </w:instrText>
            </w:r>
          </w:ins>
          <w:r>
            <w:rPr>
              <w:noProof/>
              <w:webHidden/>
            </w:rPr>
          </w:r>
          <w:r>
            <w:rPr>
              <w:noProof/>
              <w:webHidden/>
            </w:rPr>
            <w:fldChar w:fldCharType="separate"/>
          </w:r>
          <w:ins w:id="217" w:author="John Hickson" w:date="2024-08-14T10:39:00Z">
            <w:r>
              <w:rPr>
                <w:noProof/>
                <w:webHidden/>
              </w:rPr>
              <w:t>105</w:t>
            </w:r>
            <w:r>
              <w:rPr>
                <w:noProof/>
                <w:webHidden/>
              </w:rPr>
              <w:fldChar w:fldCharType="end"/>
            </w:r>
            <w:r w:rsidRPr="00CC1302">
              <w:rPr>
                <w:rStyle w:val="Hyperlink"/>
                <w:noProof/>
              </w:rPr>
              <w:fldChar w:fldCharType="end"/>
            </w:r>
          </w:ins>
        </w:p>
        <w:p w14:paraId="7BC4157E" w14:textId="39F4694E" w:rsidR="00DE0587" w:rsidRDefault="00DE0587">
          <w:pPr>
            <w:pStyle w:val="TOC3"/>
            <w:tabs>
              <w:tab w:val="right" w:leader="dot" w:pos="9016"/>
            </w:tabs>
            <w:rPr>
              <w:ins w:id="218" w:author="John Hickson" w:date="2024-08-14T10:39:00Z"/>
              <w:rFonts w:asciiTheme="minorHAnsi" w:eastAsiaTheme="minorEastAsia" w:hAnsiTheme="minorHAnsi"/>
              <w:noProof/>
              <w:sz w:val="22"/>
              <w:lang w:eastAsia="en-GB"/>
            </w:rPr>
          </w:pPr>
          <w:ins w:id="219"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"_Toc174524478"</w:instrText>
            </w:r>
            <w:r w:rsidRPr="00CC1302">
              <w:rPr>
                <w:rStyle w:val="Hyperlink"/>
                <w:noProof/>
              </w:rPr>
              <w:instrText xml:space="preserve"> </w:instrText>
            </w:r>
            <w:r w:rsidRPr="00CC1302">
              <w:rPr>
                <w:rStyle w:val="Hyperlink"/>
                <w:noProof/>
              </w:rPr>
              <w:fldChar w:fldCharType="separate"/>
            </w:r>
            <w:r w:rsidRPr="00CC1302">
              <w:rPr>
                <w:rStyle w:val="Hyperlink"/>
                <w:noProof/>
              </w:rPr>
              <w:t>6.4.1.3 Tree responses to elevated CO</w:t>
            </w:r>
            <w:r w:rsidRPr="00CC1302">
              <w:rPr>
                <w:rStyle w:val="Hyperlink"/>
                <w:noProof/>
                <w:vertAlign w:val="subscript"/>
              </w:rPr>
              <w:t>2</w:t>
            </w:r>
            <w:r>
              <w:rPr>
                <w:noProof/>
                <w:webHidden/>
              </w:rPr>
              <w:tab/>
            </w:r>
            <w:r>
              <w:rPr>
                <w:noProof/>
                <w:webHidden/>
              </w:rPr>
              <w:fldChar w:fldCharType="begin"/>
            </w:r>
            <w:r>
              <w:rPr>
                <w:noProof/>
                <w:webHidden/>
              </w:rPr>
              <w:instrText xml:space="preserve"> PAGEREF _Toc174524478 \h </w:instrText>
            </w:r>
          </w:ins>
          <w:r>
            <w:rPr>
              <w:noProof/>
              <w:webHidden/>
            </w:rPr>
          </w:r>
          <w:r>
            <w:rPr>
              <w:noProof/>
              <w:webHidden/>
            </w:rPr>
            <w:fldChar w:fldCharType="separate"/>
          </w:r>
          <w:ins w:id="220" w:author="John Hickson" w:date="2024-08-14T10:39:00Z">
            <w:r>
              <w:rPr>
                <w:noProof/>
                <w:webHidden/>
              </w:rPr>
              <w:t>105</w:t>
            </w:r>
            <w:r>
              <w:rPr>
                <w:noProof/>
                <w:webHidden/>
              </w:rPr>
              <w:fldChar w:fldCharType="end"/>
            </w:r>
            <w:r w:rsidRPr="00CC1302">
              <w:rPr>
                <w:rStyle w:val="Hyperlink"/>
                <w:noProof/>
              </w:rPr>
              <w:fldChar w:fldCharType="end"/>
            </w:r>
          </w:ins>
        </w:p>
        <w:p w14:paraId="2C798CDE" w14:textId="2753280C" w:rsidR="00DE0587" w:rsidRDefault="00DE0587">
          <w:pPr>
            <w:pStyle w:val="TOC3"/>
            <w:tabs>
              <w:tab w:val="right" w:leader="dot" w:pos="9016"/>
            </w:tabs>
            <w:rPr>
              <w:ins w:id="221" w:author="John Hickson" w:date="2024-08-14T10:39:00Z"/>
              <w:rFonts w:asciiTheme="minorHAnsi" w:eastAsiaTheme="minorEastAsia" w:hAnsiTheme="minorHAnsi"/>
              <w:noProof/>
              <w:sz w:val="22"/>
              <w:lang w:eastAsia="en-GB"/>
            </w:rPr>
          </w:pPr>
          <w:ins w:id="222"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"_Toc174524479"</w:instrText>
            </w:r>
            <w:r w:rsidRPr="00CC1302">
              <w:rPr>
                <w:rStyle w:val="Hyperlink"/>
                <w:noProof/>
              </w:rPr>
              <w:instrText xml:space="preserve"> </w:instrText>
            </w:r>
            <w:r w:rsidRPr="00CC1302">
              <w:rPr>
                <w:rStyle w:val="Hyperlink"/>
                <w:noProof/>
              </w:rPr>
              <w:fldChar w:fldCharType="separate"/>
            </w:r>
            <w:r w:rsidRPr="00CC1302">
              <w:rPr>
                <w:rStyle w:val="Hyperlink"/>
                <w:noProof/>
              </w:rPr>
              <w:t>6.4.1.4 Change to the difference between lianas and trees.</w:t>
            </w:r>
            <w:r>
              <w:rPr>
                <w:noProof/>
                <w:webHidden/>
              </w:rPr>
              <w:tab/>
            </w:r>
            <w:r>
              <w:rPr>
                <w:noProof/>
                <w:webHidden/>
              </w:rPr>
              <w:fldChar w:fldCharType="begin"/>
            </w:r>
            <w:r>
              <w:rPr>
                <w:noProof/>
                <w:webHidden/>
              </w:rPr>
              <w:instrText xml:space="preserve"> PAGEREF _Toc174524479 \h </w:instrText>
            </w:r>
          </w:ins>
          <w:r>
            <w:rPr>
              <w:noProof/>
              <w:webHidden/>
            </w:rPr>
          </w:r>
          <w:r>
            <w:rPr>
              <w:noProof/>
              <w:webHidden/>
            </w:rPr>
            <w:fldChar w:fldCharType="separate"/>
          </w:r>
          <w:ins w:id="223" w:author="John Hickson" w:date="2024-08-14T10:39:00Z">
            <w:r>
              <w:rPr>
                <w:noProof/>
                <w:webHidden/>
              </w:rPr>
              <w:t>106</w:t>
            </w:r>
            <w:r>
              <w:rPr>
                <w:noProof/>
                <w:webHidden/>
              </w:rPr>
              <w:fldChar w:fldCharType="end"/>
            </w:r>
            <w:r w:rsidRPr="00CC1302">
              <w:rPr>
                <w:rStyle w:val="Hyperlink"/>
                <w:noProof/>
              </w:rPr>
              <w:fldChar w:fldCharType="end"/>
            </w:r>
          </w:ins>
        </w:p>
        <w:p w14:paraId="4E1DF17F" w14:textId="3839DB5D" w:rsidR="00DE0587" w:rsidRDefault="00DE0587">
          <w:pPr>
            <w:pStyle w:val="TOC3"/>
            <w:tabs>
              <w:tab w:val="right" w:leader="dot" w:pos="9016"/>
            </w:tabs>
            <w:rPr>
              <w:ins w:id="224" w:author="John Hickson" w:date="2024-08-14T10:39:00Z"/>
              <w:rFonts w:asciiTheme="minorHAnsi" w:eastAsiaTheme="minorEastAsia" w:hAnsiTheme="minorHAnsi"/>
              <w:noProof/>
              <w:sz w:val="22"/>
              <w:lang w:eastAsia="en-GB"/>
            </w:rPr>
          </w:pPr>
          <w:ins w:id="225"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"_Toc174524480"</w:instrText>
            </w:r>
            <w:r w:rsidRPr="00CC1302">
              <w:rPr>
                <w:rStyle w:val="Hyperlink"/>
                <w:noProof/>
              </w:rPr>
              <w:instrText xml:space="preserve"> </w:instrText>
            </w:r>
            <w:r w:rsidRPr="00CC1302">
              <w:rPr>
                <w:rStyle w:val="Hyperlink"/>
                <w:noProof/>
              </w:rPr>
              <w:fldChar w:fldCharType="separate"/>
            </w:r>
            <w:r w:rsidRPr="00CC1302">
              <w:rPr>
                <w:rStyle w:val="Hyperlink"/>
                <w:noProof/>
              </w:rPr>
              <w:t>6.4.2 Spectral Derivatives</w:t>
            </w:r>
            <w:r>
              <w:rPr>
                <w:noProof/>
                <w:webHidden/>
              </w:rPr>
              <w:tab/>
            </w:r>
            <w:r>
              <w:rPr>
                <w:noProof/>
                <w:webHidden/>
              </w:rPr>
              <w:fldChar w:fldCharType="begin"/>
            </w:r>
            <w:r>
              <w:rPr>
                <w:noProof/>
                <w:webHidden/>
              </w:rPr>
              <w:instrText xml:space="preserve"> PAGEREF _Toc174524480 \h </w:instrText>
            </w:r>
          </w:ins>
          <w:r>
            <w:rPr>
              <w:noProof/>
              <w:webHidden/>
            </w:rPr>
          </w:r>
          <w:r>
            <w:rPr>
              <w:noProof/>
              <w:webHidden/>
            </w:rPr>
            <w:fldChar w:fldCharType="separate"/>
          </w:r>
          <w:ins w:id="226" w:author="John Hickson" w:date="2024-08-14T10:39:00Z">
            <w:r>
              <w:rPr>
                <w:noProof/>
                <w:webHidden/>
              </w:rPr>
              <w:t>108</w:t>
            </w:r>
            <w:r>
              <w:rPr>
                <w:noProof/>
                <w:webHidden/>
              </w:rPr>
              <w:fldChar w:fldCharType="end"/>
            </w:r>
            <w:r w:rsidRPr="00CC1302">
              <w:rPr>
                <w:rStyle w:val="Hyperlink"/>
                <w:noProof/>
              </w:rPr>
              <w:fldChar w:fldCharType="end"/>
            </w:r>
          </w:ins>
        </w:p>
        <w:p w14:paraId="6DC66E99" w14:textId="254BF8E0" w:rsidR="00DE0587" w:rsidRDefault="00DE0587">
          <w:pPr>
            <w:pStyle w:val="TOC3"/>
            <w:tabs>
              <w:tab w:val="right" w:leader="dot" w:pos="9016"/>
            </w:tabs>
            <w:rPr>
              <w:ins w:id="227" w:author="John Hickson" w:date="2024-08-14T10:39:00Z"/>
              <w:rFonts w:asciiTheme="minorHAnsi" w:eastAsiaTheme="minorEastAsia" w:hAnsiTheme="minorHAnsi"/>
              <w:noProof/>
              <w:sz w:val="22"/>
              <w:lang w:eastAsia="en-GB"/>
            </w:rPr>
          </w:pPr>
          <w:ins w:id="228"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"_Toc174524481"</w:instrText>
            </w:r>
            <w:r w:rsidRPr="00CC1302">
              <w:rPr>
                <w:rStyle w:val="Hyperlink"/>
                <w:noProof/>
              </w:rPr>
              <w:instrText xml:space="preserve"> </w:instrText>
            </w:r>
            <w:r w:rsidRPr="00CC1302">
              <w:rPr>
                <w:rStyle w:val="Hyperlink"/>
                <w:noProof/>
              </w:rPr>
              <w:fldChar w:fldCharType="separate"/>
            </w:r>
            <w:r w:rsidRPr="00CC1302">
              <w:rPr>
                <w:rStyle w:val="Hyperlink"/>
                <w:noProof/>
              </w:rPr>
              <w:t>6.4.3 Leaf Moisture</w:t>
            </w:r>
            <w:r>
              <w:rPr>
                <w:noProof/>
                <w:webHidden/>
              </w:rPr>
              <w:tab/>
            </w:r>
            <w:r>
              <w:rPr>
                <w:noProof/>
                <w:webHidden/>
              </w:rPr>
              <w:fldChar w:fldCharType="begin"/>
            </w:r>
            <w:r>
              <w:rPr>
                <w:noProof/>
                <w:webHidden/>
              </w:rPr>
              <w:instrText xml:space="preserve"> PAGEREF _Toc174524481 \h </w:instrText>
            </w:r>
          </w:ins>
          <w:r>
            <w:rPr>
              <w:noProof/>
              <w:webHidden/>
            </w:rPr>
          </w:r>
          <w:r>
            <w:rPr>
              <w:noProof/>
              <w:webHidden/>
            </w:rPr>
            <w:fldChar w:fldCharType="separate"/>
          </w:r>
          <w:ins w:id="229" w:author="John Hickson" w:date="2024-08-14T10:39:00Z">
            <w:r>
              <w:rPr>
                <w:noProof/>
                <w:webHidden/>
              </w:rPr>
              <w:t>109</w:t>
            </w:r>
            <w:r>
              <w:rPr>
                <w:noProof/>
                <w:webHidden/>
              </w:rPr>
              <w:fldChar w:fldCharType="end"/>
            </w:r>
            <w:r w:rsidRPr="00CC1302">
              <w:rPr>
                <w:rStyle w:val="Hyperlink"/>
                <w:noProof/>
              </w:rPr>
              <w:fldChar w:fldCharType="end"/>
            </w:r>
          </w:ins>
        </w:p>
        <w:p w14:paraId="708DDF23" w14:textId="43BE1512" w:rsidR="00DE0587" w:rsidRDefault="00DE0587">
          <w:pPr>
            <w:pStyle w:val="TOC3"/>
            <w:tabs>
              <w:tab w:val="right" w:leader="dot" w:pos="9016"/>
            </w:tabs>
            <w:rPr>
              <w:ins w:id="230" w:author="John Hickson" w:date="2024-08-14T10:39:00Z"/>
              <w:rFonts w:asciiTheme="minorHAnsi" w:eastAsiaTheme="minorEastAsia" w:hAnsiTheme="minorHAnsi"/>
              <w:noProof/>
              <w:sz w:val="22"/>
              <w:lang w:eastAsia="en-GB"/>
            </w:rPr>
          </w:pPr>
          <w:ins w:id="231"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"_Toc174524482"</w:instrText>
            </w:r>
            <w:r w:rsidRPr="00CC1302">
              <w:rPr>
                <w:rStyle w:val="Hyperlink"/>
                <w:noProof/>
              </w:rPr>
              <w:instrText xml:space="preserve"> </w:instrText>
            </w:r>
            <w:r w:rsidRPr="00CC1302">
              <w:rPr>
                <w:rStyle w:val="Hyperlink"/>
                <w:noProof/>
              </w:rPr>
              <w:fldChar w:fldCharType="separate"/>
            </w:r>
            <w:r w:rsidRPr="00CC1302">
              <w:rPr>
                <w:rStyle w:val="Hyperlink"/>
                <w:noProof/>
              </w:rPr>
              <w:t>6.4.4 Spectral Indices</w:t>
            </w:r>
            <w:r>
              <w:rPr>
                <w:noProof/>
                <w:webHidden/>
              </w:rPr>
              <w:tab/>
            </w:r>
            <w:r>
              <w:rPr>
                <w:noProof/>
                <w:webHidden/>
              </w:rPr>
              <w:fldChar w:fldCharType="begin"/>
            </w:r>
            <w:r>
              <w:rPr>
                <w:noProof/>
                <w:webHidden/>
              </w:rPr>
              <w:instrText xml:space="preserve"> PAGEREF _Toc174524482 \h </w:instrText>
            </w:r>
          </w:ins>
          <w:r>
            <w:rPr>
              <w:noProof/>
              <w:webHidden/>
            </w:rPr>
          </w:r>
          <w:r>
            <w:rPr>
              <w:noProof/>
              <w:webHidden/>
            </w:rPr>
            <w:fldChar w:fldCharType="separate"/>
          </w:r>
          <w:ins w:id="232" w:author="John Hickson" w:date="2024-08-14T10:39:00Z">
            <w:r>
              <w:rPr>
                <w:noProof/>
                <w:webHidden/>
              </w:rPr>
              <w:t>110</w:t>
            </w:r>
            <w:r>
              <w:rPr>
                <w:noProof/>
                <w:webHidden/>
              </w:rPr>
              <w:fldChar w:fldCharType="end"/>
            </w:r>
            <w:r w:rsidRPr="00CC1302">
              <w:rPr>
                <w:rStyle w:val="Hyperlink"/>
                <w:noProof/>
              </w:rPr>
              <w:fldChar w:fldCharType="end"/>
            </w:r>
          </w:ins>
        </w:p>
        <w:p w14:paraId="0DB62FCA" w14:textId="7264ABF8" w:rsidR="00DE0587" w:rsidRDefault="00DE0587">
          <w:pPr>
            <w:pStyle w:val="TOC2"/>
            <w:tabs>
              <w:tab w:val="right" w:leader="dot" w:pos="9016"/>
            </w:tabs>
            <w:rPr>
              <w:ins w:id="233" w:author="John Hickson" w:date="2024-08-14T10:39:00Z"/>
              <w:rFonts w:asciiTheme="minorHAnsi" w:eastAsiaTheme="minorEastAsia" w:hAnsiTheme="minorHAnsi"/>
              <w:noProof/>
              <w:sz w:val="22"/>
              <w:lang w:eastAsia="en-GB"/>
            </w:rPr>
          </w:pPr>
          <w:ins w:id="234"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"_Toc174524483"</w:instrText>
            </w:r>
            <w:r w:rsidRPr="00CC1302">
              <w:rPr>
                <w:rStyle w:val="Hyperlink"/>
                <w:noProof/>
              </w:rPr>
              <w:instrText xml:space="preserve"> </w:instrText>
            </w:r>
            <w:r w:rsidRPr="00CC1302">
              <w:rPr>
                <w:rStyle w:val="Hyperlink"/>
                <w:noProof/>
              </w:rPr>
              <w:fldChar w:fldCharType="separate"/>
            </w:r>
            <w:r w:rsidRPr="00CC1302">
              <w:rPr>
                <w:rStyle w:val="Hyperlink"/>
                <w:noProof/>
              </w:rPr>
              <w:t>6.5 Discussion</w:t>
            </w:r>
            <w:r>
              <w:rPr>
                <w:noProof/>
                <w:webHidden/>
              </w:rPr>
              <w:tab/>
            </w:r>
            <w:r>
              <w:rPr>
                <w:noProof/>
                <w:webHidden/>
              </w:rPr>
              <w:fldChar w:fldCharType="begin"/>
            </w:r>
            <w:r>
              <w:rPr>
                <w:noProof/>
                <w:webHidden/>
              </w:rPr>
              <w:instrText xml:space="preserve"> PAGEREF _Toc174524483 \h </w:instrText>
            </w:r>
          </w:ins>
          <w:r>
            <w:rPr>
              <w:noProof/>
              <w:webHidden/>
            </w:rPr>
          </w:r>
          <w:r>
            <w:rPr>
              <w:noProof/>
              <w:webHidden/>
            </w:rPr>
            <w:fldChar w:fldCharType="separate"/>
          </w:r>
          <w:ins w:id="235" w:author="John Hickson" w:date="2024-08-14T10:39:00Z">
            <w:r>
              <w:rPr>
                <w:noProof/>
                <w:webHidden/>
              </w:rPr>
              <w:t>113</w:t>
            </w:r>
            <w:r>
              <w:rPr>
                <w:noProof/>
                <w:webHidden/>
              </w:rPr>
              <w:fldChar w:fldCharType="end"/>
            </w:r>
            <w:r w:rsidRPr="00CC1302">
              <w:rPr>
                <w:rStyle w:val="Hyperlink"/>
                <w:noProof/>
              </w:rPr>
              <w:fldChar w:fldCharType="end"/>
            </w:r>
          </w:ins>
        </w:p>
        <w:p w14:paraId="2154056B" w14:textId="246F3E8C" w:rsidR="00DE0587" w:rsidRDefault="00DE0587">
          <w:pPr>
            <w:pStyle w:val="TOC3"/>
            <w:tabs>
              <w:tab w:val="right" w:leader="dot" w:pos="9016"/>
            </w:tabs>
            <w:rPr>
              <w:ins w:id="236" w:author="John Hickson" w:date="2024-08-14T10:39:00Z"/>
              <w:rFonts w:asciiTheme="minorHAnsi" w:eastAsiaTheme="minorEastAsia" w:hAnsiTheme="minorHAnsi"/>
              <w:noProof/>
              <w:sz w:val="22"/>
              <w:lang w:eastAsia="en-GB"/>
            </w:rPr>
          </w:pPr>
          <w:ins w:id="237"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"_Toc174524484"</w:instrText>
            </w:r>
            <w:r w:rsidRPr="00CC1302">
              <w:rPr>
                <w:rStyle w:val="Hyperlink"/>
                <w:noProof/>
              </w:rPr>
              <w:instrText xml:space="preserve"> </w:instrText>
            </w:r>
            <w:r w:rsidRPr="00CC1302">
              <w:rPr>
                <w:rStyle w:val="Hyperlink"/>
                <w:noProof/>
              </w:rPr>
              <w:fldChar w:fldCharType="separate"/>
            </w:r>
            <w:r w:rsidRPr="00CC1302">
              <w:rPr>
                <w:rStyle w:val="Hyperlink"/>
                <w:noProof/>
              </w:rPr>
              <w:t>Within lifeform spectral differences</w:t>
            </w:r>
            <w:r>
              <w:rPr>
                <w:noProof/>
                <w:webHidden/>
              </w:rPr>
              <w:tab/>
            </w:r>
            <w:r>
              <w:rPr>
                <w:noProof/>
                <w:webHidden/>
              </w:rPr>
              <w:fldChar w:fldCharType="begin"/>
            </w:r>
            <w:r>
              <w:rPr>
                <w:noProof/>
                <w:webHidden/>
              </w:rPr>
              <w:instrText xml:space="preserve"> PAGEREF _Toc174524484 \h </w:instrText>
            </w:r>
          </w:ins>
          <w:r>
            <w:rPr>
              <w:noProof/>
              <w:webHidden/>
            </w:rPr>
          </w:r>
          <w:r>
            <w:rPr>
              <w:noProof/>
              <w:webHidden/>
            </w:rPr>
            <w:fldChar w:fldCharType="separate"/>
          </w:r>
          <w:ins w:id="238" w:author="John Hickson" w:date="2024-08-14T10:39:00Z">
            <w:r>
              <w:rPr>
                <w:noProof/>
                <w:webHidden/>
              </w:rPr>
              <w:t>113</w:t>
            </w:r>
            <w:r>
              <w:rPr>
                <w:noProof/>
                <w:webHidden/>
              </w:rPr>
              <w:fldChar w:fldCharType="end"/>
            </w:r>
            <w:r w:rsidRPr="00CC1302">
              <w:rPr>
                <w:rStyle w:val="Hyperlink"/>
                <w:noProof/>
              </w:rPr>
              <w:fldChar w:fldCharType="end"/>
            </w:r>
          </w:ins>
        </w:p>
        <w:p w14:paraId="2F6093B8" w14:textId="3C6E5F9E" w:rsidR="00DE0587" w:rsidRDefault="00DE0587">
          <w:pPr>
            <w:pStyle w:val="TOC3"/>
            <w:tabs>
              <w:tab w:val="right" w:leader="dot" w:pos="9016"/>
            </w:tabs>
            <w:rPr>
              <w:ins w:id="239" w:author="John Hickson" w:date="2024-08-14T10:39:00Z"/>
              <w:rFonts w:asciiTheme="minorHAnsi" w:eastAsiaTheme="minorEastAsia" w:hAnsiTheme="minorHAnsi"/>
              <w:noProof/>
              <w:sz w:val="22"/>
              <w:lang w:eastAsia="en-GB"/>
            </w:rPr>
          </w:pPr>
          <w:ins w:id="240"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"_Toc174524485"</w:instrText>
            </w:r>
            <w:r w:rsidRPr="00CC1302">
              <w:rPr>
                <w:rStyle w:val="Hyperlink"/>
                <w:noProof/>
              </w:rPr>
              <w:instrText xml:space="preserve"> </w:instrText>
            </w:r>
            <w:r w:rsidRPr="00CC1302">
              <w:rPr>
                <w:rStyle w:val="Hyperlink"/>
                <w:noProof/>
              </w:rPr>
              <w:fldChar w:fldCharType="separate"/>
            </w:r>
            <w:r w:rsidRPr="00CC1302">
              <w:rPr>
                <w:rStyle w:val="Hyperlink"/>
                <w:noProof/>
              </w:rPr>
              <w:t>Leaf moisture contents</w:t>
            </w:r>
            <w:r>
              <w:rPr>
                <w:noProof/>
                <w:webHidden/>
              </w:rPr>
              <w:tab/>
            </w:r>
            <w:r>
              <w:rPr>
                <w:noProof/>
                <w:webHidden/>
              </w:rPr>
              <w:fldChar w:fldCharType="begin"/>
            </w:r>
            <w:r>
              <w:rPr>
                <w:noProof/>
                <w:webHidden/>
              </w:rPr>
              <w:instrText xml:space="preserve"> PAGEREF _Toc174524485 \h </w:instrText>
            </w:r>
          </w:ins>
          <w:r>
            <w:rPr>
              <w:noProof/>
              <w:webHidden/>
            </w:rPr>
          </w:r>
          <w:r>
            <w:rPr>
              <w:noProof/>
              <w:webHidden/>
            </w:rPr>
            <w:fldChar w:fldCharType="separate"/>
          </w:r>
          <w:ins w:id="241" w:author="John Hickson" w:date="2024-08-14T10:39:00Z">
            <w:r>
              <w:rPr>
                <w:noProof/>
                <w:webHidden/>
              </w:rPr>
              <w:t>114</w:t>
            </w:r>
            <w:r>
              <w:rPr>
                <w:noProof/>
                <w:webHidden/>
              </w:rPr>
              <w:fldChar w:fldCharType="end"/>
            </w:r>
            <w:r w:rsidRPr="00CC1302">
              <w:rPr>
                <w:rStyle w:val="Hyperlink"/>
                <w:noProof/>
              </w:rPr>
              <w:fldChar w:fldCharType="end"/>
            </w:r>
          </w:ins>
        </w:p>
        <w:p w14:paraId="270FB603" w14:textId="6F7911C0" w:rsidR="00DE0587" w:rsidRDefault="00DE0587">
          <w:pPr>
            <w:pStyle w:val="TOC3"/>
            <w:tabs>
              <w:tab w:val="right" w:leader="dot" w:pos="9016"/>
            </w:tabs>
            <w:rPr>
              <w:ins w:id="242" w:author="John Hickson" w:date="2024-08-14T10:39:00Z"/>
              <w:rFonts w:asciiTheme="minorHAnsi" w:eastAsiaTheme="minorEastAsia" w:hAnsiTheme="minorHAnsi"/>
              <w:noProof/>
              <w:sz w:val="22"/>
              <w:lang w:eastAsia="en-GB"/>
            </w:rPr>
          </w:pPr>
          <w:ins w:id="243"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"_Toc174524486"</w:instrText>
            </w:r>
            <w:r w:rsidRPr="00CC1302">
              <w:rPr>
                <w:rStyle w:val="Hyperlink"/>
                <w:noProof/>
              </w:rPr>
              <w:instrText xml:space="preserve"> </w:instrText>
            </w:r>
            <w:r w:rsidRPr="00CC1302">
              <w:rPr>
                <w:rStyle w:val="Hyperlink"/>
                <w:noProof/>
              </w:rPr>
              <w:fldChar w:fldCharType="separate"/>
            </w:r>
            <w:r w:rsidRPr="00CC1302">
              <w:rPr>
                <w:rStyle w:val="Hyperlink"/>
                <w:noProof/>
              </w:rPr>
              <w:t>Contrasts with prior spectral studies in eCO</w:t>
            </w:r>
            <w:r w:rsidRPr="00CC1302">
              <w:rPr>
                <w:rStyle w:val="Hyperlink"/>
                <w:noProof/>
                <w:vertAlign w:val="subscript"/>
              </w:rPr>
              <w:t>2</w:t>
            </w:r>
            <w:r>
              <w:rPr>
                <w:noProof/>
                <w:webHidden/>
              </w:rPr>
              <w:tab/>
            </w:r>
            <w:r>
              <w:rPr>
                <w:noProof/>
                <w:webHidden/>
              </w:rPr>
              <w:fldChar w:fldCharType="begin"/>
            </w:r>
            <w:r>
              <w:rPr>
                <w:noProof/>
                <w:webHidden/>
              </w:rPr>
              <w:instrText xml:space="preserve"> PAGEREF _Toc174524486 \h </w:instrText>
            </w:r>
          </w:ins>
          <w:r>
            <w:rPr>
              <w:noProof/>
              <w:webHidden/>
            </w:rPr>
          </w:r>
          <w:r>
            <w:rPr>
              <w:noProof/>
              <w:webHidden/>
            </w:rPr>
            <w:fldChar w:fldCharType="separate"/>
          </w:r>
          <w:ins w:id="244" w:author="John Hickson" w:date="2024-08-14T10:39:00Z">
            <w:r>
              <w:rPr>
                <w:noProof/>
                <w:webHidden/>
              </w:rPr>
              <w:t>115</w:t>
            </w:r>
            <w:r>
              <w:rPr>
                <w:noProof/>
                <w:webHidden/>
              </w:rPr>
              <w:fldChar w:fldCharType="end"/>
            </w:r>
            <w:r w:rsidRPr="00CC1302">
              <w:rPr>
                <w:rStyle w:val="Hyperlink"/>
                <w:noProof/>
              </w:rPr>
              <w:fldChar w:fldCharType="end"/>
            </w:r>
          </w:ins>
        </w:p>
        <w:p w14:paraId="20C66576" w14:textId="5AAC57B7" w:rsidR="00DE0587" w:rsidRDefault="00DE0587">
          <w:pPr>
            <w:pStyle w:val="TOC3"/>
            <w:tabs>
              <w:tab w:val="right" w:leader="dot" w:pos="9016"/>
            </w:tabs>
            <w:rPr>
              <w:ins w:id="245" w:author="John Hickson" w:date="2024-08-14T10:39:00Z"/>
              <w:rFonts w:asciiTheme="minorHAnsi" w:eastAsiaTheme="minorEastAsia" w:hAnsiTheme="minorHAnsi"/>
              <w:noProof/>
              <w:sz w:val="22"/>
              <w:lang w:eastAsia="en-GB"/>
            </w:rPr>
          </w:pPr>
          <w:ins w:id="246"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"_Toc174524487"</w:instrText>
            </w:r>
            <w:r w:rsidRPr="00CC1302">
              <w:rPr>
                <w:rStyle w:val="Hyperlink"/>
                <w:noProof/>
              </w:rPr>
              <w:instrText xml:space="preserve"> </w:instrText>
            </w:r>
            <w:r w:rsidRPr="00CC1302">
              <w:rPr>
                <w:rStyle w:val="Hyperlink"/>
                <w:noProof/>
              </w:rPr>
              <w:fldChar w:fldCharType="separate"/>
            </w:r>
            <w:r w:rsidRPr="00CC1302">
              <w:rPr>
                <w:rStyle w:val="Hyperlink"/>
                <w:noProof/>
              </w:rPr>
              <w:t>Implications for lianas in elevated atmospheric CO</w:t>
            </w:r>
            <w:r w:rsidRPr="00CC1302">
              <w:rPr>
                <w:rStyle w:val="Hyperlink"/>
                <w:noProof/>
                <w:vertAlign w:val="subscript"/>
              </w:rPr>
              <w:t>2</w:t>
            </w:r>
            <w:r>
              <w:rPr>
                <w:noProof/>
                <w:webHidden/>
              </w:rPr>
              <w:tab/>
            </w:r>
            <w:r>
              <w:rPr>
                <w:noProof/>
                <w:webHidden/>
              </w:rPr>
              <w:fldChar w:fldCharType="begin"/>
            </w:r>
            <w:r>
              <w:rPr>
                <w:noProof/>
                <w:webHidden/>
              </w:rPr>
              <w:instrText xml:space="preserve"> PAGEREF _Toc174524487 \h </w:instrText>
            </w:r>
          </w:ins>
          <w:r>
            <w:rPr>
              <w:noProof/>
              <w:webHidden/>
            </w:rPr>
          </w:r>
          <w:r>
            <w:rPr>
              <w:noProof/>
              <w:webHidden/>
            </w:rPr>
            <w:fldChar w:fldCharType="separate"/>
          </w:r>
          <w:ins w:id="247" w:author="John Hickson" w:date="2024-08-14T10:39:00Z">
            <w:r>
              <w:rPr>
                <w:noProof/>
                <w:webHidden/>
              </w:rPr>
              <w:t>116</w:t>
            </w:r>
            <w:r>
              <w:rPr>
                <w:noProof/>
                <w:webHidden/>
              </w:rPr>
              <w:fldChar w:fldCharType="end"/>
            </w:r>
            <w:r w:rsidRPr="00CC1302">
              <w:rPr>
                <w:rStyle w:val="Hyperlink"/>
                <w:noProof/>
              </w:rPr>
              <w:fldChar w:fldCharType="end"/>
            </w:r>
          </w:ins>
        </w:p>
        <w:p w14:paraId="762F2792" w14:textId="7387203C" w:rsidR="00DE0587" w:rsidRDefault="00DE0587">
          <w:pPr>
            <w:pStyle w:val="TOC3"/>
            <w:tabs>
              <w:tab w:val="right" w:leader="dot" w:pos="9016"/>
            </w:tabs>
            <w:rPr>
              <w:ins w:id="248" w:author="John Hickson" w:date="2024-08-14T10:39:00Z"/>
              <w:rFonts w:asciiTheme="minorHAnsi" w:eastAsiaTheme="minorEastAsia" w:hAnsiTheme="minorHAnsi"/>
              <w:noProof/>
              <w:sz w:val="22"/>
              <w:lang w:eastAsia="en-GB"/>
            </w:rPr>
          </w:pPr>
          <w:ins w:id="249"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"_Toc174524488"</w:instrText>
            </w:r>
            <w:r w:rsidRPr="00CC1302">
              <w:rPr>
                <w:rStyle w:val="Hyperlink"/>
                <w:noProof/>
              </w:rPr>
              <w:instrText xml:space="preserve"> </w:instrText>
            </w:r>
            <w:r w:rsidRPr="00CC1302">
              <w:rPr>
                <w:rStyle w:val="Hyperlink"/>
                <w:noProof/>
              </w:rPr>
              <w:fldChar w:fldCharType="separate"/>
            </w:r>
            <w:r w:rsidRPr="00CC1302">
              <w:rPr>
                <w:rStyle w:val="Hyperlink"/>
                <w:noProof/>
              </w:rPr>
              <w:t>Other potential influences on the spectral response of lianas and trees</w:t>
            </w:r>
            <w:r>
              <w:rPr>
                <w:noProof/>
                <w:webHidden/>
              </w:rPr>
              <w:tab/>
            </w:r>
            <w:r>
              <w:rPr>
                <w:noProof/>
                <w:webHidden/>
              </w:rPr>
              <w:fldChar w:fldCharType="begin"/>
            </w:r>
            <w:r>
              <w:rPr>
                <w:noProof/>
                <w:webHidden/>
              </w:rPr>
              <w:instrText xml:space="preserve"> PAGEREF _Toc174524488 \h </w:instrText>
            </w:r>
          </w:ins>
          <w:r>
            <w:rPr>
              <w:noProof/>
              <w:webHidden/>
            </w:rPr>
          </w:r>
          <w:r>
            <w:rPr>
              <w:noProof/>
              <w:webHidden/>
            </w:rPr>
            <w:fldChar w:fldCharType="separate"/>
          </w:r>
          <w:ins w:id="250" w:author="John Hickson" w:date="2024-08-14T10:39:00Z">
            <w:r>
              <w:rPr>
                <w:noProof/>
                <w:webHidden/>
              </w:rPr>
              <w:t>117</w:t>
            </w:r>
            <w:r>
              <w:rPr>
                <w:noProof/>
                <w:webHidden/>
              </w:rPr>
              <w:fldChar w:fldCharType="end"/>
            </w:r>
            <w:r w:rsidRPr="00CC1302">
              <w:rPr>
                <w:rStyle w:val="Hyperlink"/>
                <w:noProof/>
              </w:rPr>
              <w:fldChar w:fldCharType="end"/>
            </w:r>
          </w:ins>
        </w:p>
        <w:p w14:paraId="0A0E05BA" w14:textId="7326CE13" w:rsidR="00DE0587" w:rsidRDefault="00DE0587">
          <w:pPr>
            <w:pStyle w:val="TOC3"/>
            <w:tabs>
              <w:tab w:val="right" w:leader="dot" w:pos="9016"/>
            </w:tabs>
            <w:rPr>
              <w:ins w:id="251" w:author="John Hickson" w:date="2024-08-14T10:39:00Z"/>
              <w:rFonts w:asciiTheme="minorHAnsi" w:eastAsiaTheme="minorEastAsia" w:hAnsiTheme="minorHAnsi"/>
              <w:noProof/>
              <w:sz w:val="22"/>
              <w:lang w:eastAsia="en-GB"/>
            </w:rPr>
          </w:pPr>
          <w:ins w:id="252"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"_Toc174524489"</w:instrText>
            </w:r>
            <w:r w:rsidRPr="00CC1302">
              <w:rPr>
                <w:rStyle w:val="Hyperlink"/>
                <w:noProof/>
              </w:rPr>
              <w:instrText xml:space="preserve"> </w:instrText>
            </w:r>
            <w:r w:rsidRPr="00CC1302">
              <w:rPr>
                <w:rStyle w:val="Hyperlink"/>
                <w:noProof/>
              </w:rPr>
              <w:fldChar w:fldCharType="separate"/>
            </w:r>
            <w:r w:rsidRPr="00CC1302">
              <w:rPr>
                <w:rStyle w:val="Hyperlink"/>
                <w:noProof/>
              </w:rPr>
              <w:t>Limitations</w:t>
            </w:r>
            <w:r>
              <w:rPr>
                <w:noProof/>
                <w:webHidden/>
              </w:rPr>
              <w:tab/>
            </w:r>
            <w:r>
              <w:rPr>
                <w:noProof/>
                <w:webHidden/>
              </w:rPr>
              <w:fldChar w:fldCharType="begin"/>
            </w:r>
            <w:r>
              <w:rPr>
                <w:noProof/>
                <w:webHidden/>
              </w:rPr>
              <w:instrText xml:space="preserve"> PAGEREF _Toc174524489 \h </w:instrText>
            </w:r>
          </w:ins>
          <w:r>
            <w:rPr>
              <w:noProof/>
              <w:webHidden/>
            </w:rPr>
          </w:r>
          <w:r>
            <w:rPr>
              <w:noProof/>
              <w:webHidden/>
            </w:rPr>
            <w:fldChar w:fldCharType="separate"/>
          </w:r>
          <w:ins w:id="253" w:author="John Hickson" w:date="2024-08-14T10:39:00Z">
            <w:r>
              <w:rPr>
                <w:noProof/>
                <w:webHidden/>
              </w:rPr>
              <w:t>118</w:t>
            </w:r>
            <w:r>
              <w:rPr>
                <w:noProof/>
                <w:webHidden/>
              </w:rPr>
              <w:fldChar w:fldCharType="end"/>
            </w:r>
            <w:r w:rsidRPr="00CC1302">
              <w:rPr>
                <w:rStyle w:val="Hyperlink"/>
                <w:noProof/>
              </w:rPr>
              <w:fldChar w:fldCharType="end"/>
            </w:r>
          </w:ins>
        </w:p>
        <w:p w14:paraId="56FE6372" w14:textId="2561677D" w:rsidR="00DE0587" w:rsidRDefault="00DE0587">
          <w:pPr>
            <w:pStyle w:val="TOC2"/>
            <w:tabs>
              <w:tab w:val="right" w:leader="dot" w:pos="9016"/>
            </w:tabs>
            <w:rPr>
              <w:ins w:id="254" w:author="John Hickson" w:date="2024-08-14T10:39:00Z"/>
              <w:rFonts w:asciiTheme="minorHAnsi" w:eastAsiaTheme="minorEastAsia" w:hAnsiTheme="minorHAnsi"/>
              <w:noProof/>
              <w:sz w:val="22"/>
              <w:lang w:eastAsia="en-GB"/>
            </w:rPr>
          </w:pPr>
          <w:ins w:id="255"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"_Toc174524490"</w:instrText>
            </w:r>
            <w:r w:rsidRPr="00CC1302">
              <w:rPr>
                <w:rStyle w:val="Hyperlink"/>
                <w:noProof/>
              </w:rPr>
              <w:instrText xml:space="preserve"> </w:instrText>
            </w:r>
            <w:r w:rsidRPr="00CC1302">
              <w:rPr>
                <w:rStyle w:val="Hyperlink"/>
                <w:noProof/>
              </w:rPr>
              <w:fldChar w:fldCharType="separate"/>
            </w:r>
            <w:r w:rsidRPr="00CC1302">
              <w:rPr>
                <w:rStyle w:val="Hyperlink"/>
                <w:noProof/>
              </w:rPr>
              <w:t>6.6 Chapter conclusions</w:t>
            </w:r>
            <w:r>
              <w:rPr>
                <w:noProof/>
                <w:webHidden/>
              </w:rPr>
              <w:tab/>
            </w:r>
            <w:r>
              <w:rPr>
                <w:noProof/>
                <w:webHidden/>
              </w:rPr>
              <w:fldChar w:fldCharType="begin"/>
            </w:r>
            <w:r>
              <w:rPr>
                <w:noProof/>
                <w:webHidden/>
              </w:rPr>
              <w:instrText xml:space="preserve"> PAGEREF _Toc174524490 \h </w:instrText>
            </w:r>
          </w:ins>
          <w:r>
            <w:rPr>
              <w:noProof/>
              <w:webHidden/>
            </w:rPr>
          </w:r>
          <w:r>
            <w:rPr>
              <w:noProof/>
              <w:webHidden/>
            </w:rPr>
            <w:fldChar w:fldCharType="separate"/>
          </w:r>
          <w:ins w:id="256" w:author="John Hickson" w:date="2024-08-14T10:39:00Z">
            <w:r>
              <w:rPr>
                <w:noProof/>
                <w:webHidden/>
              </w:rPr>
              <w:t>119</w:t>
            </w:r>
            <w:r>
              <w:rPr>
                <w:noProof/>
                <w:webHidden/>
              </w:rPr>
              <w:fldChar w:fldCharType="end"/>
            </w:r>
            <w:r w:rsidRPr="00CC1302">
              <w:rPr>
                <w:rStyle w:val="Hyperlink"/>
                <w:noProof/>
              </w:rPr>
              <w:fldChar w:fldCharType="end"/>
            </w:r>
          </w:ins>
        </w:p>
        <w:p w14:paraId="7839F310" w14:textId="52123104" w:rsidR="00DE0587" w:rsidRDefault="00DE0587">
          <w:pPr>
            <w:pStyle w:val="TOC1"/>
            <w:rPr>
              <w:ins w:id="257" w:author="John Hickson" w:date="2024-08-14T10:39:00Z"/>
              <w:rFonts w:asciiTheme="minorHAnsi" w:eastAsiaTheme="minorEastAsia" w:hAnsiTheme="minorHAnsi"/>
              <w:noProof/>
              <w:sz w:val="22"/>
              <w:lang w:eastAsia="en-GB"/>
            </w:rPr>
          </w:pPr>
          <w:ins w:id="258"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"_Toc174524491"</w:instrText>
            </w:r>
            <w:r w:rsidRPr="00CC1302">
              <w:rPr>
                <w:rStyle w:val="Hyperlink"/>
                <w:noProof/>
              </w:rPr>
              <w:instrText xml:space="preserve"> </w:instrText>
            </w:r>
            <w:r w:rsidRPr="00CC1302">
              <w:rPr>
                <w:rStyle w:val="Hyperlink"/>
                <w:noProof/>
              </w:rPr>
              <w:fldChar w:fldCharType="separate"/>
            </w:r>
            <w:r w:rsidRPr="00CC1302">
              <w:rPr>
                <w:rStyle w:val="Hyperlink"/>
                <w:noProof/>
              </w:rPr>
              <w:t>Chapter 7. Synthesis of experimental chapters</w:t>
            </w:r>
            <w:r>
              <w:rPr>
                <w:noProof/>
                <w:webHidden/>
              </w:rPr>
              <w:tab/>
            </w:r>
            <w:r>
              <w:rPr>
                <w:noProof/>
                <w:webHidden/>
              </w:rPr>
              <w:fldChar w:fldCharType="begin"/>
            </w:r>
            <w:r>
              <w:rPr>
                <w:noProof/>
                <w:webHidden/>
              </w:rPr>
              <w:instrText xml:space="preserve"> PAGEREF _Toc174524491 \h </w:instrText>
            </w:r>
          </w:ins>
          <w:r>
            <w:rPr>
              <w:noProof/>
              <w:webHidden/>
            </w:rPr>
          </w:r>
          <w:r>
            <w:rPr>
              <w:noProof/>
              <w:webHidden/>
            </w:rPr>
            <w:fldChar w:fldCharType="separate"/>
          </w:r>
          <w:ins w:id="259" w:author="John Hickson" w:date="2024-08-14T10:39:00Z">
            <w:r>
              <w:rPr>
                <w:noProof/>
                <w:webHidden/>
              </w:rPr>
              <w:t>120</w:t>
            </w:r>
            <w:r>
              <w:rPr>
                <w:noProof/>
                <w:webHidden/>
              </w:rPr>
              <w:fldChar w:fldCharType="end"/>
            </w:r>
            <w:r w:rsidRPr="00CC1302">
              <w:rPr>
                <w:rStyle w:val="Hyperlink"/>
                <w:noProof/>
              </w:rPr>
              <w:fldChar w:fldCharType="end"/>
            </w:r>
          </w:ins>
        </w:p>
        <w:p w14:paraId="622EA72B" w14:textId="45269873" w:rsidR="00DE0587" w:rsidRDefault="00DE0587">
          <w:pPr>
            <w:pStyle w:val="TOC2"/>
            <w:tabs>
              <w:tab w:val="right" w:leader="dot" w:pos="9016"/>
            </w:tabs>
            <w:rPr>
              <w:ins w:id="260" w:author="John Hickson" w:date="2024-08-14T10:39:00Z"/>
              <w:rFonts w:asciiTheme="minorHAnsi" w:eastAsiaTheme="minorEastAsia" w:hAnsiTheme="minorHAnsi"/>
              <w:noProof/>
              <w:sz w:val="22"/>
              <w:lang w:eastAsia="en-GB"/>
            </w:rPr>
          </w:pPr>
          <w:ins w:id="261"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"_Toc174524492"</w:instrText>
            </w:r>
            <w:r w:rsidRPr="00CC1302">
              <w:rPr>
                <w:rStyle w:val="Hyperlink"/>
                <w:noProof/>
              </w:rPr>
              <w:instrText xml:space="preserve"> </w:instrText>
            </w:r>
            <w:r w:rsidRPr="00CC1302">
              <w:rPr>
                <w:rStyle w:val="Hyperlink"/>
                <w:noProof/>
              </w:rPr>
              <w:fldChar w:fldCharType="separate"/>
            </w:r>
            <w:r w:rsidRPr="00CC1302">
              <w:rPr>
                <w:rStyle w:val="Hyperlink"/>
                <w:noProof/>
              </w:rPr>
              <w:t>7.1 Chapter summaries</w:t>
            </w:r>
            <w:r>
              <w:rPr>
                <w:noProof/>
                <w:webHidden/>
              </w:rPr>
              <w:tab/>
            </w:r>
            <w:r>
              <w:rPr>
                <w:noProof/>
                <w:webHidden/>
              </w:rPr>
              <w:fldChar w:fldCharType="begin"/>
            </w:r>
            <w:r>
              <w:rPr>
                <w:noProof/>
                <w:webHidden/>
              </w:rPr>
              <w:instrText xml:space="preserve"> PAGEREF _Toc174524492 \h </w:instrText>
            </w:r>
          </w:ins>
          <w:r>
            <w:rPr>
              <w:noProof/>
              <w:webHidden/>
            </w:rPr>
          </w:r>
          <w:r>
            <w:rPr>
              <w:noProof/>
              <w:webHidden/>
            </w:rPr>
            <w:fldChar w:fldCharType="separate"/>
          </w:r>
          <w:ins w:id="262" w:author="John Hickson" w:date="2024-08-14T10:39:00Z">
            <w:r>
              <w:rPr>
                <w:noProof/>
                <w:webHidden/>
              </w:rPr>
              <w:t>121</w:t>
            </w:r>
            <w:r>
              <w:rPr>
                <w:noProof/>
                <w:webHidden/>
              </w:rPr>
              <w:fldChar w:fldCharType="end"/>
            </w:r>
            <w:r w:rsidRPr="00CC1302">
              <w:rPr>
                <w:rStyle w:val="Hyperlink"/>
                <w:noProof/>
              </w:rPr>
              <w:fldChar w:fldCharType="end"/>
            </w:r>
          </w:ins>
        </w:p>
        <w:p w14:paraId="32D00E4A" w14:textId="6BD4843B" w:rsidR="00DE0587" w:rsidRDefault="00DE0587">
          <w:pPr>
            <w:pStyle w:val="TOC3"/>
            <w:tabs>
              <w:tab w:val="right" w:leader="dot" w:pos="9016"/>
            </w:tabs>
            <w:rPr>
              <w:ins w:id="263" w:author="John Hickson" w:date="2024-08-14T10:39:00Z"/>
              <w:rFonts w:asciiTheme="minorHAnsi" w:eastAsiaTheme="minorEastAsia" w:hAnsiTheme="minorHAnsi"/>
              <w:noProof/>
              <w:sz w:val="22"/>
              <w:lang w:eastAsia="en-GB"/>
            </w:rPr>
          </w:pPr>
          <w:ins w:id="264"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"_Toc174524493"</w:instrText>
            </w:r>
            <w:r w:rsidRPr="00CC1302">
              <w:rPr>
                <w:rStyle w:val="Hyperlink"/>
                <w:noProof/>
              </w:rPr>
              <w:instrText xml:space="preserve"> </w:instrText>
            </w:r>
            <w:r w:rsidRPr="00CC1302">
              <w:rPr>
                <w:rStyle w:val="Hyperlink"/>
                <w:noProof/>
              </w:rPr>
              <w:fldChar w:fldCharType="separate"/>
            </w:r>
            <w:r w:rsidRPr="00CC1302">
              <w:rPr>
                <w:rStyle w:val="Hyperlink"/>
                <w:noProof/>
              </w:rPr>
              <w:t>7.1.1 Chapter 4</w:t>
            </w:r>
            <w:r>
              <w:rPr>
                <w:noProof/>
                <w:webHidden/>
              </w:rPr>
              <w:tab/>
            </w:r>
            <w:r>
              <w:rPr>
                <w:noProof/>
                <w:webHidden/>
              </w:rPr>
              <w:fldChar w:fldCharType="begin"/>
            </w:r>
            <w:r>
              <w:rPr>
                <w:noProof/>
                <w:webHidden/>
              </w:rPr>
              <w:instrText xml:space="preserve"> PAGEREF _Toc174524493 \h </w:instrText>
            </w:r>
          </w:ins>
          <w:r>
            <w:rPr>
              <w:noProof/>
              <w:webHidden/>
            </w:rPr>
          </w:r>
          <w:r>
            <w:rPr>
              <w:noProof/>
              <w:webHidden/>
            </w:rPr>
            <w:fldChar w:fldCharType="separate"/>
          </w:r>
          <w:ins w:id="265" w:author="John Hickson" w:date="2024-08-14T10:39:00Z">
            <w:r>
              <w:rPr>
                <w:noProof/>
                <w:webHidden/>
              </w:rPr>
              <w:t>121</w:t>
            </w:r>
            <w:r>
              <w:rPr>
                <w:noProof/>
                <w:webHidden/>
              </w:rPr>
              <w:fldChar w:fldCharType="end"/>
            </w:r>
            <w:r w:rsidRPr="00CC1302">
              <w:rPr>
                <w:rStyle w:val="Hyperlink"/>
                <w:noProof/>
              </w:rPr>
              <w:fldChar w:fldCharType="end"/>
            </w:r>
          </w:ins>
        </w:p>
        <w:p w14:paraId="72C0F569" w14:textId="615B4AFF" w:rsidR="00DE0587" w:rsidRDefault="00DE0587">
          <w:pPr>
            <w:pStyle w:val="TOC3"/>
            <w:tabs>
              <w:tab w:val="right" w:leader="dot" w:pos="9016"/>
            </w:tabs>
            <w:rPr>
              <w:ins w:id="266" w:author="John Hickson" w:date="2024-08-14T10:39:00Z"/>
              <w:rFonts w:asciiTheme="minorHAnsi" w:eastAsiaTheme="minorEastAsia" w:hAnsiTheme="minorHAnsi"/>
              <w:noProof/>
              <w:sz w:val="22"/>
              <w:lang w:eastAsia="en-GB"/>
            </w:rPr>
          </w:pPr>
          <w:ins w:id="267"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"_Toc174524494"</w:instrText>
            </w:r>
            <w:r w:rsidRPr="00CC1302">
              <w:rPr>
                <w:rStyle w:val="Hyperlink"/>
                <w:noProof/>
              </w:rPr>
              <w:instrText xml:space="preserve"> </w:instrText>
            </w:r>
            <w:r w:rsidRPr="00CC1302">
              <w:rPr>
                <w:rStyle w:val="Hyperlink"/>
                <w:noProof/>
              </w:rPr>
              <w:fldChar w:fldCharType="separate"/>
            </w:r>
            <w:r w:rsidRPr="00CC1302">
              <w:rPr>
                <w:rStyle w:val="Hyperlink"/>
                <w:noProof/>
              </w:rPr>
              <w:t>7.1.2 Chapter 5</w:t>
            </w:r>
            <w:r>
              <w:rPr>
                <w:noProof/>
                <w:webHidden/>
              </w:rPr>
              <w:tab/>
            </w:r>
            <w:r>
              <w:rPr>
                <w:noProof/>
                <w:webHidden/>
              </w:rPr>
              <w:fldChar w:fldCharType="begin"/>
            </w:r>
            <w:r>
              <w:rPr>
                <w:noProof/>
                <w:webHidden/>
              </w:rPr>
              <w:instrText xml:space="preserve"> PAGEREF _Toc174524494 \h </w:instrText>
            </w:r>
          </w:ins>
          <w:r>
            <w:rPr>
              <w:noProof/>
              <w:webHidden/>
            </w:rPr>
          </w:r>
          <w:r>
            <w:rPr>
              <w:noProof/>
              <w:webHidden/>
            </w:rPr>
            <w:fldChar w:fldCharType="separate"/>
          </w:r>
          <w:ins w:id="268" w:author="John Hickson" w:date="2024-08-14T10:39:00Z">
            <w:r>
              <w:rPr>
                <w:noProof/>
                <w:webHidden/>
              </w:rPr>
              <w:t>122</w:t>
            </w:r>
            <w:r>
              <w:rPr>
                <w:noProof/>
                <w:webHidden/>
              </w:rPr>
              <w:fldChar w:fldCharType="end"/>
            </w:r>
            <w:r w:rsidRPr="00CC1302">
              <w:rPr>
                <w:rStyle w:val="Hyperlink"/>
                <w:noProof/>
              </w:rPr>
              <w:fldChar w:fldCharType="end"/>
            </w:r>
          </w:ins>
        </w:p>
        <w:p w14:paraId="6F93B6C0" w14:textId="3527ED5D" w:rsidR="00DE0587" w:rsidRDefault="00DE0587">
          <w:pPr>
            <w:pStyle w:val="TOC3"/>
            <w:tabs>
              <w:tab w:val="right" w:leader="dot" w:pos="9016"/>
            </w:tabs>
            <w:rPr>
              <w:ins w:id="269" w:author="John Hickson" w:date="2024-08-14T10:39:00Z"/>
              <w:rFonts w:asciiTheme="minorHAnsi" w:eastAsiaTheme="minorEastAsia" w:hAnsiTheme="minorHAnsi"/>
              <w:noProof/>
              <w:sz w:val="22"/>
              <w:lang w:eastAsia="en-GB"/>
            </w:rPr>
          </w:pPr>
          <w:ins w:id="270"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"_Toc174524495"</w:instrText>
            </w:r>
            <w:r w:rsidRPr="00CC1302">
              <w:rPr>
                <w:rStyle w:val="Hyperlink"/>
                <w:noProof/>
              </w:rPr>
              <w:instrText xml:space="preserve"> </w:instrText>
            </w:r>
            <w:r w:rsidRPr="00CC1302">
              <w:rPr>
                <w:rStyle w:val="Hyperlink"/>
                <w:noProof/>
              </w:rPr>
              <w:fldChar w:fldCharType="separate"/>
            </w:r>
            <w:r w:rsidRPr="00CC1302">
              <w:rPr>
                <w:rStyle w:val="Hyperlink"/>
                <w:noProof/>
              </w:rPr>
              <w:t>7.1.3 Chapter 6</w:t>
            </w:r>
            <w:r>
              <w:rPr>
                <w:noProof/>
                <w:webHidden/>
              </w:rPr>
              <w:tab/>
            </w:r>
            <w:r>
              <w:rPr>
                <w:noProof/>
                <w:webHidden/>
              </w:rPr>
              <w:fldChar w:fldCharType="begin"/>
            </w:r>
            <w:r>
              <w:rPr>
                <w:noProof/>
                <w:webHidden/>
              </w:rPr>
              <w:instrText xml:space="preserve"> PAGEREF _Toc174524495 \h </w:instrText>
            </w:r>
          </w:ins>
          <w:r>
            <w:rPr>
              <w:noProof/>
              <w:webHidden/>
            </w:rPr>
          </w:r>
          <w:r>
            <w:rPr>
              <w:noProof/>
              <w:webHidden/>
            </w:rPr>
            <w:fldChar w:fldCharType="separate"/>
          </w:r>
          <w:ins w:id="271" w:author="John Hickson" w:date="2024-08-14T10:39:00Z">
            <w:r>
              <w:rPr>
                <w:noProof/>
                <w:webHidden/>
              </w:rPr>
              <w:t>124</w:t>
            </w:r>
            <w:r>
              <w:rPr>
                <w:noProof/>
                <w:webHidden/>
              </w:rPr>
              <w:fldChar w:fldCharType="end"/>
            </w:r>
            <w:r w:rsidRPr="00CC1302">
              <w:rPr>
                <w:rStyle w:val="Hyperlink"/>
                <w:noProof/>
              </w:rPr>
              <w:fldChar w:fldCharType="end"/>
            </w:r>
          </w:ins>
        </w:p>
        <w:p w14:paraId="10D6DC76" w14:textId="4449101E" w:rsidR="00DE0587" w:rsidRDefault="00DE0587">
          <w:pPr>
            <w:pStyle w:val="TOC2"/>
            <w:tabs>
              <w:tab w:val="right" w:leader="dot" w:pos="9016"/>
            </w:tabs>
            <w:rPr>
              <w:ins w:id="272" w:author="John Hickson" w:date="2024-08-14T10:39:00Z"/>
              <w:rFonts w:asciiTheme="minorHAnsi" w:eastAsiaTheme="minorEastAsia" w:hAnsiTheme="minorHAnsi"/>
              <w:noProof/>
              <w:sz w:val="22"/>
              <w:lang w:eastAsia="en-GB"/>
            </w:rPr>
          </w:pPr>
          <w:ins w:id="273"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"_Toc174524496"</w:instrText>
            </w:r>
            <w:r w:rsidRPr="00CC1302">
              <w:rPr>
                <w:rStyle w:val="Hyperlink"/>
                <w:noProof/>
              </w:rPr>
              <w:instrText xml:space="preserve"> </w:instrText>
            </w:r>
            <w:r w:rsidRPr="00CC1302">
              <w:rPr>
                <w:rStyle w:val="Hyperlink"/>
                <w:noProof/>
              </w:rPr>
              <w:fldChar w:fldCharType="separate"/>
            </w:r>
            <w:r w:rsidRPr="00CC1302">
              <w:rPr>
                <w:rStyle w:val="Hyperlink"/>
                <w:noProof/>
              </w:rPr>
              <w:t>7.2 Synthesis of results</w:t>
            </w:r>
            <w:r>
              <w:rPr>
                <w:noProof/>
                <w:webHidden/>
              </w:rPr>
              <w:tab/>
            </w:r>
            <w:r>
              <w:rPr>
                <w:noProof/>
                <w:webHidden/>
              </w:rPr>
              <w:fldChar w:fldCharType="begin"/>
            </w:r>
            <w:r>
              <w:rPr>
                <w:noProof/>
                <w:webHidden/>
              </w:rPr>
              <w:instrText xml:space="preserve"> PAGEREF _Toc174524496 \h </w:instrText>
            </w:r>
          </w:ins>
          <w:r>
            <w:rPr>
              <w:noProof/>
              <w:webHidden/>
            </w:rPr>
          </w:r>
          <w:r>
            <w:rPr>
              <w:noProof/>
              <w:webHidden/>
            </w:rPr>
            <w:fldChar w:fldCharType="separate"/>
          </w:r>
          <w:ins w:id="274" w:author="John Hickson" w:date="2024-08-14T10:39:00Z">
            <w:r>
              <w:rPr>
                <w:noProof/>
                <w:webHidden/>
              </w:rPr>
              <w:t>127</w:t>
            </w:r>
            <w:r>
              <w:rPr>
                <w:noProof/>
                <w:webHidden/>
              </w:rPr>
              <w:fldChar w:fldCharType="end"/>
            </w:r>
            <w:r w:rsidRPr="00CC1302">
              <w:rPr>
                <w:rStyle w:val="Hyperlink"/>
                <w:noProof/>
              </w:rPr>
              <w:fldChar w:fldCharType="end"/>
            </w:r>
          </w:ins>
        </w:p>
        <w:p w14:paraId="1DD46653" w14:textId="5C9F8C89" w:rsidR="00DE0587" w:rsidRDefault="00DE0587">
          <w:pPr>
            <w:pStyle w:val="TOC2"/>
            <w:tabs>
              <w:tab w:val="right" w:leader="dot" w:pos="9016"/>
            </w:tabs>
            <w:rPr>
              <w:ins w:id="275" w:author="John Hickson" w:date="2024-08-14T10:39:00Z"/>
              <w:rFonts w:asciiTheme="minorHAnsi" w:eastAsiaTheme="minorEastAsia" w:hAnsiTheme="minorHAnsi"/>
              <w:noProof/>
              <w:sz w:val="22"/>
              <w:lang w:eastAsia="en-GB"/>
            </w:rPr>
          </w:pPr>
          <w:ins w:id="276"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"_Toc174524497"</w:instrText>
            </w:r>
            <w:r w:rsidRPr="00CC1302">
              <w:rPr>
                <w:rStyle w:val="Hyperlink"/>
                <w:noProof/>
              </w:rPr>
              <w:instrText xml:space="preserve"> </w:instrText>
            </w:r>
            <w:r w:rsidRPr="00CC1302">
              <w:rPr>
                <w:rStyle w:val="Hyperlink"/>
                <w:noProof/>
              </w:rPr>
              <w:fldChar w:fldCharType="separate"/>
            </w:r>
            <w:r w:rsidRPr="00CC1302">
              <w:rPr>
                <w:rStyle w:val="Hyperlink"/>
                <w:noProof/>
              </w:rPr>
              <w:t>7.3 Study limitations</w:t>
            </w:r>
            <w:r>
              <w:rPr>
                <w:noProof/>
                <w:webHidden/>
              </w:rPr>
              <w:tab/>
            </w:r>
            <w:r>
              <w:rPr>
                <w:noProof/>
                <w:webHidden/>
              </w:rPr>
              <w:fldChar w:fldCharType="begin"/>
            </w:r>
            <w:r>
              <w:rPr>
                <w:noProof/>
                <w:webHidden/>
              </w:rPr>
              <w:instrText xml:space="preserve"> PAGEREF _Toc174524497 \h </w:instrText>
            </w:r>
          </w:ins>
          <w:r>
            <w:rPr>
              <w:noProof/>
              <w:webHidden/>
            </w:rPr>
          </w:r>
          <w:r>
            <w:rPr>
              <w:noProof/>
              <w:webHidden/>
            </w:rPr>
            <w:fldChar w:fldCharType="separate"/>
          </w:r>
          <w:ins w:id="277" w:author="John Hickson" w:date="2024-08-14T10:39:00Z">
            <w:r>
              <w:rPr>
                <w:noProof/>
                <w:webHidden/>
              </w:rPr>
              <w:t>131</w:t>
            </w:r>
            <w:r>
              <w:rPr>
                <w:noProof/>
                <w:webHidden/>
              </w:rPr>
              <w:fldChar w:fldCharType="end"/>
            </w:r>
            <w:r w:rsidRPr="00CC1302">
              <w:rPr>
                <w:rStyle w:val="Hyperlink"/>
                <w:noProof/>
              </w:rPr>
              <w:fldChar w:fldCharType="end"/>
            </w:r>
          </w:ins>
        </w:p>
        <w:p w14:paraId="78662E41" w14:textId="3B033309" w:rsidR="00DE0587" w:rsidRDefault="00DE0587">
          <w:pPr>
            <w:pStyle w:val="TOC2"/>
            <w:tabs>
              <w:tab w:val="right" w:leader="dot" w:pos="9016"/>
            </w:tabs>
            <w:rPr>
              <w:ins w:id="278" w:author="John Hickson" w:date="2024-08-14T10:39:00Z"/>
              <w:rFonts w:asciiTheme="minorHAnsi" w:eastAsiaTheme="minorEastAsia" w:hAnsiTheme="minorHAnsi"/>
              <w:noProof/>
              <w:sz w:val="22"/>
              <w:lang w:eastAsia="en-GB"/>
            </w:rPr>
          </w:pPr>
          <w:ins w:id="279" w:author="John Hickson" w:date="2024-08-14T10:39:00Z">
            <w:r w:rsidRPr="00CC1302">
              <w:rPr>
                <w:rStyle w:val="Hyperlink"/>
                <w:noProof/>
              </w:rPr>
              <w:lastRenderedPageBreak/>
              <w:fldChar w:fldCharType="begin"/>
            </w:r>
            <w:r w:rsidRPr="00CC1302">
              <w:rPr>
                <w:rStyle w:val="Hyperlink"/>
                <w:noProof/>
              </w:rPr>
              <w:instrText xml:space="preserve"> </w:instrText>
            </w:r>
            <w:r>
              <w:rPr>
                <w:noProof/>
              </w:rPr>
              <w:instrText>HYPERLINK \l "_Toc174524498"</w:instrText>
            </w:r>
            <w:r w:rsidRPr="00CC1302">
              <w:rPr>
                <w:rStyle w:val="Hyperlink"/>
                <w:noProof/>
              </w:rPr>
              <w:instrText xml:space="preserve"> </w:instrText>
            </w:r>
            <w:r w:rsidRPr="00CC1302">
              <w:rPr>
                <w:rStyle w:val="Hyperlink"/>
                <w:noProof/>
              </w:rPr>
              <w:fldChar w:fldCharType="separate"/>
            </w:r>
            <w:r w:rsidRPr="00CC1302">
              <w:rPr>
                <w:rStyle w:val="Hyperlink"/>
                <w:noProof/>
              </w:rPr>
              <w:t>7.4 Future directions</w:t>
            </w:r>
            <w:r>
              <w:rPr>
                <w:noProof/>
                <w:webHidden/>
              </w:rPr>
              <w:tab/>
            </w:r>
            <w:r>
              <w:rPr>
                <w:noProof/>
                <w:webHidden/>
              </w:rPr>
              <w:fldChar w:fldCharType="begin"/>
            </w:r>
            <w:r>
              <w:rPr>
                <w:noProof/>
                <w:webHidden/>
              </w:rPr>
              <w:instrText xml:space="preserve"> PAGEREF _Toc174524498 \h </w:instrText>
            </w:r>
          </w:ins>
          <w:r>
            <w:rPr>
              <w:noProof/>
              <w:webHidden/>
            </w:rPr>
          </w:r>
          <w:r>
            <w:rPr>
              <w:noProof/>
              <w:webHidden/>
            </w:rPr>
            <w:fldChar w:fldCharType="separate"/>
          </w:r>
          <w:ins w:id="280" w:author="John Hickson" w:date="2024-08-14T10:39:00Z">
            <w:r>
              <w:rPr>
                <w:noProof/>
                <w:webHidden/>
              </w:rPr>
              <w:t>135</w:t>
            </w:r>
            <w:r>
              <w:rPr>
                <w:noProof/>
                <w:webHidden/>
              </w:rPr>
              <w:fldChar w:fldCharType="end"/>
            </w:r>
            <w:r w:rsidRPr="00CC1302">
              <w:rPr>
                <w:rStyle w:val="Hyperlink"/>
                <w:noProof/>
              </w:rPr>
              <w:fldChar w:fldCharType="end"/>
            </w:r>
          </w:ins>
        </w:p>
        <w:p w14:paraId="030964FC" w14:textId="0D9262A9" w:rsidR="00DE0587" w:rsidRDefault="00DE0587">
          <w:pPr>
            <w:pStyle w:val="TOC2"/>
            <w:tabs>
              <w:tab w:val="right" w:leader="dot" w:pos="9016"/>
            </w:tabs>
            <w:rPr>
              <w:ins w:id="281" w:author="John Hickson" w:date="2024-08-14T10:39:00Z"/>
              <w:rFonts w:asciiTheme="minorHAnsi" w:eastAsiaTheme="minorEastAsia" w:hAnsiTheme="minorHAnsi"/>
              <w:noProof/>
              <w:sz w:val="22"/>
              <w:lang w:eastAsia="en-GB"/>
            </w:rPr>
          </w:pPr>
          <w:ins w:id="282"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"_Toc174524499"</w:instrText>
            </w:r>
            <w:r w:rsidRPr="00CC1302">
              <w:rPr>
                <w:rStyle w:val="Hyperlink"/>
                <w:noProof/>
              </w:rPr>
              <w:instrText xml:space="preserve"> </w:instrText>
            </w:r>
            <w:r w:rsidRPr="00CC1302">
              <w:rPr>
                <w:rStyle w:val="Hyperlink"/>
                <w:noProof/>
              </w:rPr>
              <w:fldChar w:fldCharType="separate"/>
            </w:r>
            <w:r w:rsidRPr="00CC1302">
              <w:rPr>
                <w:rStyle w:val="Hyperlink"/>
                <w:noProof/>
              </w:rPr>
              <w:t>7.5 Conclusions</w:t>
            </w:r>
            <w:r>
              <w:rPr>
                <w:noProof/>
                <w:webHidden/>
              </w:rPr>
              <w:tab/>
            </w:r>
            <w:r>
              <w:rPr>
                <w:noProof/>
                <w:webHidden/>
              </w:rPr>
              <w:fldChar w:fldCharType="begin"/>
            </w:r>
            <w:r>
              <w:rPr>
                <w:noProof/>
                <w:webHidden/>
              </w:rPr>
              <w:instrText xml:space="preserve"> PAGEREF _Toc174524499 \h </w:instrText>
            </w:r>
          </w:ins>
          <w:r>
            <w:rPr>
              <w:noProof/>
              <w:webHidden/>
            </w:rPr>
          </w:r>
          <w:r>
            <w:rPr>
              <w:noProof/>
              <w:webHidden/>
            </w:rPr>
            <w:fldChar w:fldCharType="separate"/>
          </w:r>
          <w:ins w:id="283" w:author="John Hickson" w:date="2024-08-14T10:39:00Z">
            <w:r>
              <w:rPr>
                <w:noProof/>
                <w:webHidden/>
              </w:rPr>
              <w:t>138</w:t>
            </w:r>
            <w:r>
              <w:rPr>
                <w:noProof/>
                <w:webHidden/>
              </w:rPr>
              <w:fldChar w:fldCharType="end"/>
            </w:r>
            <w:r w:rsidRPr="00CC1302">
              <w:rPr>
                <w:rStyle w:val="Hyperlink"/>
                <w:noProof/>
              </w:rPr>
              <w:fldChar w:fldCharType="end"/>
            </w:r>
          </w:ins>
        </w:p>
        <w:p w14:paraId="1A73C448" w14:textId="201AAC0C" w:rsidR="00DE0587" w:rsidRDefault="00DE0587">
          <w:pPr>
            <w:pStyle w:val="TOC1"/>
            <w:rPr>
              <w:ins w:id="284" w:author="John Hickson" w:date="2024-08-14T10:39:00Z"/>
              <w:rFonts w:asciiTheme="minorHAnsi" w:eastAsiaTheme="minorEastAsia" w:hAnsiTheme="minorHAnsi"/>
              <w:noProof/>
              <w:sz w:val="22"/>
              <w:lang w:eastAsia="en-GB"/>
            </w:rPr>
          </w:pPr>
          <w:ins w:id="285"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"_Toc174524500"</w:instrText>
            </w:r>
            <w:r w:rsidRPr="00CC1302">
              <w:rPr>
                <w:rStyle w:val="Hyperlink"/>
                <w:noProof/>
              </w:rPr>
              <w:instrText xml:space="preserve"> </w:instrText>
            </w:r>
            <w:r w:rsidRPr="00CC1302">
              <w:rPr>
                <w:rStyle w:val="Hyperlink"/>
                <w:noProof/>
              </w:rPr>
              <w:fldChar w:fldCharType="separate"/>
            </w:r>
            <w:r w:rsidRPr="00CC1302">
              <w:rPr>
                <w:rStyle w:val="Hyperlink"/>
                <w:noProof/>
              </w:rPr>
              <w:t>References</w:t>
            </w:r>
            <w:r>
              <w:rPr>
                <w:noProof/>
                <w:webHidden/>
              </w:rPr>
              <w:tab/>
            </w:r>
            <w:r>
              <w:rPr>
                <w:noProof/>
                <w:webHidden/>
              </w:rPr>
              <w:fldChar w:fldCharType="begin"/>
            </w:r>
            <w:r>
              <w:rPr>
                <w:noProof/>
                <w:webHidden/>
              </w:rPr>
              <w:instrText xml:space="preserve"> PAGEREF _Toc174524500 \h </w:instrText>
            </w:r>
          </w:ins>
          <w:r>
            <w:rPr>
              <w:noProof/>
              <w:webHidden/>
            </w:rPr>
          </w:r>
          <w:r>
            <w:rPr>
              <w:noProof/>
              <w:webHidden/>
            </w:rPr>
            <w:fldChar w:fldCharType="separate"/>
          </w:r>
          <w:ins w:id="286" w:author="John Hickson" w:date="2024-08-14T10:39:00Z">
            <w:r>
              <w:rPr>
                <w:noProof/>
                <w:webHidden/>
              </w:rPr>
              <w:t>140</w:t>
            </w:r>
            <w:r>
              <w:rPr>
                <w:noProof/>
                <w:webHidden/>
              </w:rPr>
              <w:fldChar w:fldCharType="end"/>
            </w:r>
            <w:r w:rsidRPr="00CC1302">
              <w:rPr>
                <w:rStyle w:val="Hyperlink"/>
                <w:noProof/>
              </w:rPr>
              <w:fldChar w:fldCharType="end"/>
            </w:r>
          </w:ins>
        </w:p>
        <w:p w14:paraId="663DC27E" w14:textId="0349CF4B" w:rsidR="00DE0587" w:rsidRDefault="00DE0587">
          <w:pPr>
            <w:pStyle w:val="TOC1"/>
            <w:rPr>
              <w:ins w:id="287" w:author="John Hickson" w:date="2024-08-14T10:39:00Z"/>
              <w:rFonts w:asciiTheme="minorHAnsi" w:eastAsiaTheme="minorEastAsia" w:hAnsiTheme="minorHAnsi"/>
              <w:noProof/>
              <w:sz w:val="22"/>
              <w:lang w:eastAsia="en-GB"/>
            </w:rPr>
          </w:pPr>
          <w:ins w:id="288"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"_Toc174524501"</w:instrText>
            </w:r>
            <w:r w:rsidRPr="00CC1302">
              <w:rPr>
                <w:rStyle w:val="Hyperlink"/>
                <w:noProof/>
              </w:rPr>
              <w:instrText xml:space="preserve"> </w:instrText>
            </w:r>
            <w:r w:rsidRPr="00CC1302">
              <w:rPr>
                <w:rStyle w:val="Hyperlink"/>
                <w:noProof/>
              </w:rPr>
              <w:fldChar w:fldCharType="separate"/>
            </w:r>
            <w:r w:rsidRPr="00CC1302">
              <w:rPr>
                <w:rStyle w:val="Hyperlink"/>
                <w:noProof/>
              </w:rPr>
              <w:t>Supplemental material</w:t>
            </w:r>
            <w:r>
              <w:rPr>
                <w:noProof/>
                <w:webHidden/>
              </w:rPr>
              <w:tab/>
            </w:r>
            <w:r>
              <w:rPr>
                <w:noProof/>
                <w:webHidden/>
              </w:rPr>
              <w:fldChar w:fldCharType="begin"/>
            </w:r>
            <w:r>
              <w:rPr>
                <w:noProof/>
                <w:webHidden/>
              </w:rPr>
              <w:instrText xml:space="preserve"> PAGEREF _Toc174524501 \h </w:instrText>
            </w:r>
          </w:ins>
          <w:r>
            <w:rPr>
              <w:noProof/>
              <w:webHidden/>
            </w:rPr>
          </w:r>
          <w:r>
            <w:rPr>
              <w:noProof/>
              <w:webHidden/>
            </w:rPr>
            <w:fldChar w:fldCharType="separate"/>
          </w:r>
          <w:ins w:id="289" w:author="John Hickson" w:date="2024-08-14T10:39:00Z">
            <w:r>
              <w:rPr>
                <w:noProof/>
                <w:webHidden/>
              </w:rPr>
              <w:t>179</w:t>
            </w:r>
            <w:r>
              <w:rPr>
                <w:noProof/>
                <w:webHidden/>
              </w:rPr>
              <w:fldChar w:fldCharType="end"/>
            </w:r>
            <w:r w:rsidRPr="00CC1302">
              <w:rPr>
                <w:rStyle w:val="Hyperlink"/>
                <w:noProof/>
              </w:rPr>
              <w:fldChar w:fldCharType="end"/>
            </w:r>
          </w:ins>
        </w:p>
        <w:p w14:paraId="6A5B3F6D" w14:textId="71C997E1" w:rsidR="00DE0587" w:rsidRDefault="00DE0587">
          <w:pPr>
            <w:pStyle w:val="TOC1"/>
            <w:rPr>
              <w:ins w:id="290" w:author="John Hickson" w:date="2024-08-14T10:39:00Z"/>
              <w:rFonts w:asciiTheme="minorHAnsi" w:eastAsiaTheme="minorEastAsia" w:hAnsiTheme="minorHAnsi"/>
              <w:noProof/>
              <w:sz w:val="22"/>
              <w:lang w:eastAsia="en-GB"/>
            </w:rPr>
          </w:pPr>
          <w:ins w:id="291"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"_Toc174524502"</w:instrText>
            </w:r>
            <w:r w:rsidRPr="00CC1302">
              <w:rPr>
                <w:rStyle w:val="Hyperlink"/>
                <w:noProof/>
              </w:rPr>
              <w:instrText xml:space="preserve"> </w:instrText>
            </w:r>
            <w:r w:rsidRPr="00CC1302">
              <w:rPr>
                <w:rStyle w:val="Hyperlink"/>
                <w:noProof/>
              </w:rPr>
              <w:fldChar w:fldCharType="separate"/>
            </w:r>
            <w:r w:rsidRPr="00CC1302">
              <w:rPr>
                <w:rStyle w:val="Hyperlink"/>
                <w:noProof/>
              </w:rPr>
              <w:t>Appendix 1</w:t>
            </w:r>
            <w:r>
              <w:rPr>
                <w:noProof/>
                <w:webHidden/>
              </w:rPr>
              <w:tab/>
            </w:r>
            <w:r>
              <w:rPr>
                <w:noProof/>
                <w:webHidden/>
              </w:rPr>
              <w:fldChar w:fldCharType="begin"/>
            </w:r>
            <w:r>
              <w:rPr>
                <w:noProof/>
                <w:webHidden/>
              </w:rPr>
              <w:instrText xml:space="preserve"> PAGEREF _Toc174524502 \h </w:instrText>
            </w:r>
          </w:ins>
          <w:r>
            <w:rPr>
              <w:noProof/>
              <w:webHidden/>
            </w:rPr>
          </w:r>
          <w:r>
            <w:rPr>
              <w:noProof/>
              <w:webHidden/>
            </w:rPr>
            <w:fldChar w:fldCharType="separate"/>
          </w:r>
          <w:ins w:id="292" w:author="John Hickson" w:date="2024-08-14T10:39:00Z">
            <w:r>
              <w:rPr>
                <w:noProof/>
                <w:webHidden/>
              </w:rPr>
              <w:t>184</w:t>
            </w:r>
            <w:r>
              <w:rPr>
                <w:noProof/>
                <w:webHidden/>
              </w:rPr>
              <w:fldChar w:fldCharType="end"/>
            </w:r>
            <w:r w:rsidRPr="00CC1302">
              <w:rPr>
                <w:rStyle w:val="Hyperlink"/>
                <w:noProof/>
              </w:rPr>
              <w:fldChar w:fldCharType="end"/>
            </w:r>
          </w:ins>
        </w:p>
        <w:p w14:paraId="499D28C4" w14:textId="7CB0D8C4" w:rsidR="00DE0587" w:rsidRDefault="00DE0587">
          <w:pPr>
            <w:pStyle w:val="TOC2"/>
            <w:tabs>
              <w:tab w:val="right" w:leader="dot" w:pos="9016"/>
            </w:tabs>
            <w:rPr>
              <w:ins w:id="293" w:author="John Hickson" w:date="2024-08-14T10:39:00Z"/>
              <w:rFonts w:asciiTheme="minorHAnsi" w:eastAsiaTheme="minorEastAsia" w:hAnsiTheme="minorHAnsi"/>
              <w:noProof/>
              <w:sz w:val="22"/>
              <w:lang w:eastAsia="en-GB"/>
            </w:rPr>
          </w:pPr>
          <w:ins w:id="294" w:author="John Hickson" w:date="2024-08-14T10:39:00Z">
            <w:r w:rsidRPr="00CC1302">
              <w:rPr>
                <w:rStyle w:val="Hyperlink"/>
                <w:noProof/>
              </w:rPr>
              <w:fldChar w:fldCharType="begin"/>
            </w:r>
            <w:r w:rsidRPr="00CC1302">
              <w:rPr>
                <w:rStyle w:val="Hyperlink"/>
                <w:noProof/>
              </w:rPr>
              <w:instrText xml:space="preserve"> </w:instrText>
            </w:r>
            <w:r>
              <w:rPr>
                <w:noProof/>
              </w:rPr>
              <w:instrText>HYPERLINK \l "_Toc174524503"</w:instrText>
            </w:r>
            <w:r w:rsidRPr="00CC1302">
              <w:rPr>
                <w:rStyle w:val="Hyperlink"/>
                <w:noProof/>
              </w:rPr>
              <w:instrText xml:space="preserve"> </w:instrText>
            </w:r>
            <w:r w:rsidRPr="00CC1302">
              <w:rPr>
                <w:rStyle w:val="Hyperlink"/>
                <w:noProof/>
              </w:rPr>
              <w:fldChar w:fldCharType="separate"/>
            </w:r>
            <w:r w:rsidRPr="00CC1302">
              <w:rPr>
                <w:rStyle w:val="Hyperlink"/>
                <w:noProof/>
              </w:rPr>
              <w:t>Impacts of COVID</w:t>
            </w:r>
            <w:r>
              <w:rPr>
                <w:noProof/>
                <w:webHidden/>
              </w:rPr>
              <w:tab/>
            </w:r>
            <w:r>
              <w:rPr>
                <w:noProof/>
                <w:webHidden/>
              </w:rPr>
              <w:fldChar w:fldCharType="begin"/>
            </w:r>
            <w:r>
              <w:rPr>
                <w:noProof/>
                <w:webHidden/>
              </w:rPr>
              <w:instrText xml:space="preserve"> PAGEREF _Toc174524503 \h </w:instrText>
            </w:r>
          </w:ins>
          <w:r>
            <w:rPr>
              <w:noProof/>
              <w:webHidden/>
            </w:rPr>
          </w:r>
          <w:r>
            <w:rPr>
              <w:noProof/>
              <w:webHidden/>
            </w:rPr>
            <w:fldChar w:fldCharType="separate"/>
          </w:r>
          <w:ins w:id="295" w:author="John Hickson" w:date="2024-08-14T10:39:00Z">
            <w:r>
              <w:rPr>
                <w:noProof/>
                <w:webHidden/>
              </w:rPr>
              <w:t>184</w:t>
            </w:r>
            <w:r>
              <w:rPr>
                <w:noProof/>
                <w:webHidden/>
              </w:rPr>
              <w:fldChar w:fldCharType="end"/>
            </w:r>
            <w:r w:rsidRPr="00CC1302">
              <w:rPr>
                <w:rStyle w:val="Hyperlink"/>
                <w:noProof/>
              </w:rPr>
              <w:fldChar w:fldCharType="end"/>
            </w:r>
          </w:ins>
        </w:p>
        <w:p w14:paraId="12D21BC8" w14:textId="064AE214" w:rsidR="00903D14" w:rsidRDefault="00903D14">
          <w:r>
            <w:rPr>
              <w:b/>
              <w:bCs/>
              <w:noProof/>
            </w:rPr>
            <w:fldChar w:fldCharType="end"/>
          </w:r>
        </w:p>
      </w:sdtContent>
    </w:sdt>
    <w:p w14:paraId="4954B28E" w14:textId="7ED63974" w:rsidR="00DE0587" w:rsidRPr="00ED7A87" w:rsidRDefault="008D09EF" w:rsidP="00ED7A87">
      <w:pPr>
        <w:pStyle w:val="Heading1"/>
        <w:rPr>
          <w:rStyle w:val="Emphasis"/>
          <w:i w:val="0"/>
        </w:rPr>
      </w:pPr>
      <w:bookmarkStart w:id="296" w:name="_Toc174524414"/>
      <w:r>
        <w:rPr>
          <w:rStyle w:val="Emphasis"/>
          <w:i w:val="0"/>
        </w:rPr>
        <w:lastRenderedPageBreak/>
        <w:t>Table of figures</w:t>
      </w:r>
      <w:bookmarkEnd w:id="296"/>
      <w:ins w:id="297" w:author="John Hickson" w:date="2024-08-14T11:37:00Z">
        <w:r w:rsidR="00866F72">
          <w:rPr>
            <w:rStyle w:val="Emphasis"/>
            <w:i w:val="0"/>
          </w:rPr>
          <w:t>.</w:t>
        </w:r>
      </w:ins>
    </w:p>
    <w:p w14:paraId="5FFB1E5F" w14:textId="47B9CC6B" w:rsidR="001637DD" w:rsidRPr="00ED7A87" w:rsidRDefault="001637DD" w:rsidP="001637DD">
      <w:pPr>
        <w:jc w:val="both"/>
        <w:rPr>
          <w:i/>
          <w:sz w:val="4"/>
        </w:rPr>
      </w:pPr>
    </w:p>
    <w:p w14:paraId="0DA05C59" w14:textId="2146DF26" w:rsidR="005E67F1" w:rsidRPr="00866F72" w:rsidRDefault="008D09EF">
      <w:pPr>
        <w:pStyle w:val="TableofFigures"/>
        <w:tabs>
          <w:tab w:val="right" w:leader="dot" w:pos="9016"/>
        </w:tabs>
        <w:rPr>
          <w:rFonts w:asciiTheme="minorHAnsi" w:eastAsiaTheme="minorEastAsia" w:hAnsiTheme="minorHAnsi"/>
          <w:noProof/>
          <w:sz w:val="22"/>
          <w:lang w:eastAsia="en-GB"/>
        </w:rPr>
      </w:pPr>
      <w:r w:rsidRPr="00866F72">
        <w:rPr>
          <w:sz w:val="4"/>
          <w:rPrChange w:id="298" w:author="John Hickson" w:date="2024-08-14T11:37:00Z">
            <w:rPr>
              <w:i/>
              <w:sz w:val="4"/>
            </w:rPr>
          </w:rPrChange>
        </w:rPr>
        <w:fldChar w:fldCharType="begin"/>
      </w:r>
      <w:r w:rsidRPr="00866F72">
        <w:rPr>
          <w:sz w:val="4"/>
          <w:rPrChange w:id="299" w:author="John Hickson" w:date="2024-08-14T11:37:00Z">
            <w:rPr>
              <w:i/>
              <w:sz w:val="4"/>
            </w:rPr>
          </w:rPrChange>
        </w:rPr>
        <w:instrText xml:space="preserve"> TOC \c "Figure 1." </w:instrText>
      </w:r>
      <w:r w:rsidRPr="00866F72">
        <w:rPr>
          <w:sz w:val="4"/>
          <w:rPrChange w:id="300" w:author="John Hickson" w:date="2024-08-14T11:37:00Z">
            <w:rPr>
              <w:i/>
              <w:sz w:val="4"/>
            </w:rPr>
          </w:rPrChange>
        </w:rPr>
        <w:fldChar w:fldCharType="separate"/>
      </w:r>
      <w:r w:rsidR="005E67F1" w:rsidRPr="00866F72">
        <w:rPr>
          <w:i/>
          <w:noProof/>
          <w:rPrChange w:id="301" w:author="John Hickson" w:date="2024-08-14T11:37:00Z">
            <w:rPr>
              <w:noProof/>
            </w:rPr>
          </w:rPrChange>
        </w:rPr>
        <w:t>Figure 1. 1 Graphical representation of the changing focus throughout the thesis, from community level to canopy then to individual leaf level.</w:t>
      </w:r>
      <w:r w:rsidR="005E67F1" w:rsidRPr="00866F72">
        <w:rPr>
          <w:noProof/>
        </w:rPr>
        <w:tab/>
      </w:r>
      <w:r w:rsidR="005E67F1" w:rsidRPr="00866F72">
        <w:rPr>
          <w:noProof/>
          <w:rPrChange w:id="302" w:author="John Hickson" w:date="2024-08-14T11:37:00Z">
            <w:rPr>
              <w:noProof/>
            </w:rPr>
          </w:rPrChange>
        </w:rPr>
        <w:fldChar w:fldCharType="begin"/>
      </w:r>
      <w:r w:rsidR="005E67F1" w:rsidRPr="00866F72">
        <w:rPr>
          <w:noProof/>
        </w:rPr>
        <w:instrText xml:space="preserve"> PAGEREF _Toc174356331 \h </w:instrText>
      </w:r>
      <w:r w:rsidR="005E67F1" w:rsidRPr="00866F72">
        <w:rPr>
          <w:noProof/>
          <w:rPrChange w:id="303" w:author="John Hickson" w:date="2024-08-14T11:37:00Z">
            <w:rPr>
              <w:noProof/>
            </w:rPr>
          </w:rPrChange>
        </w:rPr>
      </w:r>
      <w:r w:rsidR="005E67F1" w:rsidRPr="00866F72">
        <w:rPr>
          <w:noProof/>
          <w:rPrChange w:id="304" w:author="John Hickson" w:date="2024-08-14T11:37:00Z">
            <w:rPr>
              <w:noProof/>
            </w:rPr>
          </w:rPrChange>
        </w:rPr>
        <w:fldChar w:fldCharType="separate"/>
      </w:r>
      <w:r w:rsidR="005E67F1" w:rsidRPr="00866F72">
        <w:rPr>
          <w:noProof/>
        </w:rPr>
        <w:t>18</w:t>
      </w:r>
      <w:r w:rsidR="005E67F1" w:rsidRPr="00866F72">
        <w:rPr>
          <w:noProof/>
          <w:rPrChange w:id="305" w:author="John Hickson" w:date="2024-08-14T11:37:00Z">
            <w:rPr>
              <w:noProof/>
            </w:rPr>
          </w:rPrChange>
        </w:rPr>
        <w:fldChar w:fldCharType="end"/>
      </w:r>
    </w:p>
    <w:p w14:paraId="7A675F81" w14:textId="48488AF5" w:rsidR="00ED7A87" w:rsidRPr="00866F72" w:rsidRDefault="008D09EF">
      <w:pPr>
        <w:pStyle w:val="TableofFigures"/>
        <w:tabs>
          <w:tab w:val="right" w:leader="dot" w:pos="9016"/>
        </w:tabs>
        <w:rPr>
          <w:rFonts w:asciiTheme="minorHAnsi" w:eastAsiaTheme="minorEastAsia" w:hAnsiTheme="minorHAnsi"/>
          <w:i/>
          <w:noProof/>
          <w:sz w:val="22"/>
          <w:lang w:eastAsia="en-GB"/>
          <w:rPrChange w:id="306" w:author="John Hickson" w:date="2024-08-14T11:37:00Z">
            <w:rPr>
              <w:rFonts w:asciiTheme="minorHAnsi" w:eastAsiaTheme="minorEastAsia" w:hAnsiTheme="minorHAnsi"/>
              <w:noProof/>
              <w:sz w:val="22"/>
              <w:lang w:eastAsia="en-GB"/>
            </w:rPr>
          </w:rPrChange>
        </w:rPr>
      </w:pPr>
      <w:r w:rsidRPr="00866F72">
        <w:rPr>
          <w:sz w:val="4"/>
          <w:rPrChange w:id="307" w:author="John Hickson" w:date="2024-08-14T11:37:00Z">
            <w:rPr>
              <w:i/>
              <w:sz w:val="4"/>
            </w:rPr>
          </w:rPrChange>
        </w:rPr>
        <w:fldChar w:fldCharType="end"/>
      </w:r>
      <w:r w:rsidRPr="006F4060">
        <w:rPr>
          <w:sz w:val="4"/>
        </w:rPr>
        <w:fldChar w:fldCharType="begin"/>
      </w:r>
      <w:r w:rsidRPr="006F4060">
        <w:rPr>
          <w:sz w:val="4"/>
        </w:rPr>
        <w:instrText xml:space="preserve"> TOC \h \z \c "Figure 3." </w:instrText>
      </w:r>
      <w:r w:rsidRPr="006F4060">
        <w:rPr>
          <w:sz w:val="4"/>
        </w:rPr>
        <w:fldChar w:fldCharType="separate"/>
      </w:r>
      <w:r w:rsidR="00ED7A87" w:rsidRPr="00866F72">
        <w:rPr>
          <w:rStyle w:val="Hyperlink"/>
          <w:i/>
          <w:noProof/>
          <w:rPrChange w:id="308" w:author="John Hickson" w:date="2024-08-14T11:37:00Z">
            <w:rPr>
              <w:rStyle w:val="Hyperlink"/>
              <w:noProof/>
            </w:rPr>
          </w:rPrChange>
        </w:rPr>
        <w:fldChar w:fldCharType="begin"/>
      </w:r>
      <w:r w:rsidR="00ED7A87" w:rsidRPr="00866F72">
        <w:rPr>
          <w:rStyle w:val="Hyperlink"/>
          <w:i/>
          <w:noProof/>
          <w:rPrChange w:id="309" w:author="John Hickson" w:date="2024-08-14T11:37:00Z">
            <w:rPr>
              <w:rStyle w:val="Hyperlink"/>
              <w:noProof/>
            </w:rPr>
          </w:rPrChange>
        </w:rPr>
        <w:instrText xml:space="preserve"> </w:instrText>
      </w:r>
      <w:r w:rsidR="00ED7A87" w:rsidRPr="00866F72">
        <w:rPr>
          <w:i/>
          <w:noProof/>
          <w:rPrChange w:id="310" w:author="John Hickson" w:date="2024-08-14T11:37:00Z">
            <w:rPr>
              <w:noProof/>
            </w:rPr>
          </w:rPrChange>
        </w:rPr>
        <w:instrText>HYPERLINK \l "_Toc174526594"</w:instrText>
      </w:r>
      <w:r w:rsidR="00ED7A87" w:rsidRPr="00866F72">
        <w:rPr>
          <w:rStyle w:val="Hyperlink"/>
          <w:i/>
          <w:noProof/>
          <w:rPrChange w:id="311" w:author="John Hickson" w:date="2024-08-14T11:37:00Z">
            <w:rPr>
              <w:rStyle w:val="Hyperlink"/>
              <w:noProof/>
            </w:rPr>
          </w:rPrChange>
        </w:rPr>
        <w:instrText xml:space="preserve"> </w:instrText>
      </w:r>
      <w:r w:rsidR="00ED7A87" w:rsidRPr="00866F72">
        <w:rPr>
          <w:rStyle w:val="Hyperlink"/>
          <w:i/>
          <w:noProof/>
          <w:rPrChange w:id="312" w:author="John Hickson" w:date="2024-08-14T11:37:00Z">
            <w:rPr>
              <w:rStyle w:val="Hyperlink"/>
              <w:noProof/>
            </w:rPr>
          </w:rPrChange>
        </w:rPr>
        <w:fldChar w:fldCharType="separate"/>
      </w:r>
      <w:r w:rsidR="00ED7A87" w:rsidRPr="00866F72">
        <w:rPr>
          <w:rStyle w:val="Hyperlink"/>
          <w:i/>
          <w:noProof/>
          <w:rPrChange w:id="313" w:author="John Hickson" w:date="2024-08-14T11:37:00Z">
            <w:rPr>
              <w:rStyle w:val="Hyperlink"/>
              <w:noProof/>
            </w:rPr>
          </w:rPrChange>
        </w:rPr>
        <w:t>Figure 3. 1 Aerial view of EucFACE showing the experimental rings highlighted in blue (ambient CO</w:t>
      </w:r>
      <w:r w:rsidR="00ED7A87" w:rsidRPr="00866F72">
        <w:rPr>
          <w:rStyle w:val="Hyperlink"/>
          <w:i/>
          <w:noProof/>
          <w:vertAlign w:val="subscript"/>
          <w:rPrChange w:id="314" w:author="John Hickson" w:date="2024-08-14T11:37:00Z">
            <w:rPr>
              <w:rStyle w:val="Hyperlink"/>
              <w:noProof/>
              <w:vertAlign w:val="subscript"/>
            </w:rPr>
          </w:rPrChange>
        </w:rPr>
        <w:t>2</w:t>
      </w:r>
      <w:r w:rsidR="00ED7A87" w:rsidRPr="00866F72">
        <w:rPr>
          <w:rStyle w:val="Hyperlink"/>
          <w:i/>
          <w:noProof/>
          <w:rPrChange w:id="315" w:author="John Hickson" w:date="2024-08-14T11:37:00Z">
            <w:rPr>
              <w:rStyle w:val="Hyperlink"/>
              <w:noProof/>
            </w:rPr>
          </w:rPrChange>
        </w:rPr>
        <w:t>) and yellow (elevated CO</w:t>
      </w:r>
      <w:r w:rsidR="00ED7A87" w:rsidRPr="00866F72">
        <w:rPr>
          <w:rStyle w:val="Hyperlink"/>
          <w:i/>
          <w:noProof/>
          <w:vertAlign w:val="subscript"/>
          <w:rPrChange w:id="316" w:author="John Hickson" w:date="2024-08-14T11:37:00Z">
            <w:rPr>
              <w:rStyle w:val="Hyperlink"/>
              <w:noProof/>
              <w:vertAlign w:val="subscript"/>
            </w:rPr>
          </w:rPrChange>
        </w:rPr>
        <w:t>2</w:t>
      </w:r>
      <w:r w:rsidR="00ED7A87" w:rsidRPr="00866F72">
        <w:rPr>
          <w:rStyle w:val="Hyperlink"/>
          <w:i/>
          <w:noProof/>
          <w:rPrChange w:id="317" w:author="John Hickson" w:date="2024-08-14T11:37:00Z">
            <w:rPr>
              <w:rStyle w:val="Hyperlink"/>
              <w:noProof/>
            </w:rPr>
          </w:rPrChange>
        </w:rPr>
        <w:t>).</w:t>
      </w:r>
      <w:r w:rsidR="00ED7A87" w:rsidRPr="00866F72">
        <w:rPr>
          <w:i/>
          <w:noProof/>
          <w:webHidden/>
          <w:rPrChange w:id="318" w:author="John Hickson" w:date="2024-08-14T11:37:00Z">
            <w:rPr>
              <w:noProof/>
              <w:webHidden/>
            </w:rPr>
          </w:rPrChange>
        </w:rPr>
        <w:tab/>
      </w:r>
      <w:r w:rsidR="00ED7A87" w:rsidRPr="00866F72">
        <w:rPr>
          <w:i/>
          <w:noProof/>
          <w:webHidden/>
          <w:rPrChange w:id="319" w:author="John Hickson" w:date="2024-08-14T11:37:00Z">
            <w:rPr>
              <w:noProof/>
              <w:webHidden/>
            </w:rPr>
          </w:rPrChange>
        </w:rPr>
        <w:fldChar w:fldCharType="begin"/>
      </w:r>
      <w:r w:rsidR="00ED7A87" w:rsidRPr="00866F72">
        <w:rPr>
          <w:i/>
          <w:noProof/>
          <w:webHidden/>
          <w:rPrChange w:id="320" w:author="John Hickson" w:date="2024-08-14T11:37:00Z">
            <w:rPr>
              <w:noProof/>
              <w:webHidden/>
            </w:rPr>
          </w:rPrChange>
        </w:rPr>
        <w:instrText xml:space="preserve"> PAGEREF _Toc174526594 \h </w:instrText>
      </w:r>
      <w:r w:rsidR="00ED7A87" w:rsidRPr="00866F72">
        <w:rPr>
          <w:i/>
          <w:noProof/>
          <w:webHidden/>
          <w:rPrChange w:id="321" w:author="John Hickson" w:date="2024-08-14T11:37:00Z">
            <w:rPr>
              <w:i/>
              <w:noProof/>
              <w:webHidden/>
            </w:rPr>
          </w:rPrChange>
        </w:rPr>
      </w:r>
      <w:r w:rsidR="00ED7A87" w:rsidRPr="00866F72">
        <w:rPr>
          <w:i/>
          <w:noProof/>
          <w:webHidden/>
          <w:rPrChange w:id="322" w:author="John Hickson" w:date="2024-08-14T11:37:00Z">
            <w:rPr>
              <w:noProof/>
              <w:webHidden/>
            </w:rPr>
          </w:rPrChange>
        </w:rPr>
        <w:fldChar w:fldCharType="separate"/>
      </w:r>
      <w:r w:rsidR="00ED7A87" w:rsidRPr="00866F72">
        <w:rPr>
          <w:i/>
          <w:noProof/>
          <w:webHidden/>
          <w:rPrChange w:id="323" w:author="John Hickson" w:date="2024-08-14T11:37:00Z">
            <w:rPr>
              <w:noProof/>
              <w:webHidden/>
            </w:rPr>
          </w:rPrChange>
        </w:rPr>
        <w:t>44</w:t>
      </w:r>
      <w:r w:rsidR="00ED7A87" w:rsidRPr="00866F72">
        <w:rPr>
          <w:i/>
          <w:noProof/>
          <w:webHidden/>
          <w:rPrChange w:id="324" w:author="John Hickson" w:date="2024-08-14T11:37:00Z">
            <w:rPr>
              <w:noProof/>
              <w:webHidden/>
            </w:rPr>
          </w:rPrChange>
        </w:rPr>
        <w:fldChar w:fldCharType="end"/>
      </w:r>
      <w:r w:rsidR="00ED7A87" w:rsidRPr="00866F72">
        <w:rPr>
          <w:rStyle w:val="Hyperlink"/>
          <w:i/>
          <w:noProof/>
          <w:rPrChange w:id="325" w:author="John Hickson" w:date="2024-08-14T11:37:00Z">
            <w:rPr>
              <w:rStyle w:val="Hyperlink"/>
              <w:noProof/>
            </w:rPr>
          </w:rPrChange>
        </w:rPr>
        <w:fldChar w:fldCharType="end"/>
      </w:r>
    </w:p>
    <w:p w14:paraId="6AC7DD4F" w14:textId="2CA808AE" w:rsidR="00ED7A87" w:rsidRPr="00866F72" w:rsidRDefault="00ED7A87">
      <w:pPr>
        <w:pStyle w:val="TableofFigures"/>
        <w:tabs>
          <w:tab w:val="right" w:leader="dot" w:pos="9016"/>
        </w:tabs>
        <w:rPr>
          <w:rFonts w:asciiTheme="minorHAnsi" w:eastAsiaTheme="minorEastAsia" w:hAnsiTheme="minorHAnsi"/>
          <w:i/>
          <w:noProof/>
          <w:sz w:val="22"/>
          <w:lang w:eastAsia="en-GB"/>
          <w:rPrChange w:id="326" w:author="John Hickson" w:date="2024-08-14T11:37:00Z">
            <w:rPr>
              <w:rFonts w:asciiTheme="minorHAnsi" w:eastAsiaTheme="minorEastAsia" w:hAnsiTheme="minorHAnsi"/>
              <w:noProof/>
              <w:sz w:val="22"/>
              <w:lang w:eastAsia="en-GB"/>
            </w:rPr>
          </w:rPrChange>
        </w:rPr>
      </w:pPr>
      <w:r w:rsidRPr="00866F72">
        <w:rPr>
          <w:rStyle w:val="Hyperlink"/>
          <w:i/>
          <w:noProof/>
          <w:rPrChange w:id="327" w:author="John Hickson" w:date="2024-08-14T11:37:00Z">
            <w:rPr>
              <w:rStyle w:val="Hyperlink"/>
              <w:noProof/>
            </w:rPr>
          </w:rPrChange>
        </w:rPr>
        <w:fldChar w:fldCharType="begin"/>
      </w:r>
      <w:r w:rsidRPr="00866F72">
        <w:rPr>
          <w:rStyle w:val="Hyperlink"/>
          <w:i/>
          <w:noProof/>
          <w:rPrChange w:id="328" w:author="John Hickson" w:date="2024-08-14T11:37:00Z">
            <w:rPr>
              <w:rStyle w:val="Hyperlink"/>
              <w:noProof/>
            </w:rPr>
          </w:rPrChange>
        </w:rPr>
        <w:instrText xml:space="preserve"> </w:instrText>
      </w:r>
      <w:r w:rsidRPr="00866F72">
        <w:rPr>
          <w:i/>
          <w:noProof/>
          <w:rPrChange w:id="329" w:author="John Hickson" w:date="2024-08-14T11:37:00Z">
            <w:rPr>
              <w:noProof/>
            </w:rPr>
          </w:rPrChange>
        </w:rPr>
        <w:instrText>HYPERLINK \l "_Toc174526595"</w:instrText>
      </w:r>
      <w:r w:rsidRPr="00866F72">
        <w:rPr>
          <w:rStyle w:val="Hyperlink"/>
          <w:i/>
          <w:noProof/>
          <w:rPrChange w:id="330" w:author="John Hickson" w:date="2024-08-14T11:37:00Z">
            <w:rPr>
              <w:rStyle w:val="Hyperlink"/>
              <w:noProof/>
            </w:rPr>
          </w:rPrChange>
        </w:rPr>
        <w:instrText xml:space="preserve"> </w:instrText>
      </w:r>
      <w:r w:rsidRPr="00866F72">
        <w:rPr>
          <w:rStyle w:val="Hyperlink"/>
          <w:i/>
          <w:noProof/>
          <w:rPrChange w:id="331" w:author="John Hickson" w:date="2024-08-14T11:37:00Z">
            <w:rPr>
              <w:rStyle w:val="Hyperlink"/>
              <w:noProof/>
            </w:rPr>
          </w:rPrChange>
        </w:rPr>
        <w:fldChar w:fldCharType="separate"/>
      </w:r>
      <w:r w:rsidRPr="00866F72">
        <w:rPr>
          <w:rStyle w:val="Hyperlink"/>
          <w:i/>
          <w:noProof/>
          <w:rPrChange w:id="332" w:author="John Hickson" w:date="2024-08-14T11:37:00Z">
            <w:rPr>
              <w:rStyle w:val="Hyperlink"/>
              <w:noProof/>
            </w:rPr>
          </w:rPrChange>
        </w:rPr>
        <w:t>Figure 3. 2 EucFACE experimental ring. One of the 6 ring structures delivering CO</w:t>
      </w:r>
      <w:r w:rsidRPr="00866F72">
        <w:rPr>
          <w:rStyle w:val="Hyperlink"/>
          <w:i/>
          <w:noProof/>
          <w:vertAlign w:val="subscript"/>
          <w:rPrChange w:id="333" w:author="John Hickson" w:date="2024-08-14T11:37:00Z">
            <w:rPr>
              <w:rStyle w:val="Hyperlink"/>
              <w:noProof/>
              <w:vertAlign w:val="subscript"/>
            </w:rPr>
          </w:rPrChange>
        </w:rPr>
        <w:t>2</w:t>
      </w:r>
      <w:r w:rsidRPr="00866F72">
        <w:rPr>
          <w:rStyle w:val="Hyperlink"/>
          <w:i/>
          <w:noProof/>
          <w:rPrChange w:id="334" w:author="John Hickson" w:date="2024-08-14T11:37:00Z">
            <w:rPr>
              <w:rStyle w:val="Hyperlink"/>
              <w:noProof/>
            </w:rPr>
          </w:rPrChange>
        </w:rPr>
        <w:t xml:space="preserve"> through 28m tall vertical vent pipes. Ring structure is 25m diameter with a permanent observation tower in the centre of the ring.</w:t>
      </w:r>
      <w:r w:rsidRPr="00866F72">
        <w:rPr>
          <w:i/>
          <w:noProof/>
          <w:webHidden/>
          <w:rPrChange w:id="335" w:author="John Hickson" w:date="2024-08-14T11:37:00Z">
            <w:rPr>
              <w:noProof/>
              <w:webHidden/>
            </w:rPr>
          </w:rPrChange>
        </w:rPr>
        <w:tab/>
      </w:r>
      <w:r w:rsidRPr="00866F72">
        <w:rPr>
          <w:i/>
          <w:noProof/>
          <w:webHidden/>
          <w:rPrChange w:id="336" w:author="John Hickson" w:date="2024-08-14T11:37:00Z">
            <w:rPr>
              <w:noProof/>
              <w:webHidden/>
            </w:rPr>
          </w:rPrChange>
        </w:rPr>
        <w:fldChar w:fldCharType="begin"/>
      </w:r>
      <w:r w:rsidRPr="00866F72">
        <w:rPr>
          <w:i/>
          <w:noProof/>
          <w:webHidden/>
          <w:rPrChange w:id="337" w:author="John Hickson" w:date="2024-08-14T11:37:00Z">
            <w:rPr>
              <w:noProof/>
              <w:webHidden/>
            </w:rPr>
          </w:rPrChange>
        </w:rPr>
        <w:instrText xml:space="preserve"> PAGEREF _Toc174526595 \h </w:instrText>
      </w:r>
      <w:r w:rsidRPr="00866F72">
        <w:rPr>
          <w:i/>
          <w:noProof/>
          <w:webHidden/>
          <w:rPrChange w:id="338" w:author="John Hickson" w:date="2024-08-14T11:37:00Z">
            <w:rPr>
              <w:i/>
              <w:noProof/>
              <w:webHidden/>
            </w:rPr>
          </w:rPrChange>
        </w:rPr>
      </w:r>
      <w:r w:rsidRPr="00866F72">
        <w:rPr>
          <w:i/>
          <w:noProof/>
          <w:webHidden/>
          <w:rPrChange w:id="339" w:author="John Hickson" w:date="2024-08-14T11:37:00Z">
            <w:rPr>
              <w:noProof/>
              <w:webHidden/>
            </w:rPr>
          </w:rPrChange>
        </w:rPr>
        <w:fldChar w:fldCharType="separate"/>
      </w:r>
      <w:r w:rsidRPr="00866F72">
        <w:rPr>
          <w:i/>
          <w:noProof/>
          <w:webHidden/>
          <w:rPrChange w:id="340" w:author="John Hickson" w:date="2024-08-14T11:37:00Z">
            <w:rPr>
              <w:noProof/>
              <w:webHidden/>
            </w:rPr>
          </w:rPrChange>
        </w:rPr>
        <w:t>45</w:t>
      </w:r>
      <w:r w:rsidRPr="00866F72">
        <w:rPr>
          <w:i/>
          <w:noProof/>
          <w:webHidden/>
          <w:rPrChange w:id="341" w:author="John Hickson" w:date="2024-08-14T11:37:00Z">
            <w:rPr>
              <w:noProof/>
              <w:webHidden/>
            </w:rPr>
          </w:rPrChange>
        </w:rPr>
        <w:fldChar w:fldCharType="end"/>
      </w:r>
      <w:r w:rsidRPr="00866F72">
        <w:rPr>
          <w:rStyle w:val="Hyperlink"/>
          <w:i/>
          <w:noProof/>
          <w:rPrChange w:id="342" w:author="John Hickson" w:date="2024-08-14T11:37:00Z">
            <w:rPr>
              <w:rStyle w:val="Hyperlink"/>
              <w:noProof/>
            </w:rPr>
          </w:rPrChange>
        </w:rPr>
        <w:fldChar w:fldCharType="end"/>
      </w:r>
    </w:p>
    <w:p w14:paraId="10820CDF" w14:textId="10EC60B7" w:rsidR="00ED7A87" w:rsidRPr="00866F72" w:rsidRDefault="00ED7A87">
      <w:pPr>
        <w:pStyle w:val="TableofFigures"/>
        <w:tabs>
          <w:tab w:val="right" w:leader="dot" w:pos="9016"/>
        </w:tabs>
        <w:rPr>
          <w:rFonts w:asciiTheme="minorHAnsi" w:eastAsiaTheme="minorEastAsia" w:hAnsiTheme="minorHAnsi"/>
          <w:i/>
          <w:noProof/>
          <w:sz w:val="22"/>
          <w:lang w:eastAsia="en-GB"/>
          <w:rPrChange w:id="343" w:author="John Hickson" w:date="2024-08-14T11:37:00Z">
            <w:rPr>
              <w:rFonts w:asciiTheme="minorHAnsi" w:eastAsiaTheme="minorEastAsia" w:hAnsiTheme="minorHAnsi"/>
              <w:noProof/>
              <w:sz w:val="22"/>
              <w:lang w:eastAsia="en-GB"/>
            </w:rPr>
          </w:rPrChange>
        </w:rPr>
      </w:pPr>
      <w:r w:rsidRPr="00866F72">
        <w:rPr>
          <w:rStyle w:val="Hyperlink"/>
          <w:i/>
          <w:noProof/>
          <w:rPrChange w:id="344" w:author="John Hickson" w:date="2024-08-14T11:37:00Z">
            <w:rPr>
              <w:rStyle w:val="Hyperlink"/>
              <w:noProof/>
            </w:rPr>
          </w:rPrChange>
        </w:rPr>
        <w:fldChar w:fldCharType="begin"/>
      </w:r>
      <w:r w:rsidRPr="00866F72">
        <w:rPr>
          <w:rStyle w:val="Hyperlink"/>
          <w:i/>
          <w:noProof/>
          <w:rPrChange w:id="345" w:author="John Hickson" w:date="2024-08-14T11:37:00Z">
            <w:rPr>
              <w:rStyle w:val="Hyperlink"/>
              <w:noProof/>
            </w:rPr>
          </w:rPrChange>
        </w:rPr>
        <w:instrText xml:space="preserve"> </w:instrText>
      </w:r>
      <w:r w:rsidRPr="00866F72">
        <w:rPr>
          <w:i/>
          <w:noProof/>
          <w:rPrChange w:id="346" w:author="John Hickson" w:date="2024-08-14T11:37:00Z">
            <w:rPr>
              <w:noProof/>
            </w:rPr>
          </w:rPrChange>
        </w:rPr>
        <w:instrText>HYPERLINK \l "_Toc174526596"</w:instrText>
      </w:r>
      <w:r w:rsidRPr="00866F72">
        <w:rPr>
          <w:rStyle w:val="Hyperlink"/>
          <w:i/>
          <w:noProof/>
          <w:rPrChange w:id="347" w:author="John Hickson" w:date="2024-08-14T11:37:00Z">
            <w:rPr>
              <w:rStyle w:val="Hyperlink"/>
              <w:noProof/>
            </w:rPr>
          </w:rPrChange>
        </w:rPr>
        <w:instrText xml:space="preserve"> </w:instrText>
      </w:r>
      <w:r w:rsidRPr="00866F72">
        <w:rPr>
          <w:rStyle w:val="Hyperlink"/>
          <w:i/>
          <w:noProof/>
          <w:rPrChange w:id="348" w:author="John Hickson" w:date="2024-08-14T11:37:00Z">
            <w:rPr>
              <w:rStyle w:val="Hyperlink"/>
              <w:noProof/>
            </w:rPr>
          </w:rPrChange>
        </w:rPr>
        <w:fldChar w:fldCharType="separate"/>
      </w:r>
      <w:r w:rsidRPr="00866F72">
        <w:rPr>
          <w:rStyle w:val="Hyperlink"/>
          <w:i/>
          <w:noProof/>
          <w:rPrChange w:id="349" w:author="John Hickson" w:date="2024-08-14T11:37:00Z">
            <w:rPr>
              <w:rStyle w:val="Hyperlink"/>
              <w:noProof/>
            </w:rPr>
          </w:rPrChange>
        </w:rPr>
        <w:t>Figure 3. 3 Parsonsia straminea on a Eucalyptus tereticornis at EucFACE at different infestation stages. Panel a) Vines climbing a young Eucalyptus tree, largest stem at left of image has partially detached from tree trunk. Foliage is attached to stems &lt;1 cm diameter reaching ~6m on host trunk. Panel b) Liana overtopping dead Eucalyptus tree within ring 5. Multiple stems create a dense tangle reaching the top of the broken trunk.</w:t>
      </w:r>
      <w:r w:rsidRPr="00866F72">
        <w:rPr>
          <w:i/>
          <w:noProof/>
          <w:webHidden/>
          <w:rPrChange w:id="350" w:author="John Hickson" w:date="2024-08-14T11:37:00Z">
            <w:rPr>
              <w:noProof/>
              <w:webHidden/>
            </w:rPr>
          </w:rPrChange>
        </w:rPr>
        <w:tab/>
      </w:r>
      <w:r w:rsidRPr="00866F72">
        <w:rPr>
          <w:i/>
          <w:noProof/>
          <w:webHidden/>
          <w:rPrChange w:id="351" w:author="John Hickson" w:date="2024-08-14T11:37:00Z">
            <w:rPr>
              <w:noProof/>
              <w:webHidden/>
            </w:rPr>
          </w:rPrChange>
        </w:rPr>
        <w:fldChar w:fldCharType="begin"/>
      </w:r>
      <w:r w:rsidRPr="00866F72">
        <w:rPr>
          <w:i/>
          <w:noProof/>
          <w:webHidden/>
          <w:rPrChange w:id="352" w:author="John Hickson" w:date="2024-08-14T11:37:00Z">
            <w:rPr>
              <w:noProof/>
              <w:webHidden/>
            </w:rPr>
          </w:rPrChange>
        </w:rPr>
        <w:instrText xml:space="preserve"> PAGEREF _Toc174526596 \h </w:instrText>
      </w:r>
      <w:r w:rsidRPr="00866F72">
        <w:rPr>
          <w:i/>
          <w:noProof/>
          <w:webHidden/>
          <w:rPrChange w:id="353" w:author="John Hickson" w:date="2024-08-14T11:37:00Z">
            <w:rPr>
              <w:i/>
              <w:noProof/>
              <w:webHidden/>
            </w:rPr>
          </w:rPrChange>
        </w:rPr>
      </w:r>
      <w:r w:rsidRPr="00866F72">
        <w:rPr>
          <w:i/>
          <w:noProof/>
          <w:webHidden/>
          <w:rPrChange w:id="354" w:author="John Hickson" w:date="2024-08-14T11:37:00Z">
            <w:rPr>
              <w:noProof/>
              <w:webHidden/>
            </w:rPr>
          </w:rPrChange>
        </w:rPr>
        <w:fldChar w:fldCharType="separate"/>
      </w:r>
      <w:r w:rsidRPr="00866F72">
        <w:rPr>
          <w:i/>
          <w:noProof/>
          <w:webHidden/>
          <w:rPrChange w:id="355" w:author="John Hickson" w:date="2024-08-14T11:37:00Z">
            <w:rPr>
              <w:noProof/>
              <w:webHidden/>
            </w:rPr>
          </w:rPrChange>
        </w:rPr>
        <w:t>47</w:t>
      </w:r>
      <w:r w:rsidRPr="00866F72">
        <w:rPr>
          <w:i/>
          <w:noProof/>
          <w:webHidden/>
          <w:rPrChange w:id="356" w:author="John Hickson" w:date="2024-08-14T11:37:00Z">
            <w:rPr>
              <w:noProof/>
              <w:webHidden/>
            </w:rPr>
          </w:rPrChange>
        </w:rPr>
        <w:fldChar w:fldCharType="end"/>
      </w:r>
      <w:r w:rsidRPr="00866F72">
        <w:rPr>
          <w:rStyle w:val="Hyperlink"/>
          <w:i/>
          <w:noProof/>
          <w:rPrChange w:id="357" w:author="John Hickson" w:date="2024-08-14T11:37:00Z">
            <w:rPr>
              <w:rStyle w:val="Hyperlink"/>
              <w:noProof/>
            </w:rPr>
          </w:rPrChange>
        </w:rPr>
        <w:fldChar w:fldCharType="end"/>
      </w:r>
    </w:p>
    <w:p w14:paraId="68349383" w14:textId="42B36F46" w:rsidR="00ED7A87" w:rsidRPr="00866F72" w:rsidRDefault="00ED7A87">
      <w:pPr>
        <w:pStyle w:val="TableofFigures"/>
        <w:tabs>
          <w:tab w:val="right" w:leader="dot" w:pos="9016"/>
        </w:tabs>
        <w:rPr>
          <w:rFonts w:asciiTheme="minorHAnsi" w:eastAsiaTheme="minorEastAsia" w:hAnsiTheme="minorHAnsi"/>
          <w:i/>
          <w:noProof/>
          <w:sz w:val="22"/>
          <w:lang w:eastAsia="en-GB"/>
          <w:rPrChange w:id="358" w:author="John Hickson" w:date="2024-08-14T11:37:00Z">
            <w:rPr>
              <w:rFonts w:asciiTheme="minorHAnsi" w:eastAsiaTheme="minorEastAsia" w:hAnsiTheme="minorHAnsi"/>
              <w:noProof/>
              <w:sz w:val="22"/>
              <w:lang w:eastAsia="en-GB"/>
            </w:rPr>
          </w:rPrChange>
        </w:rPr>
      </w:pPr>
      <w:r w:rsidRPr="00866F72">
        <w:rPr>
          <w:rStyle w:val="Hyperlink"/>
          <w:i/>
          <w:noProof/>
          <w:rPrChange w:id="359" w:author="John Hickson" w:date="2024-08-14T11:37:00Z">
            <w:rPr>
              <w:rStyle w:val="Hyperlink"/>
              <w:noProof/>
            </w:rPr>
          </w:rPrChange>
        </w:rPr>
        <w:fldChar w:fldCharType="begin"/>
      </w:r>
      <w:r w:rsidRPr="00866F72">
        <w:rPr>
          <w:rStyle w:val="Hyperlink"/>
          <w:i/>
          <w:noProof/>
          <w:rPrChange w:id="360" w:author="John Hickson" w:date="2024-08-14T11:37:00Z">
            <w:rPr>
              <w:rStyle w:val="Hyperlink"/>
              <w:noProof/>
            </w:rPr>
          </w:rPrChange>
        </w:rPr>
        <w:instrText xml:space="preserve"> </w:instrText>
      </w:r>
      <w:r w:rsidRPr="00866F72">
        <w:rPr>
          <w:i/>
          <w:noProof/>
          <w:rPrChange w:id="361" w:author="John Hickson" w:date="2024-08-14T11:37:00Z">
            <w:rPr>
              <w:noProof/>
            </w:rPr>
          </w:rPrChange>
        </w:rPr>
        <w:instrText>HYPERLINK \l "_Toc174526597"</w:instrText>
      </w:r>
      <w:r w:rsidRPr="00866F72">
        <w:rPr>
          <w:rStyle w:val="Hyperlink"/>
          <w:i/>
          <w:noProof/>
          <w:rPrChange w:id="362" w:author="John Hickson" w:date="2024-08-14T11:37:00Z">
            <w:rPr>
              <w:rStyle w:val="Hyperlink"/>
              <w:noProof/>
            </w:rPr>
          </w:rPrChange>
        </w:rPr>
        <w:instrText xml:space="preserve"> </w:instrText>
      </w:r>
      <w:r w:rsidRPr="00866F72">
        <w:rPr>
          <w:rStyle w:val="Hyperlink"/>
          <w:i/>
          <w:noProof/>
          <w:rPrChange w:id="363" w:author="John Hickson" w:date="2024-08-14T11:37:00Z">
            <w:rPr>
              <w:rStyle w:val="Hyperlink"/>
              <w:noProof/>
            </w:rPr>
          </w:rPrChange>
        </w:rPr>
        <w:fldChar w:fldCharType="separate"/>
      </w:r>
      <w:r w:rsidRPr="00866F72">
        <w:rPr>
          <w:rStyle w:val="Hyperlink"/>
          <w:i/>
          <w:noProof/>
          <w:rPrChange w:id="364" w:author="John Hickson" w:date="2024-08-14T11:37:00Z">
            <w:rPr>
              <w:rStyle w:val="Hyperlink"/>
              <w:noProof/>
            </w:rPr>
          </w:rPrChange>
        </w:rPr>
        <w:t>Figure 3. 4 Eucalyptus tereticornis at EucFACE Panel a) Mature individuals ~40m tall at edge of EucFACE site. Panel b) View of Eucalyptus tereticornis canopy from above. Image taken from canopy access crane. Both images taken during drought conditions in November 2019.</w:t>
      </w:r>
      <w:r w:rsidRPr="00866F72">
        <w:rPr>
          <w:i/>
          <w:noProof/>
          <w:webHidden/>
          <w:rPrChange w:id="365" w:author="John Hickson" w:date="2024-08-14T11:37:00Z">
            <w:rPr>
              <w:noProof/>
              <w:webHidden/>
            </w:rPr>
          </w:rPrChange>
        </w:rPr>
        <w:tab/>
      </w:r>
      <w:r w:rsidRPr="00866F72">
        <w:rPr>
          <w:i/>
          <w:noProof/>
          <w:webHidden/>
          <w:rPrChange w:id="366" w:author="John Hickson" w:date="2024-08-14T11:37:00Z">
            <w:rPr>
              <w:noProof/>
              <w:webHidden/>
            </w:rPr>
          </w:rPrChange>
        </w:rPr>
        <w:fldChar w:fldCharType="begin"/>
      </w:r>
      <w:r w:rsidRPr="00866F72">
        <w:rPr>
          <w:i/>
          <w:noProof/>
          <w:webHidden/>
          <w:rPrChange w:id="367" w:author="John Hickson" w:date="2024-08-14T11:37:00Z">
            <w:rPr>
              <w:noProof/>
              <w:webHidden/>
            </w:rPr>
          </w:rPrChange>
        </w:rPr>
        <w:instrText xml:space="preserve"> PAGEREF _Toc174526597 \h </w:instrText>
      </w:r>
      <w:r w:rsidRPr="00866F72">
        <w:rPr>
          <w:i/>
          <w:noProof/>
          <w:webHidden/>
          <w:rPrChange w:id="368" w:author="John Hickson" w:date="2024-08-14T11:37:00Z">
            <w:rPr>
              <w:i/>
              <w:noProof/>
              <w:webHidden/>
            </w:rPr>
          </w:rPrChange>
        </w:rPr>
      </w:r>
      <w:r w:rsidRPr="00866F72">
        <w:rPr>
          <w:i/>
          <w:noProof/>
          <w:webHidden/>
          <w:rPrChange w:id="369" w:author="John Hickson" w:date="2024-08-14T11:37:00Z">
            <w:rPr>
              <w:noProof/>
              <w:webHidden/>
            </w:rPr>
          </w:rPrChange>
        </w:rPr>
        <w:fldChar w:fldCharType="separate"/>
      </w:r>
      <w:r w:rsidRPr="00866F72">
        <w:rPr>
          <w:i/>
          <w:noProof/>
          <w:webHidden/>
          <w:rPrChange w:id="370" w:author="John Hickson" w:date="2024-08-14T11:37:00Z">
            <w:rPr>
              <w:noProof/>
              <w:webHidden/>
            </w:rPr>
          </w:rPrChange>
        </w:rPr>
        <w:t>48</w:t>
      </w:r>
      <w:r w:rsidRPr="00866F72">
        <w:rPr>
          <w:i/>
          <w:noProof/>
          <w:webHidden/>
          <w:rPrChange w:id="371" w:author="John Hickson" w:date="2024-08-14T11:37:00Z">
            <w:rPr>
              <w:noProof/>
              <w:webHidden/>
            </w:rPr>
          </w:rPrChange>
        </w:rPr>
        <w:fldChar w:fldCharType="end"/>
      </w:r>
      <w:r w:rsidRPr="00866F72">
        <w:rPr>
          <w:rStyle w:val="Hyperlink"/>
          <w:i/>
          <w:noProof/>
          <w:rPrChange w:id="372" w:author="John Hickson" w:date="2024-08-14T11:37:00Z">
            <w:rPr>
              <w:rStyle w:val="Hyperlink"/>
              <w:noProof/>
            </w:rPr>
          </w:rPrChange>
        </w:rPr>
        <w:fldChar w:fldCharType="end"/>
      </w:r>
    </w:p>
    <w:p w14:paraId="2A203D81" w14:textId="2C2F4212" w:rsidR="00F01AF0" w:rsidRDefault="008D09EF">
      <w:pPr>
        <w:pStyle w:val="TableofFigures"/>
        <w:tabs>
          <w:tab w:val="right" w:leader="dot" w:pos="9016"/>
        </w:tabs>
        <w:rPr>
          <w:ins w:id="373" w:author="John Hickson" w:date="2024-08-15T09:46:00Z"/>
          <w:rFonts w:asciiTheme="minorHAnsi" w:eastAsiaTheme="minorEastAsia" w:hAnsiTheme="minorHAnsi"/>
          <w:noProof/>
          <w:sz w:val="22"/>
          <w:lang w:eastAsia="en-GB"/>
        </w:rPr>
      </w:pPr>
      <w:r w:rsidRPr="006F4060">
        <w:rPr>
          <w:sz w:val="4"/>
        </w:rPr>
        <w:fldChar w:fldCharType="end"/>
      </w:r>
      <w:r w:rsidRPr="006F4060">
        <w:rPr>
          <w:sz w:val="4"/>
        </w:rPr>
        <w:fldChar w:fldCharType="begin"/>
      </w:r>
      <w:r w:rsidRPr="006F4060">
        <w:rPr>
          <w:sz w:val="4"/>
        </w:rPr>
        <w:instrText xml:space="preserve"> TOC \h \z \c "Figure 4." </w:instrText>
      </w:r>
      <w:r w:rsidRPr="006F4060">
        <w:rPr>
          <w:sz w:val="4"/>
        </w:rPr>
        <w:fldChar w:fldCharType="separate"/>
      </w:r>
      <w:ins w:id="374" w:author="John Hickson" w:date="2024-08-15T09:46:00Z">
        <w:r w:rsidR="00F01AF0" w:rsidRPr="002D02E9">
          <w:rPr>
            <w:rStyle w:val="Hyperlink"/>
            <w:noProof/>
          </w:rPr>
          <w:fldChar w:fldCharType="begin"/>
        </w:r>
        <w:r w:rsidR="00F01AF0" w:rsidRPr="002D02E9">
          <w:rPr>
            <w:rStyle w:val="Hyperlink"/>
            <w:noProof/>
          </w:rPr>
          <w:instrText xml:space="preserve"> </w:instrText>
        </w:r>
        <w:r w:rsidR="00F01AF0">
          <w:rPr>
            <w:noProof/>
          </w:rPr>
          <w:instrText>HYPERLINK \l "_Toc174607591"</w:instrText>
        </w:r>
        <w:r w:rsidR="00F01AF0" w:rsidRPr="002D02E9">
          <w:rPr>
            <w:rStyle w:val="Hyperlink"/>
            <w:noProof/>
          </w:rPr>
          <w:instrText xml:space="preserve"> </w:instrText>
        </w:r>
        <w:r w:rsidR="00F01AF0" w:rsidRPr="002D02E9">
          <w:rPr>
            <w:rStyle w:val="Hyperlink"/>
            <w:noProof/>
          </w:rPr>
          <w:fldChar w:fldCharType="separate"/>
        </w:r>
        <w:r w:rsidR="00F01AF0" w:rsidRPr="002D02E9">
          <w:rPr>
            <w:rStyle w:val="Hyperlink"/>
            <w:noProof/>
          </w:rPr>
          <w:t xml:space="preserve"> Figure 4. 1 An example of a progression of liana attained height for one single tree (#515) across 5 TLS surveys </w:t>
        </w:r>
        <w:r w:rsidR="00F01AF0" w:rsidRPr="002D02E9">
          <w:rPr>
            <w:rStyle w:val="Hyperlink"/>
            <w:rFonts w:eastAsia="Verdana" w:cs="Verdana"/>
            <w:noProof/>
            <w:lang w:eastAsia="en-GB"/>
          </w:rPr>
          <w:t>in a) 2012, b) 2015, c) 2018, d) 2020, and e) 2022. Red arrows show the vertical distance between the forest floor and the highest point on the tree stem where lianas were present as an indication of the progression of liana infestation over time.</w:t>
        </w:r>
        <w:r w:rsidR="00F01AF0">
          <w:rPr>
            <w:noProof/>
            <w:webHidden/>
          </w:rPr>
          <w:tab/>
        </w:r>
        <w:r w:rsidR="00F01AF0">
          <w:rPr>
            <w:noProof/>
            <w:webHidden/>
          </w:rPr>
          <w:fldChar w:fldCharType="begin"/>
        </w:r>
        <w:r w:rsidR="00F01AF0">
          <w:rPr>
            <w:noProof/>
            <w:webHidden/>
          </w:rPr>
          <w:instrText xml:space="preserve"> PAGEREF _Toc174607591 \h </w:instrText>
        </w:r>
      </w:ins>
      <w:r w:rsidR="00F01AF0">
        <w:rPr>
          <w:noProof/>
          <w:webHidden/>
        </w:rPr>
      </w:r>
      <w:r w:rsidR="00F01AF0">
        <w:rPr>
          <w:noProof/>
          <w:webHidden/>
        </w:rPr>
        <w:fldChar w:fldCharType="separate"/>
      </w:r>
      <w:ins w:id="375" w:author="John Hickson" w:date="2024-08-15T09:46:00Z">
        <w:r w:rsidR="00F01AF0">
          <w:rPr>
            <w:noProof/>
            <w:webHidden/>
          </w:rPr>
          <w:t>59</w:t>
        </w:r>
        <w:r w:rsidR="00F01AF0">
          <w:rPr>
            <w:noProof/>
            <w:webHidden/>
          </w:rPr>
          <w:fldChar w:fldCharType="end"/>
        </w:r>
        <w:r w:rsidR="00F01AF0" w:rsidRPr="002D02E9">
          <w:rPr>
            <w:rStyle w:val="Hyperlink"/>
            <w:noProof/>
          </w:rPr>
          <w:fldChar w:fldCharType="end"/>
        </w:r>
      </w:ins>
    </w:p>
    <w:p w14:paraId="31E43AB5" w14:textId="0C7038B1" w:rsidR="00F01AF0" w:rsidRDefault="00F01AF0">
      <w:pPr>
        <w:pStyle w:val="TableofFigures"/>
        <w:tabs>
          <w:tab w:val="right" w:leader="dot" w:pos="9016"/>
        </w:tabs>
        <w:rPr>
          <w:ins w:id="376" w:author="John Hickson" w:date="2024-08-15T09:46:00Z"/>
          <w:rFonts w:asciiTheme="minorHAnsi" w:eastAsiaTheme="minorEastAsia" w:hAnsiTheme="minorHAnsi"/>
          <w:noProof/>
          <w:sz w:val="22"/>
          <w:lang w:eastAsia="en-GB"/>
        </w:rPr>
      </w:pPr>
      <w:ins w:id="377" w:author="John Hickson" w:date="2024-08-15T09:46:00Z">
        <w:r w:rsidRPr="002D02E9">
          <w:rPr>
            <w:rStyle w:val="Hyperlink"/>
            <w:noProof/>
          </w:rPr>
          <w:fldChar w:fldCharType="begin"/>
        </w:r>
        <w:r w:rsidRPr="002D02E9">
          <w:rPr>
            <w:rStyle w:val="Hyperlink"/>
            <w:noProof/>
          </w:rPr>
          <w:instrText xml:space="preserve"> </w:instrText>
        </w:r>
        <w:r>
          <w:rPr>
            <w:noProof/>
          </w:rPr>
          <w:instrText>HYPERLINK \l "_Toc174607592"</w:instrText>
        </w:r>
        <w:r w:rsidRPr="002D02E9">
          <w:rPr>
            <w:rStyle w:val="Hyperlink"/>
            <w:noProof/>
          </w:rPr>
          <w:instrText xml:space="preserve"> </w:instrText>
        </w:r>
        <w:r w:rsidRPr="002D02E9">
          <w:rPr>
            <w:rStyle w:val="Hyperlink"/>
            <w:noProof/>
          </w:rPr>
          <w:fldChar w:fldCharType="separate"/>
        </w:r>
        <w:r w:rsidRPr="002D02E9">
          <w:rPr>
            <w:rStyle w:val="Hyperlink"/>
            <w:noProof/>
          </w:rPr>
          <w:t xml:space="preserve">Figure 4. 2 Predicted infestation of EucFACE. </w:t>
        </w:r>
        <w:r w:rsidRPr="002D02E9">
          <w:rPr>
            <w:rStyle w:val="Hyperlink"/>
            <w:rFonts w:eastAsiaTheme="majorEastAsia" w:cstheme="majorBidi"/>
            <w:noProof/>
            <w:lang w:eastAsia="en-GB"/>
          </w:rPr>
          <w:t>Points indicate single trees rank by likelihood of infestation.</w:t>
        </w:r>
        <w:r w:rsidRPr="002D02E9">
          <w:rPr>
            <w:rStyle w:val="Hyperlink"/>
            <w:rFonts w:eastAsia="Verdana" w:cs="Verdana"/>
            <w:noProof/>
            <w:lang w:eastAsia="en-GB"/>
          </w:rPr>
          <w:t xml:space="preserve"> Ambient conditions denoted by black points, eCO</w:t>
        </w:r>
        <w:r w:rsidRPr="002D02E9">
          <w:rPr>
            <w:rStyle w:val="Hyperlink"/>
            <w:rFonts w:eastAsia="Verdana" w:cs="Verdana"/>
            <w:noProof/>
            <w:vertAlign w:val="subscript"/>
            <w:lang w:eastAsia="en-GB"/>
          </w:rPr>
          <w:t>2</w:t>
        </w:r>
        <w:r w:rsidRPr="002D02E9">
          <w:rPr>
            <w:rStyle w:val="Hyperlink"/>
            <w:rFonts w:eastAsia="Verdana" w:cs="Verdana"/>
            <w:noProof/>
            <w:lang w:eastAsia="en-GB"/>
          </w:rPr>
          <w:t xml:space="preserve"> conditions denoted by grey points. Curvilinear relationship shows both treatments equally likely to host lianas.</w:t>
        </w:r>
        <w:r>
          <w:rPr>
            <w:noProof/>
            <w:webHidden/>
          </w:rPr>
          <w:tab/>
        </w:r>
        <w:r>
          <w:rPr>
            <w:noProof/>
            <w:webHidden/>
          </w:rPr>
          <w:fldChar w:fldCharType="begin"/>
        </w:r>
        <w:r>
          <w:rPr>
            <w:noProof/>
            <w:webHidden/>
          </w:rPr>
          <w:instrText xml:space="preserve"> PAGEREF _Toc174607592 \h </w:instrText>
        </w:r>
      </w:ins>
      <w:r>
        <w:rPr>
          <w:noProof/>
          <w:webHidden/>
        </w:rPr>
      </w:r>
      <w:r>
        <w:rPr>
          <w:noProof/>
          <w:webHidden/>
        </w:rPr>
        <w:fldChar w:fldCharType="separate"/>
      </w:r>
      <w:ins w:id="378" w:author="John Hickson" w:date="2024-08-15T09:46:00Z">
        <w:r>
          <w:rPr>
            <w:noProof/>
            <w:webHidden/>
          </w:rPr>
          <w:t>62</w:t>
        </w:r>
        <w:r>
          <w:rPr>
            <w:noProof/>
            <w:webHidden/>
          </w:rPr>
          <w:fldChar w:fldCharType="end"/>
        </w:r>
        <w:r w:rsidRPr="002D02E9">
          <w:rPr>
            <w:rStyle w:val="Hyperlink"/>
            <w:noProof/>
          </w:rPr>
          <w:fldChar w:fldCharType="end"/>
        </w:r>
      </w:ins>
    </w:p>
    <w:p w14:paraId="1BACF81D" w14:textId="2FD016EA" w:rsidR="00F01AF0" w:rsidRDefault="00F01AF0">
      <w:pPr>
        <w:pStyle w:val="TableofFigures"/>
        <w:tabs>
          <w:tab w:val="right" w:leader="dot" w:pos="9016"/>
        </w:tabs>
        <w:rPr>
          <w:ins w:id="379" w:author="John Hickson" w:date="2024-08-15T09:46:00Z"/>
          <w:rFonts w:asciiTheme="minorHAnsi" w:eastAsiaTheme="minorEastAsia" w:hAnsiTheme="minorHAnsi"/>
          <w:noProof/>
          <w:sz w:val="22"/>
          <w:lang w:eastAsia="en-GB"/>
        </w:rPr>
      </w:pPr>
      <w:ins w:id="380" w:author="John Hickson" w:date="2024-08-15T09:46:00Z">
        <w:r w:rsidRPr="002D02E9">
          <w:rPr>
            <w:rStyle w:val="Hyperlink"/>
            <w:noProof/>
          </w:rPr>
          <w:fldChar w:fldCharType="begin"/>
        </w:r>
        <w:r w:rsidRPr="002D02E9">
          <w:rPr>
            <w:rStyle w:val="Hyperlink"/>
            <w:noProof/>
          </w:rPr>
          <w:instrText xml:space="preserve"> </w:instrText>
        </w:r>
        <w:r>
          <w:rPr>
            <w:noProof/>
          </w:rPr>
          <w:instrText>HYPERLINK \l "_Toc174607593"</w:instrText>
        </w:r>
        <w:r w:rsidRPr="002D02E9">
          <w:rPr>
            <w:rStyle w:val="Hyperlink"/>
            <w:noProof/>
          </w:rPr>
          <w:instrText xml:space="preserve"> </w:instrText>
        </w:r>
        <w:r w:rsidRPr="002D02E9">
          <w:rPr>
            <w:rStyle w:val="Hyperlink"/>
            <w:noProof/>
          </w:rPr>
          <w:fldChar w:fldCharType="separate"/>
        </w:r>
        <w:r w:rsidRPr="002D02E9">
          <w:rPr>
            <w:rStyle w:val="Hyperlink"/>
            <w:noProof/>
          </w:rPr>
          <w:t xml:space="preserve">Figure 4. 3 Mean liana attained height (LAH). </w:t>
        </w:r>
        <w:r w:rsidRPr="002D02E9">
          <w:rPr>
            <w:rStyle w:val="Hyperlink"/>
            <w:rFonts w:eastAsia="Verdana" w:cs="Verdana"/>
            <w:noProof/>
            <w:lang w:eastAsia="en-GB"/>
          </w:rPr>
          <w:t>LAH is calculated as the highest observable point of a liana upon its host tree measured in meters. Mean LAH is shown per ring (points) (Ring2=octagon, Ring3=triangle, Ring4=square, Ring5=cross, Ring6=hatched square), grouped per treatment (line) (ambient shown in black, eCO</w:t>
        </w:r>
        <w:r w:rsidRPr="002D02E9">
          <w:rPr>
            <w:rStyle w:val="Hyperlink"/>
            <w:rFonts w:eastAsia="Verdana" w:cs="Verdana"/>
            <w:noProof/>
            <w:vertAlign w:val="subscript"/>
            <w:lang w:eastAsia="en-GB"/>
          </w:rPr>
          <w:t>2</w:t>
        </w:r>
        <w:r w:rsidRPr="002D02E9">
          <w:rPr>
            <w:rStyle w:val="Hyperlink"/>
            <w:rFonts w:eastAsia="Verdana" w:cs="Verdana"/>
            <w:noProof/>
            <w:lang w:eastAsia="en-GB"/>
          </w:rPr>
          <w:t xml:space="preserve"> shown in grey). Standard error bars are shown for each mean.</w:t>
        </w:r>
        <w:r>
          <w:rPr>
            <w:noProof/>
            <w:webHidden/>
          </w:rPr>
          <w:tab/>
        </w:r>
        <w:r>
          <w:rPr>
            <w:noProof/>
            <w:webHidden/>
          </w:rPr>
          <w:fldChar w:fldCharType="begin"/>
        </w:r>
        <w:r>
          <w:rPr>
            <w:noProof/>
            <w:webHidden/>
          </w:rPr>
          <w:instrText xml:space="preserve"> PAGEREF _Toc174607593 \h </w:instrText>
        </w:r>
      </w:ins>
      <w:r>
        <w:rPr>
          <w:noProof/>
          <w:webHidden/>
        </w:rPr>
      </w:r>
      <w:r>
        <w:rPr>
          <w:noProof/>
          <w:webHidden/>
        </w:rPr>
        <w:fldChar w:fldCharType="separate"/>
      </w:r>
      <w:ins w:id="381" w:author="John Hickson" w:date="2024-08-15T09:46:00Z">
        <w:r>
          <w:rPr>
            <w:noProof/>
            <w:webHidden/>
          </w:rPr>
          <w:t>63</w:t>
        </w:r>
        <w:r>
          <w:rPr>
            <w:noProof/>
            <w:webHidden/>
          </w:rPr>
          <w:fldChar w:fldCharType="end"/>
        </w:r>
        <w:r w:rsidRPr="002D02E9">
          <w:rPr>
            <w:rStyle w:val="Hyperlink"/>
            <w:noProof/>
          </w:rPr>
          <w:fldChar w:fldCharType="end"/>
        </w:r>
      </w:ins>
    </w:p>
    <w:p w14:paraId="55B73984" w14:textId="2C892329" w:rsidR="00F01AF0" w:rsidRDefault="00F01AF0">
      <w:pPr>
        <w:pStyle w:val="TableofFigures"/>
        <w:tabs>
          <w:tab w:val="right" w:leader="dot" w:pos="9016"/>
        </w:tabs>
        <w:rPr>
          <w:ins w:id="382" w:author="John Hickson" w:date="2024-08-15T09:46:00Z"/>
          <w:rFonts w:asciiTheme="minorHAnsi" w:eastAsiaTheme="minorEastAsia" w:hAnsiTheme="minorHAnsi"/>
          <w:noProof/>
          <w:sz w:val="22"/>
          <w:lang w:eastAsia="en-GB"/>
        </w:rPr>
      </w:pPr>
      <w:ins w:id="383" w:author="John Hickson" w:date="2024-08-15T09:46:00Z">
        <w:r w:rsidRPr="002D02E9">
          <w:rPr>
            <w:rStyle w:val="Hyperlink"/>
            <w:noProof/>
          </w:rPr>
          <w:fldChar w:fldCharType="begin"/>
        </w:r>
        <w:r w:rsidRPr="002D02E9">
          <w:rPr>
            <w:rStyle w:val="Hyperlink"/>
            <w:noProof/>
          </w:rPr>
          <w:instrText xml:space="preserve"> </w:instrText>
        </w:r>
        <w:r>
          <w:rPr>
            <w:noProof/>
          </w:rPr>
          <w:instrText>HYPERLINK \l "_Toc174607594"</w:instrText>
        </w:r>
        <w:r w:rsidRPr="002D02E9">
          <w:rPr>
            <w:rStyle w:val="Hyperlink"/>
            <w:noProof/>
          </w:rPr>
          <w:instrText xml:space="preserve"> </w:instrText>
        </w:r>
        <w:r w:rsidRPr="002D02E9">
          <w:rPr>
            <w:rStyle w:val="Hyperlink"/>
            <w:noProof/>
          </w:rPr>
          <w:fldChar w:fldCharType="separate"/>
        </w:r>
        <w:r w:rsidRPr="002D02E9">
          <w:rPr>
            <w:rStyle w:val="Hyperlink"/>
            <w:noProof/>
          </w:rPr>
          <w:t>Figure 4. 4 Boxplot showing absolute change in liana attained height (LAH) between ambient and eCO</w:t>
        </w:r>
        <w:r w:rsidRPr="002D02E9">
          <w:rPr>
            <w:rStyle w:val="Hyperlink"/>
            <w:noProof/>
            <w:vertAlign w:val="subscript"/>
          </w:rPr>
          <w:t>2</w:t>
        </w:r>
        <w:r w:rsidRPr="002D02E9">
          <w:rPr>
            <w:rStyle w:val="Hyperlink"/>
            <w:noProof/>
          </w:rPr>
          <w:t xml:space="preserve"> treatments for each of the survey periods. Significant (least squares means comparison, p&lt;0.05) differences between survey periods shown with letters. No significant differences were found between treatments for any of the surveying periods.</w:t>
        </w:r>
        <w:r>
          <w:rPr>
            <w:noProof/>
            <w:webHidden/>
          </w:rPr>
          <w:tab/>
        </w:r>
        <w:r>
          <w:rPr>
            <w:noProof/>
            <w:webHidden/>
          </w:rPr>
          <w:fldChar w:fldCharType="begin"/>
        </w:r>
        <w:r>
          <w:rPr>
            <w:noProof/>
            <w:webHidden/>
          </w:rPr>
          <w:instrText xml:space="preserve"> PAGEREF _Toc174607594 \h </w:instrText>
        </w:r>
      </w:ins>
      <w:r>
        <w:rPr>
          <w:noProof/>
          <w:webHidden/>
        </w:rPr>
      </w:r>
      <w:r>
        <w:rPr>
          <w:noProof/>
          <w:webHidden/>
        </w:rPr>
        <w:fldChar w:fldCharType="separate"/>
      </w:r>
      <w:ins w:id="384" w:author="John Hickson" w:date="2024-08-15T09:46:00Z">
        <w:r>
          <w:rPr>
            <w:noProof/>
            <w:webHidden/>
          </w:rPr>
          <w:t>64</w:t>
        </w:r>
        <w:r>
          <w:rPr>
            <w:noProof/>
            <w:webHidden/>
          </w:rPr>
          <w:fldChar w:fldCharType="end"/>
        </w:r>
        <w:r w:rsidRPr="002D02E9">
          <w:rPr>
            <w:rStyle w:val="Hyperlink"/>
            <w:noProof/>
          </w:rPr>
          <w:fldChar w:fldCharType="end"/>
        </w:r>
      </w:ins>
    </w:p>
    <w:p w14:paraId="4FA9C61F" w14:textId="77777777" w:rsidR="00F01AF0" w:rsidDel="00F01AF0" w:rsidRDefault="00F01AF0">
      <w:pPr>
        <w:pStyle w:val="TableofFigures"/>
        <w:tabs>
          <w:tab w:val="right" w:leader="dot" w:pos="9016"/>
        </w:tabs>
        <w:rPr>
          <w:del w:id="385" w:author="John Hickson" w:date="2024-08-15T09:46:00Z"/>
          <w:noProof/>
        </w:rPr>
      </w:pPr>
    </w:p>
    <w:p w14:paraId="484E2821" w14:textId="1BBCB4F3" w:rsidR="005E67F1" w:rsidRPr="00CC077B" w:rsidDel="00F01AF0" w:rsidRDefault="005E67F1">
      <w:pPr>
        <w:pStyle w:val="TableofFigures"/>
        <w:tabs>
          <w:tab w:val="right" w:leader="dot" w:pos="9016"/>
        </w:tabs>
        <w:rPr>
          <w:del w:id="386" w:author="John Hickson" w:date="2024-08-15T09:46:00Z"/>
          <w:rFonts w:asciiTheme="minorHAnsi" w:eastAsiaTheme="minorEastAsia" w:hAnsiTheme="minorHAnsi"/>
          <w:i/>
          <w:noProof/>
          <w:sz w:val="22"/>
          <w:lang w:eastAsia="en-GB"/>
          <w:rPrChange w:id="387" w:author="John Hickson" w:date="2024-08-12T12:00:00Z">
            <w:rPr>
              <w:del w:id="388" w:author="John Hickson" w:date="2024-08-15T09:46:00Z"/>
              <w:rFonts w:asciiTheme="minorHAnsi" w:eastAsiaTheme="minorEastAsia" w:hAnsiTheme="minorHAnsi"/>
              <w:noProof/>
              <w:sz w:val="22"/>
              <w:lang w:eastAsia="en-GB"/>
            </w:rPr>
          </w:rPrChange>
        </w:rPr>
      </w:pPr>
      <w:del w:id="389" w:author="John Hickson" w:date="2024-08-15T09:46:00Z">
        <w:r w:rsidRPr="00F01AF0" w:rsidDel="00F01AF0">
          <w:rPr>
            <w:rStyle w:val="Hyperlink"/>
            <w:i/>
            <w:noProof/>
            <w:rPrChange w:id="390" w:author="John Hickson" w:date="2024-08-15T09:46:00Z">
              <w:rPr>
                <w:rStyle w:val="Hyperlink"/>
                <w:noProof/>
              </w:rPr>
            </w:rPrChange>
          </w:rPr>
          <w:delText xml:space="preserve"> Figure 4. 1 An example of a progression of liana attained height for one single tree (#515) across 5 TLS surveys </w:delText>
        </w:r>
        <w:r w:rsidRPr="00F01AF0" w:rsidDel="00F01AF0">
          <w:rPr>
            <w:rStyle w:val="Hyperlink"/>
            <w:rFonts w:eastAsia="Verdana" w:cs="Verdana"/>
            <w:i/>
            <w:noProof/>
            <w:lang w:eastAsia="en-GB"/>
            <w:rPrChange w:id="391" w:author="John Hickson" w:date="2024-08-15T09:46:00Z">
              <w:rPr>
                <w:rStyle w:val="Hyperlink"/>
                <w:rFonts w:eastAsia="Verdana" w:cs="Verdana"/>
                <w:noProof/>
                <w:lang w:eastAsia="en-GB"/>
              </w:rPr>
            </w:rPrChange>
          </w:rPr>
          <w:delText>in a) 2012, b) 2015, c) 2018, d) 2020, and e) 2022. Red arrows show the vertical distance between the forest floor and the highest point on the tree stem where lianas were present as an indication of the progression of liana infestation over time.</w:delText>
        </w:r>
        <w:r w:rsidRPr="00CC077B" w:rsidDel="00F01AF0">
          <w:rPr>
            <w:i/>
            <w:noProof/>
            <w:webHidden/>
            <w:rPrChange w:id="392" w:author="John Hickson" w:date="2024-08-12T12:00:00Z">
              <w:rPr>
                <w:noProof/>
                <w:webHidden/>
              </w:rPr>
            </w:rPrChange>
          </w:rPr>
          <w:tab/>
          <w:delText>60</w:delText>
        </w:r>
      </w:del>
    </w:p>
    <w:p w14:paraId="79664DC1" w14:textId="1B659111" w:rsidR="005E67F1" w:rsidRPr="00CC077B" w:rsidDel="00F01AF0" w:rsidRDefault="005E67F1">
      <w:pPr>
        <w:pStyle w:val="TableofFigures"/>
        <w:tabs>
          <w:tab w:val="right" w:leader="dot" w:pos="9016"/>
        </w:tabs>
        <w:rPr>
          <w:del w:id="393" w:author="John Hickson" w:date="2024-08-15T09:46:00Z"/>
          <w:rFonts w:asciiTheme="minorHAnsi" w:eastAsiaTheme="minorEastAsia" w:hAnsiTheme="minorHAnsi"/>
          <w:i/>
          <w:noProof/>
          <w:sz w:val="22"/>
          <w:lang w:eastAsia="en-GB"/>
          <w:rPrChange w:id="394" w:author="John Hickson" w:date="2024-08-12T12:00:00Z">
            <w:rPr>
              <w:del w:id="395" w:author="John Hickson" w:date="2024-08-15T09:46:00Z"/>
              <w:rFonts w:asciiTheme="minorHAnsi" w:eastAsiaTheme="minorEastAsia" w:hAnsiTheme="minorHAnsi"/>
              <w:noProof/>
              <w:sz w:val="22"/>
              <w:lang w:eastAsia="en-GB"/>
            </w:rPr>
          </w:rPrChange>
        </w:rPr>
      </w:pPr>
      <w:del w:id="396" w:author="John Hickson" w:date="2024-08-15T09:46:00Z">
        <w:r w:rsidRPr="00F01AF0" w:rsidDel="00F01AF0">
          <w:rPr>
            <w:rStyle w:val="Hyperlink"/>
            <w:i/>
            <w:noProof/>
            <w:rPrChange w:id="397" w:author="John Hickson" w:date="2024-08-15T09:46:00Z">
              <w:rPr>
                <w:rStyle w:val="Hyperlink"/>
                <w:noProof/>
              </w:rPr>
            </w:rPrChange>
          </w:rPr>
          <w:delText xml:space="preserve">Figure 4. 2 Predicted infestation of EucFACE. </w:delText>
        </w:r>
        <w:r w:rsidRPr="00F01AF0" w:rsidDel="00F01AF0">
          <w:rPr>
            <w:rStyle w:val="Hyperlink"/>
            <w:rFonts w:eastAsiaTheme="majorEastAsia" w:cstheme="majorBidi"/>
            <w:i/>
            <w:noProof/>
            <w:lang w:eastAsia="en-GB"/>
            <w:rPrChange w:id="398" w:author="John Hickson" w:date="2024-08-15T09:46:00Z">
              <w:rPr>
                <w:rStyle w:val="Hyperlink"/>
                <w:rFonts w:eastAsiaTheme="majorEastAsia" w:cstheme="majorBidi"/>
                <w:noProof/>
                <w:lang w:eastAsia="en-GB"/>
              </w:rPr>
            </w:rPrChange>
          </w:rPr>
          <w:delText>Points indicate single trees rank by likelihood of infestation.</w:delText>
        </w:r>
        <w:r w:rsidRPr="00F01AF0" w:rsidDel="00F01AF0">
          <w:rPr>
            <w:rStyle w:val="Hyperlink"/>
            <w:rFonts w:eastAsia="Verdana" w:cs="Verdana"/>
            <w:i/>
            <w:noProof/>
            <w:lang w:eastAsia="en-GB"/>
            <w:rPrChange w:id="399" w:author="John Hickson" w:date="2024-08-15T09:46:00Z">
              <w:rPr>
                <w:rStyle w:val="Hyperlink"/>
                <w:rFonts w:eastAsia="Verdana" w:cs="Verdana"/>
                <w:noProof/>
                <w:lang w:eastAsia="en-GB"/>
              </w:rPr>
            </w:rPrChange>
          </w:rPr>
          <w:delText xml:space="preserve"> Ambient conditions denoted by black points, eCO</w:delText>
        </w:r>
        <w:r w:rsidRPr="00F01AF0" w:rsidDel="00F01AF0">
          <w:rPr>
            <w:rStyle w:val="Hyperlink"/>
            <w:rFonts w:eastAsia="Verdana" w:cs="Verdana"/>
            <w:i/>
            <w:noProof/>
            <w:vertAlign w:val="subscript"/>
            <w:lang w:eastAsia="en-GB"/>
            <w:rPrChange w:id="400" w:author="John Hickson" w:date="2024-08-15T09:46:00Z">
              <w:rPr>
                <w:rStyle w:val="Hyperlink"/>
                <w:rFonts w:eastAsia="Verdana" w:cs="Verdana"/>
                <w:noProof/>
                <w:vertAlign w:val="subscript"/>
                <w:lang w:eastAsia="en-GB"/>
              </w:rPr>
            </w:rPrChange>
          </w:rPr>
          <w:delText>2</w:delText>
        </w:r>
        <w:r w:rsidRPr="00F01AF0" w:rsidDel="00F01AF0">
          <w:rPr>
            <w:rStyle w:val="Hyperlink"/>
            <w:rFonts w:eastAsia="Verdana" w:cs="Verdana"/>
            <w:i/>
            <w:noProof/>
            <w:lang w:eastAsia="en-GB"/>
            <w:rPrChange w:id="401" w:author="John Hickson" w:date="2024-08-15T09:46:00Z">
              <w:rPr>
                <w:rStyle w:val="Hyperlink"/>
                <w:rFonts w:eastAsia="Verdana" w:cs="Verdana"/>
                <w:noProof/>
                <w:lang w:eastAsia="en-GB"/>
              </w:rPr>
            </w:rPrChange>
          </w:rPr>
          <w:delText xml:space="preserve"> conditions denoted by grey points. Curvilinear relationship shows both treatments equally likely to host lianas.</w:delText>
        </w:r>
        <w:r w:rsidRPr="00CC077B" w:rsidDel="00F01AF0">
          <w:rPr>
            <w:i/>
            <w:noProof/>
            <w:webHidden/>
            <w:rPrChange w:id="402" w:author="John Hickson" w:date="2024-08-12T12:00:00Z">
              <w:rPr>
                <w:noProof/>
                <w:webHidden/>
              </w:rPr>
            </w:rPrChange>
          </w:rPr>
          <w:tab/>
          <w:delText>63</w:delText>
        </w:r>
      </w:del>
    </w:p>
    <w:p w14:paraId="64C1E829" w14:textId="413EED4E" w:rsidR="005E67F1" w:rsidDel="00F01AF0" w:rsidRDefault="005E67F1">
      <w:pPr>
        <w:pStyle w:val="TableofFigures"/>
        <w:tabs>
          <w:tab w:val="right" w:leader="dot" w:pos="9016"/>
        </w:tabs>
        <w:rPr>
          <w:del w:id="403" w:author="John Hickson" w:date="2024-08-15T09:46:00Z"/>
          <w:rFonts w:asciiTheme="minorHAnsi" w:eastAsiaTheme="minorEastAsia" w:hAnsiTheme="minorHAnsi"/>
          <w:noProof/>
          <w:sz w:val="22"/>
          <w:lang w:eastAsia="en-GB"/>
        </w:rPr>
      </w:pPr>
      <w:del w:id="404" w:author="John Hickson" w:date="2024-08-15T09:46:00Z">
        <w:r w:rsidRPr="00F01AF0" w:rsidDel="00F01AF0">
          <w:rPr>
            <w:rStyle w:val="Hyperlink"/>
            <w:i/>
            <w:noProof/>
            <w:rPrChange w:id="405" w:author="John Hickson" w:date="2024-08-15T09:46:00Z">
              <w:rPr>
                <w:rStyle w:val="Hyperlink"/>
                <w:noProof/>
              </w:rPr>
            </w:rPrChange>
          </w:rPr>
          <w:delText xml:space="preserve">Figure 4. 3 Mean liana attained height (LAH). </w:delText>
        </w:r>
        <w:r w:rsidRPr="00F01AF0" w:rsidDel="00F01AF0">
          <w:rPr>
            <w:rStyle w:val="Hyperlink"/>
            <w:rFonts w:eastAsia="Verdana" w:cs="Verdana"/>
            <w:i/>
            <w:noProof/>
            <w:lang w:eastAsia="en-GB"/>
            <w:rPrChange w:id="406" w:author="John Hickson" w:date="2024-08-15T09:46:00Z">
              <w:rPr>
                <w:rStyle w:val="Hyperlink"/>
                <w:rFonts w:eastAsia="Verdana" w:cs="Verdana"/>
                <w:noProof/>
                <w:lang w:eastAsia="en-GB"/>
              </w:rPr>
            </w:rPrChange>
          </w:rPr>
          <w:delText>LAH is calculated as the highest observable point of a liana upon its host tree measured in meters. Mean LAH is shown per ring (points) (Ring2=octagon, Ring3=triangle, Ring4=square, Ring5=cross, Ring6=hatched square), grouped per treatment (line) (ambient shown in black, eCO</w:delText>
        </w:r>
        <w:r w:rsidRPr="00F01AF0" w:rsidDel="00F01AF0">
          <w:rPr>
            <w:rStyle w:val="Hyperlink"/>
            <w:rFonts w:eastAsia="Verdana" w:cs="Verdana"/>
            <w:i/>
            <w:noProof/>
            <w:vertAlign w:val="subscript"/>
            <w:lang w:eastAsia="en-GB"/>
            <w:rPrChange w:id="407" w:author="John Hickson" w:date="2024-08-15T09:46:00Z">
              <w:rPr>
                <w:rStyle w:val="Hyperlink"/>
                <w:rFonts w:eastAsia="Verdana" w:cs="Verdana"/>
                <w:noProof/>
                <w:vertAlign w:val="subscript"/>
                <w:lang w:eastAsia="en-GB"/>
              </w:rPr>
            </w:rPrChange>
          </w:rPr>
          <w:delText>2</w:delText>
        </w:r>
        <w:r w:rsidRPr="00F01AF0" w:rsidDel="00F01AF0">
          <w:rPr>
            <w:rStyle w:val="Hyperlink"/>
            <w:rFonts w:eastAsia="Verdana" w:cs="Verdana"/>
            <w:i/>
            <w:noProof/>
            <w:lang w:eastAsia="en-GB"/>
            <w:rPrChange w:id="408" w:author="John Hickson" w:date="2024-08-15T09:46:00Z">
              <w:rPr>
                <w:rStyle w:val="Hyperlink"/>
                <w:rFonts w:eastAsia="Verdana" w:cs="Verdana"/>
                <w:noProof/>
                <w:lang w:eastAsia="en-GB"/>
              </w:rPr>
            </w:rPrChange>
          </w:rPr>
          <w:delText xml:space="preserve"> shown in grey). Standard error bars are shown for each mean.</w:delText>
        </w:r>
        <w:r w:rsidRPr="00CC077B" w:rsidDel="00F01AF0">
          <w:rPr>
            <w:i/>
            <w:noProof/>
            <w:webHidden/>
            <w:rPrChange w:id="409" w:author="John Hickson" w:date="2024-08-12T12:00:00Z">
              <w:rPr>
                <w:noProof/>
                <w:webHidden/>
              </w:rPr>
            </w:rPrChange>
          </w:rPr>
          <w:tab/>
          <w:delText>64</w:delText>
        </w:r>
      </w:del>
    </w:p>
    <w:p w14:paraId="7DF46141" w14:textId="4E6808A1" w:rsidR="005E67F1" w:rsidRPr="00CC077B" w:rsidDel="00F01AF0" w:rsidRDefault="005E67F1">
      <w:pPr>
        <w:pStyle w:val="TableofFigures"/>
        <w:tabs>
          <w:tab w:val="right" w:leader="dot" w:pos="9016"/>
        </w:tabs>
        <w:rPr>
          <w:del w:id="410" w:author="John Hickson" w:date="2024-08-15T09:46:00Z"/>
          <w:rFonts w:asciiTheme="minorHAnsi" w:eastAsiaTheme="minorEastAsia" w:hAnsiTheme="minorHAnsi"/>
          <w:i/>
          <w:noProof/>
          <w:sz w:val="22"/>
          <w:lang w:eastAsia="en-GB"/>
          <w:rPrChange w:id="411" w:author="John Hickson" w:date="2024-08-12T12:00:00Z">
            <w:rPr>
              <w:del w:id="412" w:author="John Hickson" w:date="2024-08-15T09:46:00Z"/>
              <w:rFonts w:asciiTheme="minorHAnsi" w:eastAsiaTheme="minorEastAsia" w:hAnsiTheme="minorHAnsi"/>
              <w:noProof/>
              <w:sz w:val="22"/>
              <w:lang w:eastAsia="en-GB"/>
            </w:rPr>
          </w:rPrChange>
        </w:rPr>
      </w:pPr>
      <w:del w:id="413" w:author="John Hickson" w:date="2024-08-15T09:46:00Z">
        <w:r w:rsidRPr="00F01AF0" w:rsidDel="00F01AF0">
          <w:rPr>
            <w:rStyle w:val="Hyperlink"/>
            <w:i/>
            <w:noProof/>
            <w:rPrChange w:id="414" w:author="John Hickson" w:date="2024-08-15T09:46:00Z">
              <w:rPr>
                <w:rStyle w:val="Hyperlink"/>
                <w:noProof/>
              </w:rPr>
            </w:rPrChange>
          </w:rPr>
          <w:delText>Figure 4. 4 Boxplot showing the change in liana attained height (LAH) between ambient and eCO2 treatments for each of the survey periods. Significant (least squares means comparison, p&lt;0.05) differences between survey periods shown with asterisks. No significant differences were found between treatments for any of the surveying periods.</w:delText>
        </w:r>
        <w:r w:rsidRPr="00CC077B" w:rsidDel="00F01AF0">
          <w:rPr>
            <w:i/>
            <w:noProof/>
            <w:webHidden/>
            <w:rPrChange w:id="415" w:author="John Hickson" w:date="2024-08-12T12:00:00Z">
              <w:rPr>
                <w:noProof/>
                <w:webHidden/>
              </w:rPr>
            </w:rPrChange>
          </w:rPr>
          <w:tab/>
          <w:delText>65</w:delText>
        </w:r>
      </w:del>
    </w:p>
    <w:p w14:paraId="087DEA76" w14:textId="7BDC67E9" w:rsidR="009D585C" w:rsidRPr="00866F72" w:rsidRDefault="008D09EF">
      <w:pPr>
        <w:pStyle w:val="TableofFigures"/>
        <w:tabs>
          <w:tab w:val="right" w:leader="dot" w:pos="9016"/>
        </w:tabs>
        <w:rPr>
          <w:ins w:id="416" w:author="John Hickson" w:date="2024-08-14T11:28:00Z"/>
          <w:rFonts w:asciiTheme="minorHAnsi" w:eastAsiaTheme="minorEastAsia" w:hAnsiTheme="minorHAnsi"/>
          <w:i/>
          <w:noProof/>
          <w:sz w:val="22"/>
          <w:lang w:eastAsia="en-GB"/>
          <w:rPrChange w:id="417" w:author="John Hickson" w:date="2024-08-14T11:36:00Z">
            <w:rPr>
              <w:ins w:id="418" w:author="John Hickson" w:date="2024-08-14T11:28:00Z"/>
              <w:rFonts w:asciiTheme="minorHAnsi" w:eastAsiaTheme="minorEastAsia" w:hAnsiTheme="minorHAnsi"/>
              <w:noProof/>
              <w:sz w:val="22"/>
              <w:lang w:eastAsia="en-GB"/>
            </w:rPr>
          </w:rPrChange>
        </w:rPr>
      </w:pPr>
      <w:r w:rsidRPr="006F4060">
        <w:rPr>
          <w:sz w:val="4"/>
        </w:rPr>
        <w:fldChar w:fldCharType="end"/>
      </w:r>
      <w:r w:rsidRPr="00C85E61">
        <w:rPr>
          <w:i/>
          <w:sz w:val="4"/>
        </w:rPr>
        <w:fldChar w:fldCharType="begin"/>
      </w:r>
      <w:r w:rsidRPr="00866F72">
        <w:rPr>
          <w:i/>
          <w:sz w:val="4"/>
        </w:rPr>
        <w:instrText xml:space="preserve"> TOC \h \z \c "Figure 5." </w:instrText>
      </w:r>
      <w:r w:rsidRPr="00866F72">
        <w:rPr>
          <w:i/>
          <w:sz w:val="4"/>
          <w:rPrChange w:id="419" w:author="John Hickson" w:date="2024-08-14T11:36:00Z">
            <w:rPr>
              <w:i/>
              <w:sz w:val="4"/>
            </w:rPr>
          </w:rPrChange>
        </w:rPr>
        <w:fldChar w:fldCharType="separate"/>
      </w:r>
      <w:ins w:id="420" w:author="John Hickson" w:date="2024-08-14T11:28:00Z">
        <w:r w:rsidR="009D585C" w:rsidRPr="00866F72">
          <w:rPr>
            <w:rStyle w:val="Hyperlink"/>
            <w:i/>
            <w:noProof/>
            <w:rPrChange w:id="421" w:author="John Hickson" w:date="2024-08-14T11:36:00Z">
              <w:rPr>
                <w:rStyle w:val="Hyperlink"/>
                <w:noProof/>
              </w:rPr>
            </w:rPrChange>
          </w:rPr>
          <w:fldChar w:fldCharType="begin"/>
        </w:r>
        <w:r w:rsidR="009D585C" w:rsidRPr="00866F72">
          <w:rPr>
            <w:rStyle w:val="Hyperlink"/>
            <w:i/>
            <w:noProof/>
            <w:rPrChange w:id="422" w:author="John Hickson" w:date="2024-08-14T11:36:00Z">
              <w:rPr>
                <w:rStyle w:val="Hyperlink"/>
                <w:noProof/>
              </w:rPr>
            </w:rPrChange>
          </w:rPr>
          <w:instrText xml:space="preserve"> </w:instrText>
        </w:r>
        <w:r w:rsidR="009D585C" w:rsidRPr="00866F72">
          <w:rPr>
            <w:i/>
            <w:noProof/>
            <w:rPrChange w:id="423" w:author="John Hickson" w:date="2024-08-14T11:36:00Z">
              <w:rPr>
                <w:noProof/>
              </w:rPr>
            </w:rPrChange>
          </w:rPr>
          <w:instrText>HYPERLINK \l "_Toc174527353"</w:instrText>
        </w:r>
        <w:r w:rsidR="009D585C" w:rsidRPr="00866F72">
          <w:rPr>
            <w:rStyle w:val="Hyperlink"/>
            <w:i/>
            <w:noProof/>
            <w:rPrChange w:id="424" w:author="John Hickson" w:date="2024-08-14T11:36:00Z">
              <w:rPr>
                <w:rStyle w:val="Hyperlink"/>
                <w:noProof/>
              </w:rPr>
            </w:rPrChange>
          </w:rPr>
          <w:instrText xml:space="preserve"> </w:instrText>
        </w:r>
        <w:r w:rsidR="009D585C" w:rsidRPr="00866F72">
          <w:rPr>
            <w:rStyle w:val="Hyperlink"/>
            <w:i/>
            <w:noProof/>
            <w:rPrChange w:id="425" w:author="John Hickson" w:date="2024-08-14T11:36:00Z">
              <w:rPr>
                <w:rStyle w:val="Hyperlink"/>
                <w:noProof/>
              </w:rPr>
            </w:rPrChange>
          </w:rPr>
          <w:fldChar w:fldCharType="separate"/>
        </w:r>
        <w:r w:rsidR="009D585C" w:rsidRPr="00866F72">
          <w:rPr>
            <w:rStyle w:val="Hyperlink"/>
            <w:i/>
            <w:noProof/>
            <w:rPrChange w:id="426" w:author="John Hickson" w:date="2024-08-14T11:36:00Z">
              <w:rPr>
                <w:rStyle w:val="Hyperlink"/>
                <w:noProof/>
              </w:rPr>
            </w:rPrChange>
          </w:rPr>
          <w:t>Figure 5. 1 Example of images from EucFACE. Left hand image example of flattest light for use in image amalgamation. Right hand image too bright for use in analysis. Bright images suffer from shadow occlusion of understory vegetation and typically non-linear sensor response to illumination. Both images show ring 6 (ambient) at EucFACE and are from 2021, November 11th for left image, January 16th for right image. Both images taken at 12pm facing south from 22m above ground level.</w:t>
        </w:r>
        <w:r w:rsidR="009D585C" w:rsidRPr="00866F72">
          <w:rPr>
            <w:i/>
            <w:noProof/>
            <w:webHidden/>
            <w:rPrChange w:id="427" w:author="John Hickson" w:date="2024-08-14T11:36:00Z">
              <w:rPr>
                <w:noProof/>
                <w:webHidden/>
              </w:rPr>
            </w:rPrChange>
          </w:rPr>
          <w:tab/>
        </w:r>
        <w:r w:rsidR="009D585C" w:rsidRPr="00866F72">
          <w:rPr>
            <w:i/>
            <w:noProof/>
            <w:webHidden/>
            <w:rPrChange w:id="428" w:author="John Hickson" w:date="2024-08-14T11:36:00Z">
              <w:rPr>
                <w:noProof/>
                <w:webHidden/>
              </w:rPr>
            </w:rPrChange>
          </w:rPr>
          <w:fldChar w:fldCharType="begin"/>
        </w:r>
        <w:r w:rsidR="009D585C" w:rsidRPr="00866F72">
          <w:rPr>
            <w:i/>
            <w:noProof/>
            <w:webHidden/>
            <w:rPrChange w:id="429" w:author="John Hickson" w:date="2024-08-14T11:36:00Z">
              <w:rPr>
                <w:noProof/>
                <w:webHidden/>
              </w:rPr>
            </w:rPrChange>
          </w:rPr>
          <w:instrText xml:space="preserve"> PAGEREF _Toc174527353 \h </w:instrText>
        </w:r>
      </w:ins>
      <w:r w:rsidR="009D585C" w:rsidRPr="00866F72">
        <w:rPr>
          <w:i/>
          <w:noProof/>
          <w:webHidden/>
          <w:rPrChange w:id="430" w:author="John Hickson" w:date="2024-08-14T11:36:00Z">
            <w:rPr>
              <w:i/>
              <w:noProof/>
              <w:webHidden/>
            </w:rPr>
          </w:rPrChange>
        </w:rPr>
      </w:r>
      <w:r w:rsidR="009D585C" w:rsidRPr="00866F72">
        <w:rPr>
          <w:i/>
          <w:noProof/>
          <w:webHidden/>
          <w:rPrChange w:id="431" w:author="John Hickson" w:date="2024-08-14T11:36:00Z">
            <w:rPr>
              <w:noProof/>
              <w:webHidden/>
            </w:rPr>
          </w:rPrChange>
        </w:rPr>
        <w:fldChar w:fldCharType="separate"/>
      </w:r>
      <w:ins w:id="432" w:author="John Hickson" w:date="2024-08-15T09:46:00Z">
        <w:r w:rsidR="00F01AF0">
          <w:rPr>
            <w:i/>
            <w:noProof/>
            <w:webHidden/>
          </w:rPr>
          <w:t>78</w:t>
        </w:r>
      </w:ins>
      <w:ins w:id="433" w:author="John Hickson" w:date="2024-08-14T11:28:00Z">
        <w:r w:rsidR="009D585C" w:rsidRPr="00866F72">
          <w:rPr>
            <w:i/>
            <w:noProof/>
            <w:webHidden/>
            <w:rPrChange w:id="434" w:author="John Hickson" w:date="2024-08-14T11:36:00Z">
              <w:rPr>
                <w:noProof/>
                <w:webHidden/>
              </w:rPr>
            </w:rPrChange>
          </w:rPr>
          <w:fldChar w:fldCharType="end"/>
        </w:r>
        <w:r w:rsidR="009D585C" w:rsidRPr="00866F72">
          <w:rPr>
            <w:rStyle w:val="Hyperlink"/>
            <w:i/>
            <w:noProof/>
            <w:rPrChange w:id="435" w:author="John Hickson" w:date="2024-08-14T11:36:00Z">
              <w:rPr>
                <w:rStyle w:val="Hyperlink"/>
                <w:noProof/>
              </w:rPr>
            </w:rPrChange>
          </w:rPr>
          <w:fldChar w:fldCharType="end"/>
        </w:r>
      </w:ins>
    </w:p>
    <w:p w14:paraId="61986EAE" w14:textId="6A354E78" w:rsidR="009D585C" w:rsidRPr="00866F72" w:rsidRDefault="009D585C">
      <w:pPr>
        <w:pStyle w:val="TableofFigures"/>
        <w:tabs>
          <w:tab w:val="right" w:leader="dot" w:pos="9016"/>
        </w:tabs>
        <w:rPr>
          <w:ins w:id="436" w:author="John Hickson" w:date="2024-08-14T11:28:00Z"/>
          <w:rFonts w:asciiTheme="minorHAnsi" w:eastAsiaTheme="minorEastAsia" w:hAnsiTheme="minorHAnsi"/>
          <w:i/>
          <w:noProof/>
          <w:sz w:val="22"/>
          <w:lang w:eastAsia="en-GB"/>
          <w:rPrChange w:id="437" w:author="John Hickson" w:date="2024-08-14T11:36:00Z">
            <w:rPr>
              <w:ins w:id="438" w:author="John Hickson" w:date="2024-08-14T11:28:00Z"/>
              <w:rFonts w:asciiTheme="minorHAnsi" w:eastAsiaTheme="minorEastAsia" w:hAnsiTheme="minorHAnsi"/>
              <w:noProof/>
              <w:sz w:val="22"/>
              <w:lang w:eastAsia="en-GB"/>
            </w:rPr>
          </w:rPrChange>
        </w:rPr>
      </w:pPr>
      <w:ins w:id="439" w:author="John Hickson" w:date="2024-08-14T11:28:00Z">
        <w:r w:rsidRPr="00866F72">
          <w:rPr>
            <w:rStyle w:val="Hyperlink"/>
            <w:i/>
            <w:noProof/>
            <w:rPrChange w:id="440" w:author="John Hickson" w:date="2024-08-14T11:36:00Z">
              <w:rPr>
                <w:rStyle w:val="Hyperlink"/>
                <w:noProof/>
              </w:rPr>
            </w:rPrChange>
          </w:rPr>
          <w:fldChar w:fldCharType="begin"/>
        </w:r>
        <w:r w:rsidRPr="00866F72">
          <w:rPr>
            <w:rStyle w:val="Hyperlink"/>
            <w:i/>
            <w:noProof/>
            <w:rPrChange w:id="441" w:author="John Hickson" w:date="2024-08-14T11:36:00Z">
              <w:rPr>
                <w:rStyle w:val="Hyperlink"/>
                <w:noProof/>
              </w:rPr>
            </w:rPrChange>
          </w:rPr>
          <w:instrText xml:space="preserve"> </w:instrText>
        </w:r>
        <w:r w:rsidRPr="00866F72">
          <w:rPr>
            <w:i/>
            <w:noProof/>
            <w:rPrChange w:id="442" w:author="John Hickson" w:date="2024-08-14T11:36:00Z">
              <w:rPr>
                <w:noProof/>
              </w:rPr>
            </w:rPrChange>
          </w:rPr>
          <w:instrText>HYPERLINK \l "_Toc174527354"</w:instrText>
        </w:r>
        <w:r w:rsidRPr="00866F72">
          <w:rPr>
            <w:rStyle w:val="Hyperlink"/>
            <w:i/>
            <w:noProof/>
            <w:rPrChange w:id="443" w:author="John Hickson" w:date="2024-08-14T11:36:00Z">
              <w:rPr>
                <w:rStyle w:val="Hyperlink"/>
                <w:noProof/>
              </w:rPr>
            </w:rPrChange>
          </w:rPr>
          <w:instrText xml:space="preserve"> </w:instrText>
        </w:r>
        <w:r w:rsidRPr="00866F72">
          <w:rPr>
            <w:rStyle w:val="Hyperlink"/>
            <w:i/>
            <w:noProof/>
            <w:rPrChange w:id="444" w:author="John Hickson" w:date="2024-08-14T11:36:00Z">
              <w:rPr>
                <w:rStyle w:val="Hyperlink"/>
                <w:noProof/>
              </w:rPr>
            </w:rPrChange>
          </w:rPr>
          <w:fldChar w:fldCharType="separate"/>
        </w:r>
        <w:r w:rsidRPr="00866F72">
          <w:rPr>
            <w:rStyle w:val="Hyperlink"/>
            <w:i/>
            <w:noProof/>
            <w:rPrChange w:id="445" w:author="John Hickson" w:date="2024-08-14T11:36:00Z">
              <w:rPr>
                <w:rStyle w:val="Hyperlink"/>
                <w:noProof/>
              </w:rPr>
            </w:rPrChange>
          </w:rPr>
          <w:t>Figure 5. 2 Panorama image of ring 5 (eCO</w:t>
        </w:r>
        <w:r w:rsidRPr="00866F72">
          <w:rPr>
            <w:rStyle w:val="Hyperlink"/>
            <w:i/>
            <w:noProof/>
            <w:vertAlign w:val="subscript"/>
            <w:rPrChange w:id="446" w:author="John Hickson" w:date="2024-08-14T11:36:00Z">
              <w:rPr>
                <w:rStyle w:val="Hyperlink"/>
                <w:noProof/>
                <w:vertAlign w:val="subscript"/>
              </w:rPr>
            </w:rPrChange>
          </w:rPr>
          <w:t>2</w:t>
        </w:r>
        <w:r w:rsidRPr="00866F72">
          <w:rPr>
            <w:rStyle w:val="Hyperlink"/>
            <w:i/>
            <w:noProof/>
            <w:rPrChange w:id="447" w:author="John Hickson" w:date="2024-08-14T11:36:00Z">
              <w:rPr>
                <w:rStyle w:val="Hyperlink"/>
                <w:noProof/>
              </w:rPr>
            </w:rPrChange>
          </w:rPr>
          <w:t>) in PTGui. Panorama made from 4 images taken in October 2018 within 30 seconds on computer controlled gimbal at 22m. Red lines in image indicate individual images used to create the panorama. Lianas can be seen at the base of tree stems and encroaching on tower infrastructure in centre of image.</w:t>
        </w:r>
        <w:r w:rsidRPr="00866F72">
          <w:rPr>
            <w:i/>
            <w:noProof/>
            <w:webHidden/>
            <w:rPrChange w:id="448" w:author="John Hickson" w:date="2024-08-14T11:36:00Z">
              <w:rPr>
                <w:noProof/>
                <w:webHidden/>
              </w:rPr>
            </w:rPrChange>
          </w:rPr>
          <w:tab/>
        </w:r>
        <w:r w:rsidRPr="00866F72">
          <w:rPr>
            <w:i/>
            <w:noProof/>
            <w:webHidden/>
            <w:rPrChange w:id="449" w:author="John Hickson" w:date="2024-08-14T11:36:00Z">
              <w:rPr>
                <w:noProof/>
                <w:webHidden/>
              </w:rPr>
            </w:rPrChange>
          </w:rPr>
          <w:fldChar w:fldCharType="begin"/>
        </w:r>
        <w:r w:rsidRPr="00866F72">
          <w:rPr>
            <w:i/>
            <w:noProof/>
            <w:webHidden/>
            <w:rPrChange w:id="450" w:author="John Hickson" w:date="2024-08-14T11:36:00Z">
              <w:rPr>
                <w:noProof/>
                <w:webHidden/>
              </w:rPr>
            </w:rPrChange>
          </w:rPr>
          <w:instrText xml:space="preserve"> PAGEREF _Toc174527354 \h </w:instrText>
        </w:r>
      </w:ins>
      <w:r w:rsidRPr="00866F72">
        <w:rPr>
          <w:i/>
          <w:noProof/>
          <w:webHidden/>
          <w:rPrChange w:id="451" w:author="John Hickson" w:date="2024-08-14T11:36:00Z">
            <w:rPr>
              <w:i/>
              <w:noProof/>
              <w:webHidden/>
            </w:rPr>
          </w:rPrChange>
        </w:rPr>
      </w:r>
      <w:r w:rsidRPr="00866F72">
        <w:rPr>
          <w:i/>
          <w:noProof/>
          <w:webHidden/>
          <w:rPrChange w:id="452" w:author="John Hickson" w:date="2024-08-14T11:36:00Z">
            <w:rPr>
              <w:noProof/>
              <w:webHidden/>
            </w:rPr>
          </w:rPrChange>
        </w:rPr>
        <w:fldChar w:fldCharType="separate"/>
      </w:r>
      <w:ins w:id="453" w:author="John Hickson" w:date="2024-08-15T09:46:00Z">
        <w:r w:rsidR="00F01AF0">
          <w:rPr>
            <w:i/>
            <w:noProof/>
            <w:webHidden/>
          </w:rPr>
          <w:t>79</w:t>
        </w:r>
      </w:ins>
      <w:ins w:id="454" w:author="John Hickson" w:date="2024-08-14T11:28:00Z">
        <w:r w:rsidRPr="00866F72">
          <w:rPr>
            <w:i/>
            <w:noProof/>
            <w:webHidden/>
            <w:rPrChange w:id="455" w:author="John Hickson" w:date="2024-08-14T11:36:00Z">
              <w:rPr>
                <w:noProof/>
                <w:webHidden/>
              </w:rPr>
            </w:rPrChange>
          </w:rPr>
          <w:fldChar w:fldCharType="end"/>
        </w:r>
        <w:r w:rsidRPr="00866F72">
          <w:rPr>
            <w:rStyle w:val="Hyperlink"/>
            <w:i/>
            <w:noProof/>
            <w:rPrChange w:id="456" w:author="John Hickson" w:date="2024-08-14T11:36:00Z">
              <w:rPr>
                <w:rStyle w:val="Hyperlink"/>
                <w:noProof/>
              </w:rPr>
            </w:rPrChange>
          </w:rPr>
          <w:fldChar w:fldCharType="end"/>
        </w:r>
      </w:ins>
    </w:p>
    <w:p w14:paraId="2FDB03CC" w14:textId="7D898303" w:rsidR="009D585C" w:rsidRPr="00866F72" w:rsidRDefault="009D585C">
      <w:pPr>
        <w:pStyle w:val="TableofFigures"/>
        <w:tabs>
          <w:tab w:val="right" w:leader="dot" w:pos="9016"/>
        </w:tabs>
        <w:rPr>
          <w:ins w:id="457" w:author="John Hickson" w:date="2024-08-14T11:28:00Z"/>
          <w:rFonts w:asciiTheme="minorHAnsi" w:eastAsiaTheme="minorEastAsia" w:hAnsiTheme="minorHAnsi"/>
          <w:i/>
          <w:noProof/>
          <w:sz w:val="22"/>
          <w:lang w:eastAsia="en-GB"/>
          <w:rPrChange w:id="458" w:author="John Hickson" w:date="2024-08-14T11:36:00Z">
            <w:rPr>
              <w:ins w:id="459" w:author="John Hickson" w:date="2024-08-14T11:28:00Z"/>
              <w:rFonts w:asciiTheme="minorHAnsi" w:eastAsiaTheme="minorEastAsia" w:hAnsiTheme="minorHAnsi"/>
              <w:noProof/>
              <w:sz w:val="22"/>
              <w:lang w:eastAsia="en-GB"/>
            </w:rPr>
          </w:rPrChange>
        </w:rPr>
      </w:pPr>
      <w:ins w:id="460" w:author="John Hickson" w:date="2024-08-14T11:28:00Z">
        <w:r w:rsidRPr="00866F72">
          <w:rPr>
            <w:rStyle w:val="Hyperlink"/>
            <w:i/>
            <w:noProof/>
            <w:rPrChange w:id="461" w:author="John Hickson" w:date="2024-08-14T11:36:00Z">
              <w:rPr>
                <w:rStyle w:val="Hyperlink"/>
                <w:noProof/>
              </w:rPr>
            </w:rPrChange>
          </w:rPr>
          <w:fldChar w:fldCharType="begin"/>
        </w:r>
        <w:r w:rsidRPr="00866F72">
          <w:rPr>
            <w:rStyle w:val="Hyperlink"/>
            <w:i/>
            <w:noProof/>
            <w:rPrChange w:id="462" w:author="John Hickson" w:date="2024-08-14T11:36:00Z">
              <w:rPr>
                <w:rStyle w:val="Hyperlink"/>
                <w:noProof/>
              </w:rPr>
            </w:rPrChange>
          </w:rPr>
          <w:instrText xml:space="preserve"> </w:instrText>
        </w:r>
        <w:r w:rsidRPr="00866F72">
          <w:rPr>
            <w:i/>
            <w:noProof/>
            <w:rPrChange w:id="463" w:author="John Hickson" w:date="2024-08-14T11:36:00Z">
              <w:rPr>
                <w:noProof/>
              </w:rPr>
            </w:rPrChange>
          </w:rPr>
          <w:instrText>HYPERLINK \l "_Toc174527355"</w:instrText>
        </w:r>
        <w:r w:rsidRPr="00866F72">
          <w:rPr>
            <w:rStyle w:val="Hyperlink"/>
            <w:i/>
            <w:noProof/>
            <w:rPrChange w:id="464" w:author="John Hickson" w:date="2024-08-14T11:36:00Z">
              <w:rPr>
                <w:rStyle w:val="Hyperlink"/>
                <w:noProof/>
              </w:rPr>
            </w:rPrChange>
          </w:rPr>
          <w:instrText xml:space="preserve"> </w:instrText>
        </w:r>
        <w:r w:rsidRPr="00866F72">
          <w:rPr>
            <w:rStyle w:val="Hyperlink"/>
            <w:i/>
            <w:noProof/>
            <w:rPrChange w:id="465" w:author="John Hickson" w:date="2024-08-14T11:36:00Z">
              <w:rPr>
                <w:rStyle w:val="Hyperlink"/>
                <w:noProof/>
              </w:rPr>
            </w:rPrChange>
          </w:rPr>
          <w:fldChar w:fldCharType="separate"/>
        </w:r>
        <w:r w:rsidRPr="00866F72">
          <w:rPr>
            <w:rStyle w:val="Hyperlink"/>
            <w:i/>
            <w:noProof/>
            <w:rPrChange w:id="466" w:author="John Hickson" w:date="2024-08-14T11:36:00Z">
              <w:rPr>
                <w:rStyle w:val="Hyperlink"/>
                <w:noProof/>
              </w:rPr>
            </w:rPrChange>
          </w:rPr>
          <w:t>Figure 5. 3. Example AOI’s for Ring 5. Top image tree only AOI. Middle image liana only AOI. Bottom image white reference AOI. White reference AOI taken on superstructure closest to elevated camera.</w:t>
        </w:r>
        <w:r w:rsidRPr="00866F72">
          <w:rPr>
            <w:i/>
            <w:noProof/>
            <w:webHidden/>
            <w:rPrChange w:id="467" w:author="John Hickson" w:date="2024-08-14T11:36:00Z">
              <w:rPr>
                <w:noProof/>
                <w:webHidden/>
              </w:rPr>
            </w:rPrChange>
          </w:rPr>
          <w:tab/>
        </w:r>
        <w:r w:rsidRPr="00866F72">
          <w:rPr>
            <w:i/>
            <w:noProof/>
            <w:webHidden/>
            <w:rPrChange w:id="468" w:author="John Hickson" w:date="2024-08-14T11:36:00Z">
              <w:rPr>
                <w:noProof/>
                <w:webHidden/>
              </w:rPr>
            </w:rPrChange>
          </w:rPr>
          <w:fldChar w:fldCharType="begin"/>
        </w:r>
        <w:r w:rsidRPr="00866F72">
          <w:rPr>
            <w:i/>
            <w:noProof/>
            <w:webHidden/>
            <w:rPrChange w:id="469" w:author="John Hickson" w:date="2024-08-14T11:36:00Z">
              <w:rPr>
                <w:noProof/>
                <w:webHidden/>
              </w:rPr>
            </w:rPrChange>
          </w:rPr>
          <w:instrText xml:space="preserve"> PAGEREF _Toc174527355 \h </w:instrText>
        </w:r>
      </w:ins>
      <w:r w:rsidRPr="00866F72">
        <w:rPr>
          <w:i/>
          <w:noProof/>
          <w:webHidden/>
          <w:rPrChange w:id="470" w:author="John Hickson" w:date="2024-08-14T11:36:00Z">
            <w:rPr>
              <w:i/>
              <w:noProof/>
              <w:webHidden/>
            </w:rPr>
          </w:rPrChange>
        </w:rPr>
      </w:r>
      <w:r w:rsidRPr="00866F72">
        <w:rPr>
          <w:i/>
          <w:noProof/>
          <w:webHidden/>
          <w:rPrChange w:id="471" w:author="John Hickson" w:date="2024-08-14T11:36:00Z">
            <w:rPr>
              <w:noProof/>
              <w:webHidden/>
            </w:rPr>
          </w:rPrChange>
        </w:rPr>
        <w:fldChar w:fldCharType="separate"/>
      </w:r>
      <w:ins w:id="472" w:author="John Hickson" w:date="2024-08-15T09:46:00Z">
        <w:r w:rsidR="00F01AF0">
          <w:rPr>
            <w:i/>
            <w:noProof/>
            <w:webHidden/>
          </w:rPr>
          <w:t>81</w:t>
        </w:r>
      </w:ins>
      <w:ins w:id="473" w:author="John Hickson" w:date="2024-08-14T11:28:00Z">
        <w:r w:rsidRPr="00866F72">
          <w:rPr>
            <w:i/>
            <w:noProof/>
            <w:webHidden/>
            <w:rPrChange w:id="474" w:author="John Hickson" w:date="2024-08-14T11:36:00Z">
              <w:rPr>
                <w:noProof/>
                <w:webHidden/>
              </w:rPr>
            </w:rPrChange>
          </w:rPr>
          <w:fldChar w:fldCharType="end"/>
        </w:r>
        <w:r w:rsidRPr="00866F72">
          <w:rPr>
            <w:rStyle w:val="Hyperlink"/>
            <w:i/>
            <w:noProof/>
            <w:rPrChange w:id="475" w:author="John Hickson" w:date="2024-08-14T11:36:00Z">
              <w:rPr>
                <w:rStyle w:val="Hyperlink"/>
                <w:noProof/>
              </w:rPr>
            </w:rPrChange>
          </w:rPr>
          <w:fldChar w:fldCharType="end"/>
        </w:r>
      </w:ins>
    </w:p>
    <w:p w14:paraId="002D62E2" w14:textId="428207FF" w:rsidR="009D585C" w:rsidRPr="00866F72" w:rsidRDefault="009D585C">
      <w:pPr>
        <w:pStyle w:val="TableofFigures"/>
        <w:tabs>
          <w:tab w:val="right" w:leader="dot" w:pos="9016"/>
        </w:tabs>
        <w:rPr>
          <w:ins w:id="476" w:author="John Hickson" w:date="2024-08-14T11:28:00Z"/>
          <w:rFonts w:asciiTheme="minorHAnsi" w:eastAsiaTheme="minorEastAsia" w:hAnsiTheme="minorHAnsi"/>
          <w:i/>
          <w:noProof/>
          <w:sz w:val="22"/>
          <w:lang w:eastAsia="en-GB"/>
          <w:rPrChange w:id="477" w:author="John Hickson" w:date="2024-08-14T11:36:00Z">
            <w:rPr>
              <w:ins w:id="478" w:author="John Hickson" w:date="2024-08-14T11:28:00Z"/>
              <w:rFonts w:asciiTheme="minorHAnsi" w:eastAsiaTheme="minorEastAsia" w:hAnsiTheme="minorHAnsi"/>
              <w:noProof/>
              <w:sz w:val="22"/>
              <w:lang w:eastAsia="en-GB"/>
            </w:rPr>
          </w:rPrChange>
        </w:rPr>
      </w:pPr>
      <w:ins w:id="479" w:author="John Hickson" w:date="2024-08-14T11:28:00Z">
        <w:r w:rsidRPr="00866F72">
          <w:rPr>
            <w:rStyle w:val="Hyperlink"/>
            <w:i/>
            <w:noProof/>
            <w:rPrChange w:id="480" w:author="John Hickson" w:date="2024-08-14T11:36:00Z">
              <w:rPr>
                <w:rStyle w:val="Hyperlink"/>
                <w:noProof/>
              </w:rPr>
            </w:rPrChange>
          </w:rPr>
          <w:fldChar w:fldCharType="begin"/>
        </w:r>
        <w:r w:rsidRPr="00866F72">
          <w:rPr>
            <w:rStyle w:val="Hyperlink"/>
            <w:i/>
            <w:noProof/>
            <w:rPrChange w:id="481" w:author="John Hickson" w:date="2024-08-14T11:36:00Z">
              <w:rPr>
                <w:rStyle w:val="Hyperlink"/>
                <w:noProof/>
              </w:rPr>
            </w:rPrChange>
          </w:rPr>
          <w:instrText xml:space="preserve"> </w:instrText>
        </w:r>
        <w:r w:rsidRPr="00866F72">
          <w:rPr>
            <w:i/>
            <w:noProof/>
            <w:rPrChange w:id="482" w:author="John Hickson" w:date="2024-08-14T11:36:00Z">
              <w:rPr>
                <w:noProof/>
              </w:rPr>
            </w:rPrChange>
          </w:rPr>
          <w:instrText>HYPERLINK \l "_Toc174527356"</w:instrText>
        </w:r>
        <w:r w:rsidRPr="00866F72">
          <w:rPr>
            <w:rStyle w:val="Hyperlink"/>
            <w:i/>
            <w:noProof/>
            <w:rPrChange w:id="483" w:author="John Hickson" w:date="2024-08-14T11:36:00Z">
              <w:rPr>
                <w:rStyle w:val="Hyperlink"/>
                <w:noProof/>
              </w:rPr>
            </w:rPrChange>
          </w:rPr>
          <w:instrText xml:space="preserve"> </w:instrText>
        </w:r>
        <w:r w:rsidRPr="00866F72">
          <w:rPr>
            <w:rStyle w:val="Hyperlink"/>
            <w:i/>
            <w:noProof/>
            <w:rPrChange w:id="484" w:author="John Hickson" w:date="2024-08-14T11:36:00Z">
              <w:rPr>
                <w:rStyle w:val="Hyperlink"/>
                <w:noProof/>
              </w:rPr>
            </w:rPrChange>
          </w:rPr>
          <w:fldChar w:fldCharType="separate"/>
        </w:r>
        <w:r w:rsidRPr="00866F72">
          <w:rPr>
            <w:rStyle w:val="Hyperlink"/>
            <w:i/>
            <w:noProof/>
            <w:rPrChange w:id="485" w:author="John Hickson" w:date="2024-08-14T11:36:00Z">
              <w:rPr>
                <w:rStyle w:val="Hyperlink"/>
                <w:noProof/>
              </w:rPr>
            </w:rPrChange>
          </w:rPr>
          <w:t>Figure 5. 4 Weekly mean GCC. Lianas in ambient shown in red, lianas in elevated CO</w:t>
        </w:r>
        <w:r w:rsidRPr="00866F72">
          <w:rPr>
            <w:rStyle w:val="Hyperlink"/>
            <w:i/>
            <w:noProof/>
            <w:vertAlign w:val="subscript"/>
            <w:rPrChange w:id="486" w:author="John Hickson" w:date="2024-08-14T11:36:00Z">
              <w:rPr>
                <w:rStyle w:val="Hyperlink"/>
                <w:noProof/>
                <w:vertAlign w:val="subscript"/>
              </w:rPr>
            </w:rPrChange>
          </w:rPr>
          <w:t>2</w:t>
        </w:r>
        <w:r w:rsidRPr="00866F72">
          <w:rPr>
            <w:rStyle w:val="Hyperlink"/>
            <w:i/>
            <w:noProof/>
            <w:rPrChange w:id="487" w:author="John Hickson" w:date="2024-08-14T11:36:00Z">
              <w:rPr>
                <w:rStyle w:val="Hyperlink"/>
                <w:noProof/>
              </w:rPr>
            </w:rPrChange>
          </w:rPr>
          <w:t xml:space="preserve"> shown in green, trees in ambient shown as blue, and trees in elevated CO</w:t>
        </w:r>
        <w:r w:rsidRPr="00866F72">
          <w:rPr>
            <w:rStyle w:val="Hyperlink"/>
            <w:i/>
            <w:noProof/>
            <w:vertAlign w:val="subscript"/>
            <w:rPrChange w:id="488" w:author="John Hickson" w:date="2024-08-14T11:36:00Z">
              <w:rPr>
                <w:rStyle w:val="Hyperlink"/>
                <w:noProof/>
                <w:vertAlign w:val="subscript"/>
              </w:rPr>
            </w:rPrChange>
          </w:rPr>
          <w:t>2</w:t>
        </w:r>
        <w:r w:rsidRPr="00866F72">
          <w:rPr>
            <w:rStyle w:val="Hyperlink"/>
            <w:i/>
            <w:noProof/>
            <w:rPrChange w:id="489" w:author="John Hickson" w:date="2024-08-14T11:36:00Z">
              <w:rPr>
                <w:rStyle w:val="Hyperlink"/>
                <w:noProof/>
              </w:rPr>
            </w:rPrChange>
          </w:rPr>
          <w:t xml:space="preserve"> shown in yellow. Lines indicate 95%CI’s. Overlap of 95%CI’s highlights similarity between treatments and lifeforms during seasonal peaks in tree GCC during height of summer in </w:t>
        </w:r>
        <w:r w:rsidRPr="00866F72">
          <w:rPr>
            <w:rStyle w:val="Hyperlink"/>
            <w:i/>
            <w:noProof/>
            <w:rPrChange w:id="490" w:author="John Hickson" w:date="2024-08-14T11:36:00Z">
              <w:rPr>
                <w:rStyle w:val="Hyperlink"/>
                <w:noProof/>
              </w:rPr>
            </w:rPrChange>
          </w:rPr>
          <w:lastRenderedPageBreak/>
          <w:t>the early stages of the study and during the latter part of the recorded drought in 2018-2020.</w:t>
        </w:r>
        <w:r w:rsidRPr="00866F72">
          <w:rPr>
            <w:rStyle w:val="Hyperlink"/>
            <w:i/>
            <w:noProof/>
            <w:lang w:eastAsia="en-GB"/>
            <w:rPrChange w:id="491" w:author="John Hickson" w:date="2024-08-14T11:36:00Z">
              <w:rPr>
                <w:rStyle w:val="Hyperlink"/>
                <w:noProof/>
                <w:lang w:eastAsia="en-GB"/>
              </w:rPr>
            </w:rPrChange>
          </w:rPr>
          <w:t xml:space="preserve"> Data from 2018 was not recoverable for rings 2-6 due to a file compression error.</w:t>
        </w:r>
        <w:r w:rsidRPr="00866F72">
          <w:rPr>
            <w:i/>
            <w:noProof/>
            <w:webHidden/>
            <w:rPrChange w:id="492" w:author="John Hickson" w:date="2024-08-14T11:36:00Z">
              <w:rPr>
                <w:noProof/>
                <w:webHidden/>
              </w:rPr>
            </w:rPrChange>
          </w:rPr>
          <w:tab/>
        </w:r>
        <w:r w:rsidRPr="00866F72">
          <w:rPr>
            <w:i/>
            <w:noProof/>
            <w:webHidden/>
            <w:rPrChange w:id="493" w:author="John Hickson" w:date="2024-08-14T11:36:00Z">
              <w:rPr>
                <w:noProof/>
                <w:webHidden/>
              </w:rPr>
            </w:rPrChange>
          </w:rPr>
          <w:fldChar w:fldCharType="begin"/>
        </w:r>
        <w:r w:rsidRPr="00866F72">
          <w:rPr>
            <w:i/>
            <w:noProof/>
            <w:webHidden/>
            <w:rPrChange w:id="494" w:author="John Hickson" w:date="2024-08-14T11:36:00Z">
              <w:rPr>
                <w:noProof/>
                <w:webHidden/>
              </w:rPr>
            </w:rPrChange>
          </w:rPr>
          <w:instrText xml:space="preserve"> PAGEREF _Toc174527356 \h </w:instrText>
        </w:r>
      </w:ins>
      <w:r w:rsidRPr="00866F72">
        <w:rPr>
          <w:i/>
          <w:noProof/>
          <w:webHidden/>
          <w:rPrChange w:id="495" w:author="John Hickson" w:date="2024-08-14T11:36:00Z">
            <w:rPr>
              <w:i/>
              <w:noProof/>
              <w:webHidden/>
            </w:rPr>
          </w:rPrChange>
        </w:rPr>
      </w:r>
      <w:r w:rsidRPr="00866F72">
        <w:rPr>
          <w:i/>
          <w:noProof/>
          <w:webHidden/>
          <w:rPrChange w:id="496" w:author="John Hickson" w:date="2024-08-14T11:36:00Z">
            <w:rPr>
              <w:noProof/>
              <w:webHidden/>
            </w:rPr>
          </w:rPrChange>
        </w:rPr>
        <w:fldChar w:fldCharType="separate"/>
      </w:r>
      <w:ins w:id="497" w:author="John Hickson" w:date="2024-08-15T09:46:00Z">
        <w:r w:rsidR="00F01AF0">
          <w:rPr>
            <w:i/>
            <w:noProof/>
            <w:webHidden/>
          </w:rPr>
          <w:t>85</w:t>
        </w:r>
      </w:ins>
      <w:ins w:id="498" w:author="John Hickson" w:date="2024-08-14T11:28:00Z">
        <w:r w:rsidRPr="00866F72">
          <w:rPr>
            <w:i/>
            <w:noProof/>
            <w:webHidden/>
            <w:rPrChange w:id="499" w:author="John Hickson" w:date="2024-08-14T11:36:00Z">
              <w:rPr>
                <w:noProof/>
                <w:webHidden/>
              </w:rPr>
            </w:rPrChange>
          </w:rPr>
          <w:fldChar w:fldCharType="end"/>
        </w:r>
        <w:r w:rsidRPr="00866F72">
          <w:rPr>
            <w:rStyle w:val="Hyperlink"/>
            <w:i/>
            <w:noProof/>
            <w:rPrChange w:id="500" w:author="John Hickson" w:date="2024-08-14T11:36:00Z">
              <w:rPr>
                <w:rStyle w:val="Hyperlink"/>
                <w:noProof/>
              </w:rPr>
            </w:rPrChange>
          </w:rPr>
          <w:fldChar w:fldCharType="end"/>
        </w:r>
      </w:ins>
    </w:p>
    <w:p w14:paraId="68372D4C" w14:textId="7EDEA50D" w:rsidR="009D585C" w:rsidRPr="00866F72" w:rsidRDefault="009D585C">
      <w:pPr>
        <w:pStyle w:val="TableofFigures"/>
        <w:tabs>
          <w:tab w:val="right" w:leader="dot" w:pos="9016"/>
        </w:tabs>
        <w:rPr>
          <w:ins w:id="501" w:author="John Hickson" w:date="2024-08-14T11:28:00Z"/>
          <w:rFonts w:asciiTheme="minorHAnsi" w:eastAsiaTheme="minorEastAsia" w:hAnsiTheme="minorHAnsi"/>
          <w:i/>
          <w:noProof/>
          <w:sz w:val="22"/>
          <w:lang w:eastAsia="en-GB"/>
          <w:rPrChange w:id="502" w:author="John Hickson" w:date="2024-08-14T11:36:00Z">
            <w:rPr>
              <w:ins w:id="503" w:author="John Hickson" w:date="2024-08-14T11:28:00Z"/>
              <w:rFonts w:asciiTheme="minorHAnsi" w:eastAsiaTheme="minorEastAsia" w:hAnsiTheme="minorHAnsi"/>
              <w:noProof/>
              <w:sz w:val="22"/>
              <w:lang w:eastAsia="en-GB"/>
            </w:rPr>
          </w:rPrChange>
        </w:rPr>
      </w:pPr>
      <w:ins w:id="504" w:author="John Hickson" w:date="2024-08-14T11:28:00Z">
        <w:r w:rsidRPr="00866F72">
          <w:rPr>
            <w:rStyle w:val="Hyperlink"/>
            <w:i/>
            <w:noProof/>
            <w:rPrChange w:id="505" w:author="John Hickson" w:date="2024-08-14T11:36:00Z">
              <w:rPr>
                <w:rStyle w:val="Hyperlink"/>
                <w:noProof/>
              </w:rPr>
            </w:rPrChange>
          </w:rPr>
          <w:fldChar w:fldCharType="begin"/>
        </w:r>
        <w:r w:rsidRPr="00866F72">
          <w:rPr>
            <w:rStyle w:val="Hyperlink"/>
            <w:i/>
            <w:noProof/>
            <w:rPrChange w:id="506" w:author="John Hickson" w:date="2024-08-14T11:36:00Z">
              <w:rPr>
                <w:rStyle w:val="Hyperlink"/>
                <w:noProof/>
              </w:rPr>
            </w:rPrChange>
          </w:rPr>
          <w:instrText xml:space="preserve"> </w:instrText>
        </w:r>
        <w:r w:rsidRPr="00866F72">
          <w:rPr>
            <w:i/>
            <w:noProof/>
            <w:rPrChange w:id="507" w:author="John Hickson" w:date="2024-08-14T11:36:00Z">
              <w:rPr>
                <w:noProof/>
              </w:rPr>
            </w:rPrChange>
          </w:rPr>
          <w:instrText>HYPERLINK \l "_Toc174527357"</w:instrText>
        </w:r>
        <w:r w:rsidRPr="00866F72">
          <w:rPr>
            <w:rStyle w:val="Hyperlink"/>
            <w:i/>
            <w:noProof/>
            <w:rPrChange w:id="508" w:author="John Hickson" w:date="2024-08-14T11:36:00Z">
              <w:rPr>
                <w:rStyle w:val="Hyperlink"/>
                <w:noProof/>
              </w:rPr>
            </w:rPrChange>
          </w:rPr>
          <w:instrText xml:space="preserve"> </w:instrText>
        </w:r>
        <w:r w:rsidRPr="00866F72">
          <w:rPr>
            <w:rStyle w:val="Hyperlink"/>
            <w:i/>
            <w:noProof/>
            <w:rPrChange w:id="509" w:author="John Hickson" w:date="2024-08-14T11:36:00Z">
              <w:rPr>
                <w:rStyle w:val="Hyperlink"/>
                <w:noProof/>
              </w:rPr>
            </w:rPrChange>
          </w:rPr>
          <w:fldChar w:fldCharType="separate"/>
        </w:r>
        <w:r w:rsidRPr="00866F72">
          <w:rPr>
            <w:rStyle w:val="Hyperlink"/>
            <w:i/>
            <w:noProof/>
            <w:rPrChange w:id="510" w:author="John Hickson" w:date="2024-08-14T11:36:00Z">
              <w:rPr>
                <w:rStyle w:val="Hyperlink"/>
                <w:noProof/>
              </w:rPr>
            </w:rPrChange>
          </w:rPr>
          <w:t>Figure 5. 5 Weekly GCC difference between trees and lianas. Elevated CO</w:t>
        </w:r>
        <w:r w:rsidRPr="00866F72">
          <w:rPr>
            <w:rStyle w:val="Hyperlink"/>
            <w:i/>
            <w:noProof/>
            <w:vertAlign w:val="subscript"/>
            <w:rPrChange w:id="511" w:author="John Hickson" w:date="2024-08-14T11:36:00Z">
              <w:rPr>
                <w:rStyle w:val="Hyperlink"/>
                <w:noProof/>
                <w:vertAlign w:val="subscript"/>
              </w:rPr>
            </w:rPrChange>
          </w:rPr>
          <w:t>2</w:t>
        </w:r>
        <w:r w:rsidRPr="00866F72">
          <w:rPr>
            <w:rStyle w:val="Hyperlink"/>
            <w:i/>
            <w:noProof/>
            <w:rPrChange w:id="512" w:author="John Hickson" w:date="2024-08-14T11:36:00Z">
              <w:rPr>
                <w:rStyle w:val="Hyperlink"/>
                <w:noProof/>
              </w:rPr>
            </w:rPrChange>
          </w:rPr>
          <w:t xml:space="preserve"> shown in blue, ambient CO</w:t>
        </w:r>
        <w:r w:rsidRPr="00866F72">
          <w:rPr>
            <w:rStyle w:val="Hyperlink"/>
            <w:i/>
            <w:noProof/>
            <w:vertAlign w:val="subscript"/>
            <w:rPrChange w:id="513" w:author="John Hickson" w:date="2024-08-14T11:36:00Z">
              <w:rPr>
                <w:rStyle w:val="Hyperlink"/>
                <w:noProof/>
                <w:vertAlign w:val="subscript"/>
              </w:rPr>
            </w:rPrChange>
          </w:rPr>
          <w:t>2</w:t>
        </w:r>
        <w:r w:rsidRPr="00866F72">
          <w:rPr>
            <w:rStyle w:val="Hyperlink"/>
            <w:i/>
            <w:noProof/>
            <w:rPrChange w:id="514" w:author="John Hickson" w:date="2024-08-14T11:36:00Z">
              <w:rPr>
                <w:rStyle w:val="Hyperlink"/>
                <w:noProof/>
              </w:rPr>
            </w:rPrChange>
          </w:rPr>
          <w:t xml:space="preserve"> in red both with 95% bootstrapped CI’s.  Monthly mean soil water content (mm). Positive values show greater GCC in lianas, negative values indicate higher GGC of trees.</w:t>
        </w:r>
        <w:r w:rsidRPr="00866F72">
          <w:rPr>
            <w:i/>
            <w:noProof/>
            <w:webHidden/>
            <w:rPrChange w:id="515" w:author="John Hickson" w:date="2024-08-14T11:36:00Z">
              <w:rPr>
                <w:noProof/>
                <w:webHidden/>
              </w:rPr>
            </w:rPrChange>
          </w:rPr>
          <w:tab/>
        </w:r>
        <w:r w:rsidRPr="00866F72">
          <w:rPr>
            <w:i/>
            <w:noProof/>
            <w:webHidden/>
            <w:rPrChange w:id="516" w:author="John Hickson" w:date="2024-08-14T11:36:00Z">
              <w:rPr>
                <w:noProof/>
                <w:webHidden/>
              </w:rPr>
            </w:rPrChange>
          </w:rPr>
          <w:fldChar w:fldCharType="begin"/>
        </w:r>
        <w:r w:rsidRPr="00866F72">
          <w:rPr>
            <w:i/>
            <w:noProof/>
            <w:webHidden/>
            <w:rPrChange w:id="517" w:author="John Hickson" w:date="2024-08-14T11:36:00Z">
              <w:rPr>
                <w:noProof/>
                <w:webHidden/>
              </w:rPr>
            </w:rPrChange>
          </w:rPr>
          <w:instrText xml:space="preserve"> PAGEREF _Toc174527357 \h </w:instrText>
        </w:r>
      </w:ins>
      <w:r w:rsidRPr="00866F72">
        <w:rPr>
          <w:i/>
          <w:noProof/>
          <w:webHidden/>
          <w:rPrChange w:id="518" w:author="John Hickson" w:date="2024-08-14T11:36:00Z">
            <w:rPr>
              <w:i/>
              <w:noProof/>
              <w:webHidden/>
            </w:rPr>
          </w:rPrChange>
        </w:rPr>
      </w:r>
      <w:r w:rsidRPr="00866F72">
        <w:rPr>
          <w:i/>
          <w:noProof/>
          <w:webHidden/>
          <w:rPrChange w:id="519" w:author="John Hickson" w:date="2024-08-14T11:36:00Z">
            <w:rPr>
              <w:noProof/>
              <w:webHidden/>
            </w:rPr>
          </w:rPrChange>
        </w:rPr>
        <w:fldChar w:fldCharType="separate"/>
      </w:r>
      <w:ins w:id="520" w:author="John Hickson" w:date="2024-08-15T09:46:00Z">
        <w:r w:rsidR="00F01AF0">
          <w:rPr>
            <w:i/>
            <w:noProof/>
            <w:webHidden/>
          </w:rPr>
          <w:t>86</w:t>
        </w:r>
      </w:ins>
      <w:ins w:id="521" w:author="John Hickson" w:date="2024-08-14T11:28:00Z">
        <w:r w:rsidRPr="00866F72">
          <w:rPr>
            <w:i/>
            <w:noProof/>
            <w:webHidden/>
            <w:rPrChange w:id="522" w:author="John Hickson" w:date="2024-08-14T11:36:00Z">
              <w:rPr>
                <w:noProof/>
                <w:webHidden/>
              </w:rPr>
            </w:rPrChange>
          </w:rPr>
          <w:fldChar w:fldCharType="end"/>
        </w:r>
        <w:r w:rsidRPr="00866F72">
          <w:rPr>
            <w:rStyle w:val="Hyperlink"/>
            <w:i/>
            <w:noProof/>
            <w:rPrChange w:id="523" w:author="John Hickson" w:date="2024-08-14T11:36:00Z">
              <w:rPr>
                <w:rStyle w:val="Hyperlink"/>
                <w:noProof/>
              </w:rPr>
            </w:rPrChange>
          </w:rPr>
          <w:fldChar w:fldCharType="end"/>
        </w:r>
      </w:ins>
    </w:p>
    <w:p w14:paraId="27D1BB77" w14:textId="40E298FC" w:rsidR="009D585C" w:rsidRPr="00866F72" w:rsidRDefault="009D585C">
      <w:pPr>
        <w:pStyle w:val="TableofFigures"/>
        <w:tabs>
          <w:tab w:val="right" w:leader="dot" w:pos="9016"/>
        </w:tabs>
        <w:rPr>
          <w:ins w:id="524" w:author="John Hickson" w:date="2024-08-14T11:28:00Z"/>
          <w:rFonts w:asciiTheme="minorHAnsi" w:eastAsiaTheme="minorEastAsia" w:hAnsiTheme="minorHAnsi"/>
          <w:i/>
          <w:noProof/>
          <w:sz w:val="22"/>
          <w:lang w:eastAsia="en-GB"/>
          <w:rPrChange w:id="525" w:author="John Hickson" w:date="2024-08-14T11:36:00Z">
            <w:rPr>
              <w:ins w:id="526" w:author="John Hickson" w:date="2024-08-14T11:28:00Z"/>
              <w:rFonts w:asciiTheme="minorHAnsi" w:eastAsiaTheme="minorEastAsia" w:hAnsiTheme="minorHAnsi"/>
              <w:noProof/>
              <w:sz w:val="22"/>
              <w:lang w:eastAsia="en-GB"/>
            </w:rPr>
          </w:rPrChange>
        </w:rPr>
      </w:pPr>
      <w:ins w:id="527" w:author="John Hickson" w:date="2024-08-14T11:28:00Z">
        <w:r w:rsidRPr="00866F72">
          <w:rPr>
            <w:rStyle w:val="Hyperlink"/>
            <w:i/>
            <w:noProof/>
            <w:rPrChange w:id="528" w:author="John Hickson" w:date="2024-08-14T11:36:00Z">
              <w:rPr>
                <w:rStyle w:val="Hyperlink"/>
                <w:noProof/>
              </w:rPr>
            </w:rPrChange>
          </w:rPr>
          <w:fldChar w:fldCharType="begin"/>
        </w:r>
        <w:r w:rsidRPr="00866F72">
          <w:rPr>
            <w:rStyle w:val="Hyperlink"/>
            <w:i/>
            <w:noProof/>
            <w:rPrChange w:id="529" w:author="John Hickson" w:date="2024-08-14T11:36:00Z">
              <w:rPr>
                <w:rStyle w:val="Hyperlink"/>
                <w:noProof/>
              </w:rPr>
            </w:rPrChange>
          </w:rPr>
          <w:instrText xml:space="preserve"> </w:instrText>
        </w:r>
        <w:r w:rsidRPr="00866F72">
          <w:rPr>
            <w:i/>
            <w:noProof/>
            <w:rPrChange w:id="530" w:author="John Hickson" w:date="2024-08-14T11:36:00Z">
              <w:rPr>
                <w:noProof/>
              </w:rPr>
            </w:rPrChange>
          </w:rPr>
          <w:instrText>HYPERLINK \l "_Toc174527358"</w:instrText>
        </w:r>
        <w:r w:rsidRPr="00866F72">
          <w:rPr>
            <w:rStyle w:val="Hyperlink"/>
            <w:i/>
            <w:noProof/>
            <w:rPrChange w:id="531" w:author="John Hickson" w:date="2024-08-14T11:36:00Z">
              <w:rPr>
                <w:rStyle w:val="Hyperlink"/>
                <w:noProof/>
              </w:rPr>
            </w:rPrChange>
          </w:rPr>
          <w:instrText xml:space="preserve"> </w:instrText>
        </w:r>
        <w:r w:rsidRPr="00866F72">
          <w:rPr>
            <w:rStyle w:val="Hyperlink"/>
            <w:i/>
            <w:noProof/>
            <w:rPrChange w:id="532" w:author="John Hickson" w:date="2024-08-14T11:36:00Z">
              <w:rPr>
                <w:rStyle w:val="Hyperlink"/>
                <w:noProof/>
              </w:rPr>
            </w:rPrChange>
          </w:rPr>
          <w:fldChar w:fldCharType="separate"/>
        </w:r>
        <w:r w:rsidRPr="00866F72">
          <w:rPr>
            <w:rStyle w:val="Hyperlink"/>
            <w:i/>
            <w:noProof/>
            <w:rPrChange w:id="533" w:author="John Hickson" w:date="2024-08-14T11:36:00Z">
              <w:rPr>
                <w:rStyle w:val="Hyperlink"/>
                <w:noProof/>
              </w:rPr>
            </w:rPrChange>
          </w:rPr>
          <w:t>Figure 5. 6 Difference in GCC between Ambient and elevated CO</w:t>
        </w:r>
        <w:r w:rsidRPr="00866F72">
          <w:rPr>
            <w:rStyle w:val="Hyperlink"/>
            <w:i/>
            <w:noProof/>
            <w:vertAlign w:val="subscript"/>
            <w:rPrChange w:id="534" w:author="John Hickson" w:date="2024-08-14T11:36:00Z">
              <w:rPr>
                <w:rStyle w:val="Hyperlink"/>
                <w:noProof/>
                <w:vertAlign w:val="subscript"/>
              </w:rPr>
            </w:rPrChange>
          </w:rPr>
          <w:t>2</w:t>
        </w:r>
        <w:r w:rsidRPr="00866F72">
          <w:rPr>
            <w:rStyle w:val="Hyperlink"/>
            <w:i/>
            <w:noProof/>
            <w:rPrChange w:id="535" w:author="John Hickson" w:date="2024-08-14T11:36:00Z">
              <w:rPr>
                <w:rStyle w:val="Hyperlink"/>
                <w:noProof/>
              </w:rPr>
            </w:rPrChange>
          </w:rPr>
          <w:t xml:space="preserve"> for E. tereticornis (red) and P. straminea (black) with bootstrapped 95CIs. Blue bars represent mean soil water content. Difference follows loosely seasonal pattern for trees, whereas P. straminea GCC difference does not show a clear pattern with season. Difference in GCC of P. straminea is typically higher than that of trees except during the severe drought between 2018 and 2020 where both life forms show similar difference patterns. Positive values show higher GCC in elevated CO</w:t>
        </w:r>
        <w:r w:rsidRPr="00866F72">
          <w:rPr>
            <w:rStyle w:val="Hyperlink"/>
            <w:i/>
            <w:noProof/>
            <w:vertAlign w:val="subscript"/>
            <w:rPrChange w:id="536" w:author="John Hickson" w:date="2024-08-14T11:36:00Z">
              <w:rPr>
                <w:rStyle w:val="Hyperlink"/>
                <w:noProof/>
                <w:vertAlign w:val="subscript"/>
              </w:rPr>
            </w:rPrChange>
          </w:rPr>
          <w:t>2</w:t>
        </w:r>
        <w:r w:rsidRPr="00866F72">
          <w:rPr>
            <w:rStyle w:val="Hyperlink"/>
            <w:i/>
            <w:noProof/>
            <w:rPrChange w:id="537" w:author="John Hickson" w:date="2024-08-14T11:36:00Z">
              <w:rPr>
                <w:rStyle w:val="Hyperlink"/>
                <w:noProof/>
              </w:rPr>
            </w:rPrChange>
          </w:rPr>
          <w:t>. Red dashed line indicates no difference.</w:t>
        </w:r>
        <w:r w:rsidRPr="00866F72">
          <w:rPr>
            <w:i/>
            <w:noProof/>
            <w:webHidden/>
            <w:rPrChange w:id="538" w:author="John Hickson" w:date="2024-08-14T11:36:00Z">
              <w:rPr>
                <w:noProof/>
                <w:webHidden/>
              </w:rPr>
            </w:rPrChange>
          </w:rPr>
          <w:tab/>
        </w:r>
        <w:r w:rsidRPr="00866F72">
          <w:rPr>
            <w:i/>
            <w:noProof/>
            <w:webHidden/>
            <w:rPrChange w:id="539" w:author="John Hickson" w:date="2024-08-14T11:36:00Z">
              <w:rPr>
                <w:noProof/>
                <w:webHidden/>
              </w:rPr>
            </w:rPrChange>
          </w:rPr>
          <w:fldChar w:fldCharType="begin"/>
        </w:r>
        <w:r w:rsidRPr="00866F72">
          <w:rPr>
            <w:i/>
            <w:noProof/>
            <w:webHidden/>
            <w:rPrChange w:id="540" w:author="John Hickson" w:date="2024-08-14T11:36:00Z">
              <w:rPr>
                <w:noProof/>
                <w:webHidden/>
              </w:rPr>
            </w:rPrChange>
          </w:rPr>
          <w:instrText xml:space="preserve"> PAGEREF _Toc174527358 \h </w:instrText>
        </w:r>
      </w:ins>
      <w:r w:rsidRPr="00866F72">
        <w:rPr>
          <w:i/>
          <w:noProof/>
          <w:webHidden/>
          <w:rPrChange w:id="541" w:author="John Hickson" w:date="2024-08-14T11:36:00Z">
            <w:rPr>
              <w:i/>
              <w:noProof/>
              <w:webHidden/>
            </w:rPr>
          </w:rPrChange>
        </w:rPr>
      </w:r>
      <w:r w:rsidRPr="00866F72">
        <w:rPr>
          <w:i/>
          <w:noProof/>
          <w:webHidden/>
          <w:rPrChange w:id="542" w:author="John Hickson" w:date="2024-08-14T11:36:00Z">
            <w:rPr>
              <w:noProof/>
              <w:webHidden/>
            </w:rPr>
          </w:rPrChange>
        </w:rPr>
        <w:fldChar w:fldCharType="separate"/>
      </w:r>
      <w:ins w:id="543" w:author="John Hickson" w:date="2024-08-15T09:46:00Z">
        <w:r w:rsidR="00F01AF0">
          <w:rPr>
            <w:i/>
            <w:noProof/>
            <w:webHidden/>
          </w:rPr>
          <w:t>87</w:t>
        </w:r>
      </w:ins>
      <w:ins w:id="544" w:author="John Hickson" w:date="2024-08-14T11:28:00Z">
        <w:r w:rsidRPr="00866F72">
          <w:rPr>
            <w:i/>
            <w:noProof/>
            <w:webHidden/>
            <w:rPrChange w:id="545" w:author="John Hickson" w:date="2024-08-14T11:36:00Z">
              <w:rPr>
                <w:noProof/>
                <w:webHidden/>
              </w:rPr>
            </w:rPrChange>
          </w:rPr>
          <w:fldChar w:fldCharType="end"/>
        </w:r>
        <w:r w:rsidRPr="00866F72">
          <w:rPr>
            <w:rStyle w:val="Hyperlink"/>
            <w:i/>
            <w:noProof/>
            <w:rPrChange w:id="546" w:author="John Hickson" w:date="2024-08-14T11:36:00Z">
              <w:rPr>
                <w:rStyle w:val="Hyperlink"/>
                <w:noProof/>
              </w:rPr>
            </w:rPrChange>
          </w:rPr>
          <w:fldChar w:fldCharType="end"/>
        </w:r>
      </w:ins>
    </w:p>
    <w:p w14:paraId="6098DCCD" w14:textId="77777777" w:rsidR="009D585C" w:rsidRPr="00866F72" w:rsidDel="009D585C" w:rsidRDefault="009D585C">
      <w:pPr>
        <w:pStyle w:val="TableofFigures"/>
        <w:tabs>
          <w:tab w:val="right" w:leader="dot" w:pos="9016"/>
        </w:tabs>
        <w:rPr>
          <w:del w:id="547" w:author="John Hickson" w:date="2024-08-14T11:28:00Z"/>
          <w:i/>
          <w:noProof/>
          <w:rPrChange w:id="548" w:author="John Hickson" w:date="2024-08-14T11:36:00Z">
            <w:rPr>
              <w:del w:id="549" w:author="John Hickson" w:date="2024-08-14T11:28:00Z"/>
              <w:noProof/>
            </w:rPr>
          </w:rPrChange>
        </w:rPr>
      </w:pPr>
    </w:p>
    <w:p w14:paraId="313B24F9" w14:textId="77777777" w:rsidR="002C0088" w:rsidRPr="00866F72" w:rsidDel="002C0088" w:rsidRDefault="002C0088">
      <w:pPr>
        <w:pStyle w:val="TableofFigures"/>
        <w:tabs>
          <w:tab w:val="right" w:leader="dot" w:pos="9016"/>
        </w:tabs>
        <w:rPr>
          <w:del w:id="550" w:author="John Hickson" w:date="2024-08-14T11:27:00Z"/>
          <w:i/>
          <w:noProof/>
          <w:rPrChange w:id="551" w:author="John Hickson" w:date="2024-08-14T11:36:00Z">
            <w:rPr>
              <w:del w:id="552" w:author="John Hickson" w:date="2024-08-14T11:27:00Z"/>
              <w:noProof/>
            </w:rPr>
          </w:rPrChange>
        </w:rPr>
      </w:pPr>
    </w:p>
    <w:p w14:paraId="39D8F3E0" w14:textId="77777777" w:rsidR="006D2C22" w:rsidRPr="00866F72" w:rsidDel="006D2C22" w:rsidRDefault="006D2C22">
      <w:pPr>
        <w:pStyle w:val="TableofFigures"/>
        <w:tabs>
          <w:tab w:val="right" w:leader="dot" w:pos="9016"/>
        </w:tabs>
        <w:rPr>
          <w:del w:id="553" w:author="John Hickson" w:date="2024-08-14T11:27:00Z"/>
          <w:i/>
          <w:noProof/>
          <w:rPrChange w:id="554" w:author="John Hickson" w:date="2024-08-14T11:36:00Z">
            <w:rPr>
              <w:del w:id="555" w:author="John Hickson" w:date="2024-08-14T11:27:00Z"/>
              <w:noProof/>
            </w:rPr>
          </w:rPrChange>
        </w:rPr>
      </w:pPr>
    </w:p>
    <w:p w14:paraId="1946AD17" w14:textId="77777777" w:rsidR="00B569C8" w:rsidRPr="00866F72" w:rsidDel="00B569C8" w:rsidRDefault="00B569C8">
      <w:pPr>
        <w:pStyle w:val="TableofFigures"/>
        <w:tabs>
          <w:tab w:val="right" w:leader="dot" w:pos="9016"/>
        </w:tabs>
        <w:rPr>
          <w:del w:id="556" w:author="John Hickson" w:date="2024-08-14T11:24:00Z"/>
          <w:i/>
          <w:noProof/>
          <w:rPrChange w:id="557" w:author="John Hickson" w:date="2024-08-14T11:36:00Z">
            <w:rPr>
              <w:del w:id="558" w:author="John Hickson" w:date="2024-08-14T11:24:00Z"/>
              <w:noProof/>
            </w:rPr>
          </w:rPrChange>
        </w:rPr>
      </w:pPr>
    </w:p>
    <w:p w14:paraId="19569626" w14:textId="77777777" w:rsidR="00ED7A87" w:rsidRPr="00866F72" w:rsidDel="00ED7A87" w:rsidRDefault="00ED7A87">
      <w:pPr>
        <w:pStyle w:val="TableofFigures"/>
        <w:tabs>
          <w:tab w:val="right" w:leader="dot" w:pos="9016"/>
        </w:tabs>
        <w:rPr>
          <w:del w:id="559" w:author="John Hickson" w:date="2024-08-14T11:24:00Z"/>
          <w:i/>
          <w:noProof/>
          <w:rPrChange w:id="560" w:author="John Hickson" w:date="2024-08-14T11:36:00Z">
            <w:rPr>
              <w:del w:id="561" w:author="John Hickson" w:date="2024-08-14T11:24:00Z"/>
              <w:noProof/>
            </w:rPr>
          </w:rPrChange>
        </w:rPr>
      </w:pPr>
    </w:p>
    <w:p w14:paraId="29AB47E7" w14:textId="0248E15F" w:rsidR="00ED7A87" w:rsidRPr="00866F72" w:rsidDel="00ED7A87" w:rsidRDefault="00ED7A87">
      <w:pPr>
        <w:pStyle w:val="TableofFigures"/>
        <w:tabs>
          <w:tab w:val="right" w:leader="dot" w:pos="9016"/>
        </w:tabs>
        <w:rPr>
          <w:del w:id="562" w:author="John Hickson" w:date="2024-08-14T11:24:00Z"/>
          <w:rFonts w:asciiTheme="minorHAnsi" w:eastAsiaTheme="minorEastAsia" w:hAnsiTheme="minorHAnsi"/>
          <w:i/>
          <w:noProof/>
          <w:sz w:val="22"/>
          <w:lang w:eastAsia="en-GB"/>
          <w:rPrChange w:id="563" w:author="John Hickson" w:date="2024-08-14T11:36:00Z">
            <w:rPr>
              <w:del w:id="564" w:author="John Hickson" w:date="2024-08-14T11:24:00Z"/>
              <w:rFonts w:asciiTheme="minorHAnsi" w:eastAsiaTheme="minorEastAsia" w:hAnsiTheme="minorHAnsi"/>
              <w:noProof/>
              <w:sz w:val="22"/>
              <w:lang w:eastAsia="en-GB"/>
            </w:rPr>
          </w:rPrChange>
        </w:rPr>
      </w:pPr>
      <w:del w:id="565" w:author="John Hickson" w:date="2024-08-14T11:24:00Z">
        <w:r w:rsidRPr="00866F72" w:rsidDel="00ED7A87">
          <w:rPr>
            <w:rStyle w:val="Hyperlink"/>
            <w:i/>
            <w:noProof/>
            <w:rPrChange w:id="566" w:author="John Hickson" w:date="2024-08-14T11:36:00Z">
              <w:rPr>
                <w:rStyle w:val="Hyperlink"/>
                <w:noProof/>
              </w:rPr>
            </w:rPrChange>
          </w:rPr>
          <w:delText>Figure 5. 1 Example of images from EucFACE. Left hand image example of flattest light for use in image amalgamation. Right hand image too bright for use in analysis. Bright images suffer from shadow occlusion of understory vegetation and typically non-linear sensor response to illumination. Both images show ring 6 (ambient) at EucFACE and are from 2021, November 11th for left image, January 16th for right image. Both images taken at 12pm facing south from 22m above ground level.</w:delText>
        </w:r>
        <w:r w:rsidRPr="00866F72" w:rsidDel="00ED7A87">
          <w:rPr>
            <w:i/>
            <w:noProof/>
            <w:webHidden/>
            <w:rPrChange w:id="567" w:author="John Hickson" w:date="2024-08-14T11:36:00Z">
              <w:rPr>
                <w:noProof/>
                <w:webHidden/>
              </w:rPr>
            </w:rPrChange>
          </w:rPr>
          <w:tab/>
          <w:delText>78</w:delText>
        </w:r>
      </w:del>
    </w:p>
    <w:p w14:paraId="2AF2247D" w14:textId="21352077" w:rsidR="00ED7A87" w:rsidRPr="00866F72" w:rsidDel="00ED7A87" w:rsidRDefault="00ED7A87">
      <w:pPr>
        <w:pStyle w:val="TableofFigures"/>
        <w:tabs>
          <w:tab w:val="right" w:leader="dot" w:pos="9016"/>
        </w:tabs>
        <w:rPr>
          <w:del w:id="568" w:author="John Hickson" w:date="2024-08-14T11:24:00Z"/>
          <w:rFonts w:asciiTheme="minorHAnsi" w:eastAsiaTheme="minorEastAsia" w:hAnsiTheme="minorHAnsi"/>
          <w:i/>
          <w:noProof/>
          <w:sz w:val="22"/>
          <w:lang w:eastAsia="en-GB"/>
          <w:rPrChange w:id="569" w:author="John Hickson" w:date="2024-08-14T11:36:00Z">
            <w:rPr>
              <w:del w:id="570" w:author="John Hickson" w:date="2024-08-14T11:24:00Z"/>
              <w:rFonts w:asciiTheme="minorHAnsi" w:eastAsiaTheme="minorEastAsia" w:hAnsiTheme="minorHAnsi"/>
              <w:noProof/>
              <w:sz w:val="22"/>
              <w:lang w:eastAsia="en-GB"/>
            </w:rPr>
          </w:rPrChange>
        </w:rPr>
      </w:pPr>
      <w:del w:id="571" w:author="John Hickson" w:date="2024-08-14T11:24:00Z">
        <w:r w:rsidRPr="00866F72" w:rsidDel="00ED7A87">
          <w:rPr>
            <w:rStyle w:val="Hyperlink"/>
            <w:i/>
            <w:noProof/>
            <w:rPrChange w:id="572" w:author="John Hickson" w:date="2024-08-14T11:36:00Z">
              <w:rPr>
                <w:rStyle w:val="Hyperlink"/>
                <w:noProof/>
              </w:rPr>
            </w:rPrChange>
          </w:rPr>
          <w:delText>Figure 5. 2 Panorama image of ring 5 (eCO</w:delText>
        </w:r>
        <w:r w:rsidRPr="00866F72" w:rsidDel="00ED7A87">
          <w:rPr>
            <w:rStyle w:val="Hyperlink"/>
            <w:i/>
            <w:noProof/>
            <w:vertAlign w:val="subscript"/>
            <w:rPrChange w:id="573" w:author="John Hickson" w:date="2024-08-14T11:36:00Z">
              <w:rPr>
                <w:rStyle w:val="Hyperlink"/>
                <w:noProof/>
                <w:vertAlign w:val="subscript"/>
              </w:rPr>
            </w:rPrChange>
          </w:rPr>
          <w:delText>2</w:delText>
        </w:r>
        <w:r w:rsidRPr="00866F72" w:rsidDel="00ED7A87">
          <w:rPr>
            <w:rStyle w:val="Hyperlink"/>
            <w:i/>
            <w:noProof/>
            <w:rPrChange w:id="574" w:author="John Hickson" w:date="2024-08-14T11:36:00Z">
              <w:rPr>
                <w:rStyle w:val="Hyperlink"/>
                <w:noProof/>
              </w:rPr>
            </w:rPrChange>
          </w:rPr>
          <w:delText>) in PTGui. Panorama made from 4 images taken in October 2018 within 30 seconds on computer controlled gimbal at 22m. Red lines in image indicate individual images used to create the panorama. Lianas can be seen at the base of tree stems and encroaching on tower infrastructure in centre of image.</w:delText>
        </w:r>
        <w:r w:rsidRPr="00866F72" w:rsidDel="00ED7A87">
          <w:rPr>
            <w:i/>
            <w:noProof/>
            <w:webHidden/>
            <w:rPrChange w:id="575" w:author="John Hickson" w:date="2024-08-14T11:36:00Z">
              <w:rPr>
                <w:noProof/>
                <w:webHidden/>
              </w:rPr>
            </w:rPrChange>
          </w:rPr>
          <w:tab/>
          <w:delText>79</w:delText>
        </w:r>
      </w:del>
    </w:p>
    <w:p w14:paraId="266E9266" w14:textId="18131E68" w:rsidR="00ED7A87" w:rsidRPr="00866F72" w:rsidDel="00ED7A87" w:rsidRDefault="00ED7A87">
      <w:pPr>
        <w:pStyle w:val="TableofFigures"/>
        <w:tabs>
          <w:tab w:val="right" w:leader="dot" w:pos="9016"/>
        </w:tabs>
        <w:rPr>
          <w:del w:id="576" w:author="John Hickson" w:date="2024-08-14T11:24:00Z"/>
          <w:rFonts w:asciiTheme="minorHAnsi" w:eastAsiaTheme="minorEastAsia" w:hAnsiTheme="minorHAnsi"/>
          <w:i/>
          <w:noProof/>
          <w:sz w:val="22"/>
          <w:lang w:eastAsia="en-GB"/>
          <w:rPrChange w:id="577" w:author="John Hickson" w:date="2024-08-14T11:36:00Z">
            <w:rPr>
              <w:del w:id="578" w:author="John Hickson" w:date="2024-08-14T11:24:00Z"/>
              <w:rFonts w:asciiTheme="minorHAnsi" w:eastAsiaTheme="minorEastAsia" w:hAnsiTheme="minorHAnsi"/>
              <w:noProof/>
              <w:sz w:val="22"/>
              <w:lang w:eastAsia="en-GB"/>
            </w:rPr>
          </w:rPrChange>
        </w:rPr>
      </w:pPr>
      <w:del w:id="579" w:author="John Hickson" w:date="2024-08-14T11:24:00Z">
        <w:r w:rsidRPr="00866F72" w:rsidDel="00ED7A87">
          <w:rPr>
            <w:rStyle w:val="Hyperlink"/>
            <w:i/>
            <w:noProof/>
            <w:rPrChange w:id="580" w:author="John Hickson" w:date="2024-08-14T11:36:00Z">
              <w:rPr>
                <w:rStyle w:val="Hyperlink"/>
                <w:noProof/>
              </w:rPr>
            </w:rPrChange>
          </w:rPr>
          <w:delText>Figure 5. 3. Example AOI’s for Ring 5. Top image tree only AOI. Middle image liana only AOI. Bottom image white reference AOI. White reference AOI taken on superstructure closest to elevated camera.</w:delText>
        </w:r>
        <w:r w:rsidRPr="00866F72" w:rsidDel="00ED7A87">
          <w:rPr>
            <w:i/>
            <w:noProof/>
            <w:webHidden/>
            <w:rPrChange w:id="581" w:author="John Hickson" w:date="2024-08-14T11:36:00Z">
              <w:rPr>
                <w:noProof/>
                <w:webHidden/>
              </w:rPr>
            </w:rPrChange>
          </w:rPr>
          <w:tab/>
          <w:delText>81</w:delText>
        </w:r>
      </w:del>
    </w:p>
    <w:p w14:paraId="508FF529" w14:textId="699AB364" w:rsidR="008D09EF" w:rsidRPr="00866F72" w:rsidRDefault="008D09EF" w:rsidP="008D09EF">
      <w:pPr>
        <w:pStyle w:val="TableofFigures"/>
        <w:tabs>
          <w:tab w:val="right" w:leader="dot" w:pos="9016"/>
        </w:tabs>
        <w:rPr>
          <w:i/>
          <w:sz w:val="4"/>
        </w:rPr>
      </w:pPr>
      <w:r w:rsidRPr="00C85E61">
        <w:rPr>
          <w:i/>
          <w:sz w:val="4"/>
        </w:rPr>
        <w:fldChar w:fldCharType="end"/>
      </w:r>
    </w:p>
    <w:p w14:paraId="2B46CC8F" w14:textId="3F5A4F4B" w:rsidR="00BD237B" w:rsidRPr="00866F72" w:rsidRDefault="008D09EF">
      <w:pPr>
        <w:pStyle w:val="TableofFigures"/>
        <w:tabs>
          <w:tab w:val="right" w:leader="dot" w:pos="9016"/>
        </w:tabs>
        <w:rPr>
          <w:rFonts w:asciiTheme="minorHAnsi" w:eastAsiaTheme="minorEastAsia" w:hAnsiTheme="minorHAnsi"/>
          <w:i/>
          <w:noProof/>
          <w:kern w:val="2"/>
          <w:sz w:val="22"/>
          <w:lang w:eastAsia="en-GB"/>
          <w14:ligatures w14:val="standardContextual"/>
          <w:rPrChange w:id="582" w:author="John Hickson" w:date="2024-08-14T11:36:00Z">
            <w:rPr>
              <w:rFonts w:asciiTheme="minorHAnsi" w:eastAsiaTheme="minorEastAsia" w:hAnsiTheme="minorHAnsi"/>
              <w:noProof/>
              <w:kern w:val="2"/>
              <w:sz w:val="22"/>
              <w:lang w:eastAsia="en-GB"/>
              <w14:ligatures w14:val="standardContextual"/>
            </w:rPr>
          </w:rPrChange>
        </w:rPr>
      </w:pPr>
      <w:r w:rsidRPr="00C85E61">
        <w:rPr>
          <w:i/>
          <w:sz w:val="4"/>
        </w:rPr>
        <w:fldChar w:fldCharType="begin"/>
      </w:r>
      <w:r w:rsidRPr="00866F72">
        <w:rPr>
          <w:i/>
          <w:sz w:val="4"/>
        </w:rPr>
        <w:instrText xml:space="preserve"> TOC \h \z \c "Figure 6." </w:instrText>
      </w:r>
      <w:r w:rsidRPr="00866F72">
        <w:rPr>
          <w:i/>
          <w:sz w:val="4"/>
          <w:rPrChange w:id="583" w:author="John Hickson" w:date="2024-08-14T11:36:00Z">
            <w:rPr>
              <w:rFonts w:eastAsiaTheme="majorEastAsia" w:cs="Arial"/>
              <w:b/>
              <w:sz w:val="32"/>
              <w:szCs w:val="45"/>
              <w:shd w:val="clear" w:color="auto" w:fill="FFFFFF"/>
            </w:rPr>
          </w:rPrChange>
        </w:rPr>
        <w:fldChar w:fldCharType="separate"/>
      </w:r>
      <w:r w:rsidR="000D4BBC" w:rsidRPr="00866F72">
        <w:rPr>
          <w:i/>
          <w:noProof/>
          <w:rPrChange w:id="584" w:author="John Hickson" w:date="2024-08-14T11:36:00Z">
            <w:rPr>
              <w:noProof/>
            </w:rPr>
          </w:rPrChange>
        </w:rPr>
        <w:fldChar w:fldCharType="begin"/>
      </w:r>
      <w:r w:rsidR="000D4BBC" w:rsidRPr="00866F72">
        <w:rPr>
          <w:i/>
          <w:noProof/>
          <w:rPrChange w:id="585" w:author="John Hickson" w:date="2024-08-14T11:36:00Z">
            <w:rPr>
              <w:noProof/>
            </w:rPr>
          </w:rPrChange>
        </w:rPr>
        <w:instrText xml:space="preserve"> HYPERLINK \l "_Toc154569913" </w:instrText>
      </w:r>
      <w:r w:rsidR="000D4BBC" w:rsidRPr="00866F72">
        <w:rPr>
          <w:i/>
          <w:noProof/>
          <w:rPrChange w:id="586" w:author="John Hickson" w:date="2024-08-14T11:36:00Z">
            <w:rPr>
              <w:noProof/>
            </w:rPr>
          </w:rPrChange>
        </w:rPr>
        <w:fldChar w:fldCharType="separate"/>
      </w:r>
      <w:r w:rsidR="00BD237B" w:rsidRPr="00866F72">
        <w:rPr>
          <w:rStyle w:val="Hyperlink"/>
          <w:i/>
          <w:iCs/>
          <w:noProof/>
        </w:rPr>
        <w:t>Figure 6. 1 Raw observed reflectance of lianas (panel a) and trees (panel b). Raw observed reflectance of lianas (panel a) and trees (panel b). Ribbons show ±1 standard deviation. Coloured by lifeforms, Liana in grey, Tree in blue.</w:t>
      </w:r>
      <w:r w:rsidR="00BD237B" w:rsidRPr="00866F72">
        <w:rPr>
          <w:i/>
          <w:noProof/>
          <w:webHidden/>
          <w:rPrChange w:id="587" w:author="John Hickson" w:date="2024-08-14T11:36:00Z">
            <w:rPr>
              <w:noProof/>
              <w:webHidden/>
            </w:rPr>
          </w:rPrChange>
        </w:rPr>
        <w:tab/>
      </w:r>
      <w:r w:rsidR="00BD237B" w:rsidRPr="00866F72">
        <w:rPr>
          <w:i/>
          <w:noProof/>
          <w:webHidden/>
          <w:rPrChange w:id="588" w:author="John Hickson" w:date="2024-08-14T11:36:00Z">
            <w:rPr>
              <w:noProof/>
              <w:webHidden/>
            </w:rPr>
          </w:rPrChange>
        </w:rPr>
        <w:fldChar w:fldCharType="begin"/>
      </w:r>
      <w:r w:rsidR="00BD237B" w:rsidRPr="00866F72">
        <w:rPr>
          <w:i/>
          <w:noProof/>
          <w:webHidden/>
          <w:rPrChange w:id="589" w:author="John Hickson" w:date="2024-08-14T11:36:00Z">
            <w:rPr>
              <w:noProof/>
              <w:webHidden/>
            </w:rPr>
          </w:rPrChange>
        </w:rPr>
        <w:instrText xml:space="preserve"> PAGEREF _Toc154569913 \h </w:instrText>
      </w:r>
      <w:r w:rsidR="00BD237B" w:rsidRPr="00866F72">
        <w:rPr>
          <w:i/>
          <w:noProof/>
          <w:webHidden/>
          <w:rPrChange w:id="590" w:author="John Hickson" w:date="2024-08-14T11:36:00Z">
            <w:rPr>
              <w:i/>
              <w:noProof/>
              <w:webHidden/>
            </w:rPr>
          </w:rPrChange>
        </w:rPr>
      </w:r>
      <w:r w:rsidR="00BD237B" w:rsidRPr="00866F72">
        <w:rPr>
          <w:i/>
          <w:noProof/>
          <w:webHidden/>
          <w:rPrChange w:id="591" w:author="John Hickson" w:date="2024-08-14T11:36:00Z">
            <w:rPr>
              <w:noProof/>
              <w:webHidden/>
            </w:rPr>
          </w:rPrChange>
        </w:rPr>
        <w:fldChar w:fldCharType="separate"/>
      </w:r>
      <w:ins w:id="592" w:author="John Hickson" w:date="2024-08-15T09:46:00Z">
        <w:r w:rsidR="00F01AF0">
          <w:rPr>
            <w:i/>
            <w:noProof/>
            <w:webHidden/>
          </w:rPr>
          <w:t>104</w:t>
        </w:r>
      </w:ins>
      <w:del w:id="593" w:author="John Hickson" w:date="2024-08-14T11:24:00Z">
        <w:r w:rsidR="00C062FE" w:rsidRPr="00866F72" w:rsidDel="00B569C8">
          <w:rPr>
            <w:i/>
            <w:noProof/>
            <w:webHidden/>
            <w:rPrChange w:id="594" w:author="John Hickson" w:date="2024-08-14T11:36:00Z">
              <w:rPr>
                <w:noProof/>
                <w:webHidden/>
              </w:rPr>
            </w:rPrChange>
          </w:rPr>
          <w:delText>80</w:delText>
        </w:r>
      </w:del>
      <w:r w:rsidR="00BD237B" w:rsidRPr="00866F72">
        <w:rPr>
          <w:i/>
          <w:noProof/>
          <w:webHidden/>
          <w:rPrChange w:id="595" w:author="John Hickson" w:date="2024-08-14T11:36:00Z">
            <w:rPr>
              <w:noProof/>
              <w:webHidden/>
            </w:rPr>
          </w:rPrChange>
        </w:rPr>
        <w:fldChar w:fldCharType="end"/>
      </w:r>
      <w:r w:rsidR="000D4BBC" w:rsidRPr="00866F72">
        <w:rPr>
          <w:i/>
          <w:noProof/>
          <w:rPrChange w:id="596" w:author="John Hickson" w:date="2024-08-14T11:36:00Z">
            <w:rPr>
              <w:noProof/>
            </w:rPr>
          </w:rPrChange>
        </w:rPr>
        <w:fldChar w:fldCharType="end"/>
      </w:r>
    </w:p>
    <w:p w14:paraId="56226330" w14:textId="60A968D8" w:rsidR="00BD237B" w:rsidRPr="00866F72" w:rsidRDefault="000D4BBC">
      <w:pPr>
        <w:pStyle w:val="TableofFigures"/>
        <w:tabs>
          <w:tab w:val="right" w:leader="dot" w:pos="9016"/>
        </w:tabs>
        <w:rPr>
          <w:rFonts w:asciiTheme="minorHAnsi" w:eastAsiaTheme="minorEastAsia" w:hAnsiTheme="minorHAnsi"/>
          <w:i/>
          <w:noProof/>
          <w:kern w:val="2"/>
          <w:sz w:val="22"/>
          <w:lang w:eastAsia="en-GB"/>
          <w14:ligatures w14:val="standardContextual"/>
          <w:rPrChange w:id="597" w:author="John Hickson" w:date="2024-08-14T11:36:00Z">
            <w:rPr>
              <w:rFonts w:asciiTheme="minorHAnsi" w:eastAsiaTheme="minorEastAsia" w:hAnsiTheme="minorHAnsi"/>
              <w:noProof/>
              <w:kern w:val="2"/>
              <w:sz w:val="22"/>
              <w:lang w:eastAsia="en-GB"/>
              <w14:ligatures w14:val="standardContextual"/>
            </w:rPr>
          </w:rPrChange>
        </w:rPr>
      </w:pPr>
      <w:r w:rsidRPr="00866F72">
        <w:rPr>
          <w:i/>
          <w:noProof/>
          <w:rPrChange w:id="598" w:author="John Hickson" w:date="2024-08-14T11:36:00Z">
            <w:rPr>
              <w:noProof/>
            </w:rPr>
          </w:rPrChange>
        </w:rPr>
        <w:fldChar w:fldCharType="begin"/>
      </w:r>
      <w:r w:rsidRPr="00866F72">
        <w:rPr>
          <w:i/>
          <w:noProof/>
          <w:rPrChange w:id="599" w:author="John Hickson" w:date="2024-08-14T11:36:00Z">
            <w:rPr>
              <w:noProof/>
            </w:rPr>
          </w:rPrChange>
        </w:rPr>
        <w:instrText xml:space="preserve"> HYPERLINK \l "_Toc154569914" </w:instrText>
      </w:r>
      <w:r w:rsidRPr="00866F72">
        <w:rPr>
          <w:i/>
          <w:noProof/>
          <w:rPrChange w:id="600" w:author="John Hickson" w:date="2024-08-14T11:36:00Z">
            <w:rPr>
              <w:noProof/>
            </w:rPr>
          </w:rPrChange>
        </w:rPr>
        <w:fldChar w:fldCharType="separate"/>
      </w:r>
      <w:r w:rsidR="00BD237B" w:rsidRPr="00866F72">
        <w:rPr>
          <w:rStyle w:val="Hyperlink"/>
          <w:i/>
          <w:iCs/>
          <w:noProof/>
        </w:rPr>
        <w:t>Figure 6. 2 Difference of raw reflectance between lianas and trees. Grey is difference in ambient, blue is eCO</w:t>
      </w:r>
      <w:r w:rsidR="00BD237B" w:rsidRPr="00866F72">
        <w:rPr>
          <w:rStyle w:val="Hyperlink"/>
          <w:i/>
          <w:iCs/>
          <w:noProof/>
          <w:vertAlign w:val="subscript"/>
        </w:rPr>
        <w:t>2</w:t>
      </w:r>
      <w:r w:rsidR="00BD237B" w:rsidRPr="00866F72">
        <w:rPr>
          <w:rStyle w:val="Hyperlink"/>
          <w:i/>
          <w:iCs/>
          <w:noProof/>
        </w:rPr>
        <w:t xml:space="preserve"> with bootstrapped 95%CIs.</w:t>
      </w:r>
      <w:r w:rsidR="00BD237B" w:rsidRPr="00866F72">
        <w:rPr>
          <w:i/>
          <w:noProof/>
          <w:webHidden/>
          <w:rPrChange w:id="601" w:author="John Hickson" w:date="2024-08-14T11:36:00Z">
            <w:rPr>
              <w:noProof/>
              <w:webHidden/>
            </w:rPr>
          </w:rPrChange>
        </w:rPr>
        <w:tab/>
      </w:r>
      <w:r w:rsidR="00BD237B" w:rsidRPr="00866F72">
        <w:rPr>
          <w:i/>
          <w:noProof/>
          <w:webHidden/>
          <w:rPrChange w:id="602" w:author="John Hickson" w:date="2024-08-14T11:36:00Z">
            <w:rPr>
              <w:noProof/>
              <w:webHidden/>
            </w:rPr>
          </w:rPrChange>
        </w:rPr>
        <w:fldChar w:fldCharType="begin"/>
      </w:r>
      <w:r w:rsidR="00BD237B" w:rsidRPr="00866F72">
        <w:rPr>
          <w:i/>
          <w:noProof/>
          <w:webHidden/>
          <w:rPrChange w:id="603" w:author="John Hickson" w:date="2024-08-14T11:36:00Z">
            <w:rPr>
              <w:noProof/>
              <w:webHidden/>
            </w:rPr>
          </w:rPrChange>
        </w:rPr>
        <w:instrText xml:space="preserve"> PAGEREF _Toc154569914 \h </w:instrText>
      </w:r>
      <w:r w:rsidR="00BD237B" w:rsidRPr="00866F72">
        <w:rPr>
          <w:i/>
          <w:noProof/>
          <w:webHidden/>
          <w:rPrChange w:id="604" w:author="John Hickson" w:date="2024-08-14T11:36:00Z">
            <w:rPr>
              <w:i/>
              <w:noProof/>
              <w:webHidden/>
            </w:rPr>
          </w:rPrChange>
        </w:rPr>
      </w:r>
      <w:r w:rsidR="00BD237B" w:rsidRPr="00866F72">
        <w:rPr>
          <w:i/>
          <w:noProof/>
          <w:webHidden/>
          <w:rPrChange w:id="605" w:author="John Hickson" w:date="2024-08-14T11:36:00Z">
            <w:rPr>
              <w:noProof/>
              <w:webHidden/>
            </w:rPr>
          </w:rPrChange>
        </w:rPr>
        <w:fldChar w:fldCharType="separate"/>
      </w:r>
      <w:ins w:id="606" w:author="John Hickson" w:date="2024-08-15T09:46:00Z">
        <w:r w:rsidR="00F01AF0">
          <w:rPr>
            <w:i/>
            <w:noProof/>
            <w:webHidden/>
          </w:rPr>
          <w:t>105</w:t>
        </w:r>
      </w:ins>
      <w:del w:id="607" w:author="John Hickson" w:date="2024-08-14T11:24:00Z">
        <w:r w:rsidR="00C062FE" w:rsidRPr="00866F72" w:rsidDel="00B569C8">
          <w:rPr>
            <w:i/>
            <w:noProof/>
            <w:webHidden/>
            <w:rPrChange w:id="608" w:author="John Hickson" w:date="2024-08-14T11:36:00Z">
              <w:rPr>
                <w:noProof/>
                <w:webHidden/>
              </w:rPr>
            </w:rPrChange>
          </w:rPr>
          <w:delText>81</w:delText>
        </w:r>
      </w:del>
      <w:r w:rsidR="00BD237B" w:rsidRPr="00866F72">
        <w:rPr>
          <w:i/>
          <w:noProof/>
          <w:webHidden/>
          <w:rPrChange w:id="609" w:author="John Hickson" w:date="2024-08-14T11:36:00Z">
            <w:rPr>
              <w:noProof/>
              <w:webHidden/>
            </w:rPr>
          </w:rPrChange>
        </w:rPr>
        <w:fldChar w:fldCharType="end"/>
      </w:r>
      <w:r w:rsidRPr="00866F72">
        <w:rPr>
          <w:i/>
          <w:noProof/>
          <w:rPrChange w:id="610" w:author="John Hickson" w:date="2024-08-14T11:36:00Z">
            <w:rPr>
              <w:noProof/>
            </w:rPr>
          </w:rPrChange>
        </w:rPr>
        <w:fldChar w:fldCharType="end"/>
      </w:r>
    </w:p>
    <w:p w14:paraId="00440F18" w14:textId="432A1FA2" w:rsidR="00BD237B" w:rsidRPr="00866F72" w:rsidRDefault="000D4BBC">
      <w:pPr>
        <w:pStyle w:val="TableofFigures"/>
        <w:tabs>
          <w:tab w:val="right" w:leader="dot" w:pos="9016"/>
        </w:tabs>
        <w:rPr>
          <w:rFonts w:asciiTheme="minorHAnsi" w:eastAsiaTheme="minorEastAsia" w:hAnsiTheme="minorHAnsi"/>
          <w:i/>
          <w:noProof/>
          <w:kern w:val="2"/>
          <w:sz w:val="22"/>
          <w:lang w:eastAsia="en-GB"/>
          <w14:ligatures w14:val="standardContextual"/>
          <w:rPrChange w:id="611" w:author="John Hickson" w:date="2024-08-14T11:36:00Z">
            <w:rPr>
              <w:rFonts w:asciiTheme="minorHAnsi" w:eastAsiaTheme="minorEastAsia" w:hAnsiTheme="minorHAnsi"/>
              <w:noProof/>
              <w:kern w:val="2"/>
              <w:sz w:val="22"/>
              <w:lang w:eastAsia="en-GB"/>
              <w14:ligatures w14:val="standardContextual"/>
            </w:rPr>
          </w:rPrChange>
        </w:rPr>
      </w:pPr>
      <w:r w:rsidRPr="00866F72">
        <w:rPr>
          <w:i/>
          <w:noProof/>
          <w:rPrChange w:id="612" w:author="John Hickson" w:date="2024-08-14T11:36:00Z">
            <w:rPr>
              <w:noProof/>
            </w:rPr>
          </w:rPrChange>
        </w:rPr>
        <w:lastRenderedPageBreak/>
        <w:fldChar w:fldCharType="begin"/>
      </w:r>
      <w:r w:rsidRPr="00866F72">
        <w:rPr>
          <w:i/>
          <w:noProof/>
          <w:rPrChange w:id="613" w:author="John Hickson" w:date="2024-08-14T11:36:00Z">
            <w:rPr>
              <w:noProof/>
            </w:rPr>
          </w:rPrChange>
        </w:rPr>
        <w:instrText xml:space="preserve"> HYPERLINK \l "_Toc154569915" </w:instrText>
      </w:r>
      <w:r w:rsidRPr="00866F72">
        <w:rPr>
          <w:i/>
          <w:noProof/>
          <w:rPrChange w:id="614" w:author="John Hickson" w:date="2024-08-14T11:36:00Z">
            <w:rPr>
              <w:noProof/>
            </w:rPr>
          </w:rPrChange>
        </w:rPr>
        <w:fldChar w:fldCharType="separate"/>
      </w:r>
      <w:r w:rsidR="00BD237B" w:rsidRPr="00866F72">
        <w:rPr>
          <w:rStyle w:val="Hyperlink"/>
          <w:i/>
          <w:iCs/>
          <w:noProof/>
        </w:rPr>
        <w:t>Figure 6. 3 Panel a. Difference of reflectance between treatments. Coloured by lifeform, lianas in grey, trees blue. Panel b. Difference of differences between lifeforms. Calculated as difference between lifeforms in eCO</w:t>
      </w:r>
      <w:r w:rsidR="00BD237B" w:rsidRPr="00866F72">
        <w:rPr>
          <w:rStyle w:val="Hyperlink"/>
          <w:i/>
          <w:iCs/>
          <w:noProof/>
          <w:vertAlign w:val="subscript"/>
        </w:rPr>
        <w:t>2</w:t>
      </w:r>
      <w:r w:rsidR="00BD237B" w:rsidRPr="00866F72">
        <w:rPr>
          <w:rStyle w:val="Hyperlink"/>
          <w:i/>
          <w:iCs/>
          <w:noProof/>
        </w:rPr>
        <w:t xml:space="preserve"> – between lifeforms in ambient CO</w:t>
      </w:r>
      <w:r w:rsidR="00BD237B" w:rsidRPr="00866F72">
        <w:rPr>
          <w:rStyle w:val="Hyperlink"/>
          <w:i/>
          <w:iCs/>
          <w:noProof/>
          <w:vertAlign w:val="subscript"/>
        </w:rPr>
        <w:t>2</w:t>
      </w:r>
      <w:r w:rsidR="00BD237B" w:rsidRPr="00866F72">
        <w:rPr>
          <w:rStyle w:val="Hyperlink"/>
          <w:i/>
          <w:iCs/>
          <w:noProof/>
        </w:rPr>
        <w:t>. Dashed red line indicates zero difference. Differences are only considered significant where 95%CIs do not intersect zero highlighted in orange. Differences between trees and lianas follow similar patterns in both treatments except for the green peak, red edge and between 1000 and 1400nm.</w:t>
      </w:r>
      <w:r w:rsidR="00BD237B" w:rsidRPr="00866F72">
        <w:rPr>
          <w:i/>
          <w:noProof/>
          <w:webHidden/>
          <w:rPrChange w:id="615" w:author="John Hickson" w:date="2024-08-14T11:36:00Z">
            <w:rPr>
              <w:noProof/>
              <w:webHidden/>
            </w:rPr>
          </w:rPrChange>
        </w:rPr>
        <w:tab/>
      </w:r>
      <w:r w:rsidR="00BD237B" w:rsidRPr="00866F72">
        <w:rPr>
          <w:i/>
          <w:noProof/>
          <w:webHidden/>
          <w:rPrChange w:id="616" w:author="John Hickson" w:date="2024-08-14T11:36:00Z">
            <w:rPr>
              <w:noProof/>
              <w:webHidden/>
            </w:rPr>
          </w:rPrChange>
        </w:rPr>
        <w:fldChar w:fldCharType="begin"/>
      </w:r>
      <w:r w:rsidR="00BD237B" w:rsidRPr="00866F72">
        <w:rPr>
          <w:i/>
          <w:noProof/>
          <w:webHidden/>
          <w:rPrChange w:id="617" w:author="John Hickson" w:date="2024-08-14T11:36:00Z">
            <w:rPr>
              <w:noProof/>
              <w:webHidden/>
            </w:rPr>
          </w:rPrChange>
        </w:rPr>
        <w:instrText xml:space="preserve"> PAGEREF _Toc154569915 \h </w:instrText>
      </w:r>
      <w:r w:rsidR="00BD237B" w:rsidRPr="00866F72">
        <w:rPr>
          <w:i/>
          <w:noProof/>
          <w:webHidden/>
          <w:rPrChange w:id="618" w:author="John Hickson" w:date="2024-08-14T11:36:00Z">
            <w:rPr>
              <w:i/>
              <w:noProof/>
              <w:webHidden/>
            </w:rPr>
          </w:rPrChange>
        </w:rPr>
      </w:r>
      <w:r w:rsidR="00BD237B" w:rsidRPr="00866F72">
        <w:rPr>
          <w:i/>
          <w:noProof/>
          <w:webHidden/>
          <w:rPrChange w:id="619" w:author="John Hickson" w:date="2024-08-14T11:36:00Z">
            <w:rPr>
              <w:noProof/>
              <w:webHidden/>
            </w:rPr>
          </w:rPrChange>
        </w:rPr>
        <w:fldChar w:fldCharType="separate"/>
      </w:r>
      <w:ins w:id="620" w:author="John Hickson" w:date="2024-08-15T09:46:00Z">
        <w:r w:rsidR="00F01AF0">
          <w:rPr>
            <w:i/>
            <w:noProof/>
            <w:webHidden/>
          </w:rPr>
          <w:t>107</w:t>
        </w:r>
      </w:ins>
      <w:del w:id="621" w:author="John Hickson" w:date="2024-08-14T11:24:00Z">
        <w:r w:rsidR="00C062FE" w:rsidRPr="00866F72" w:rsidDel="00B569C8">
          <w:rPr>
            <w:i/>
            <w:noProof/>
            <w:webHidden/>
            <w:rPrChange w:id="622" w:author="John Hickson" w:date="2024-08-14T11:36:00Z">
              <w:rPr>
                <w:noProof/>
                <w:webHidden/>
              </w:rPr>
            </w:rPrChange>
          </w:rPr>
          <w:delText>83</w:delText>
        </w:r>
      </w:del>
      <w:r w:rsidR="00BD237B" w:rsidRPr="00866F72">
        <w:rPr>
          <w:i/>
          <w:noProof/>
          <w:webHidden/>
          <w:rPrChange w:id="623" w:author="John Hickson" w:date="2024-08-14T11:36:00Z">
            <w:rPr>
              <w:noProof/>
              <w:webHidden/>
            </w:rPr>
          </w:rPrChange>
        </w:rPr>
        <w:fldChar w:fldCharType="end"/>
      </w:r>
      <w:r w:rsidRPr="00866F72">
        <w:rPr>
          <w:i/>
          <w:noProof/>
          <w:rPrChange w:id="624" w:author="John Hickson" w:date="2024-08-14T11:36:00Z">
            <w:rPr>
              <w:noProof/>
            </w:rPr>
          </w:rPrChange>
        </w:rPr>
        <w:fldChar w:fldCharType="end"/>
      </w:r>
    </w:p>
    <w:p w14:paraId="4E03B959" w14:textId="7136A503" w:rsidR="00BD237B" w:rsidRPr="00866F72" w:rsidRDefault="000D4BBC">
      <w:pPr>
        <w:pStyle w:val="TableofFigures"/>
        <w:tabs>
          <w:tab w:val="right" w:leader="dot" w:pos="9016"/>
        </w:tabs>
        <w:rPr>
          <w:rFonts w:asciiTheme="minorHAnsi" w:eastAsiaTheme="minorEastAsia" w:hAnsiTheme="minorHAnsi"/>
          <w:i/>
          <w:noProof/>
          <w:kern w:val="2"/>
          <w:sz w:val="22"/>
          <w:lang w:eastAsia="en-GB"/>
          <w14:ligatures w14:val="standardContextual"/>
          <w:rPrChange w:id="625" w:author="John Hickson" w:date="2024-08-14T11:36:00Z">
            <w:rPr>
              <w:rFonts w:asciiTheme="minorHAnsi" w:eastAsiaTheme="minorEastAsia" w:hAnsiTheme="minorHAnsi"/>
              <w:noProof/>
              <w:kern w:val="2"/>
              <w:sz w:val="22"/>
              <w:lang w:eastAsia="en-GB"/>
              <w14:ligatures w14:val="standardContextual"/>
            </w:rPr>
          </w:rPrChange>
        </w:rPr>
      </w:pPr>
      <w:r w:rsidRPr="00866F72">
        <w:rPr>
          <w:i/>
          <w:noProof/>
          <w:rPrChange w:id="626" w:author="John Hickson" w:date="2024-08-14T11:36:00Z">
            <w:rPr>
              <w:noProof/>
            </w:rPr>
          </w:rPrChange>
        </w:rPr>
        <w:fldChar w:fldCharType="begin"/>
      </w:r>
      <w:r w:rsidRPr="00866F72">
        <w:rPr>
          <w:i/>
          <w:noProof/>
          <w:rPrChange w:id="627" w:author="John Hickson" w:date="2024-08-14T11:36:00Z">
            <w:rPr>
              <w:noProof/>
            </w:rPr>
          </w:rPrChange>
        </w:rPr>
        <w:instrText xml:space="preserve"> HYPERLINK \l "_Toc154569916" </w:instrText>
      </w:r>
      <w:r w:rsidRPr="00866F72">
        <w:rPr>
          <w:i/>
          <w:noProof/>
          <w:rPrChange w:id="628" w:author="John Hickson" w:date="2024-08-14T11:36:00Z">
            <w:rPr>
              <w:noProof/>
            </w:rPr>
          </w:rPrChange>
        </w:rPr>
        <w:fldChar w:fldCharType="separate"/>
      </w:r>
      <w:r w:rsidR="00BD237B" w:rsidRPr="00866F72">
        <w:rPr>
          <w:rStyle w:val="Hyperlink"/>
          <w:i/>
          <w:iCs/>
          <w:noProof/>
        </w:rPr>
        <w:t>Figure 6. 4 Difference of first derivative spectra between lianas and trees. Grey is difference in ambient, blue is eCO</w:t>
      </w:r>
      <w:r w:rsidR="00BD237B" w:rsidRPr="00866F72">
        <w:rPr>
          <w:rStyle w:val="Hyperlink"/>
          <w:i/>
          <w:iCs/>
          <w:noProof/>
          <w:vertAlign w:val="subscript"/>
        </w:rPr>
        <w:t>2</w:t>
      </w:r>
      <w:r w:rsidR="00BD237B" w:rsidRPr="00866F72">
        <w:rPr>
          <w:rStyle w:val="Hyperlink"/>
          <w:i/>
          <w:iCs/>
          <w:noProof/>
        </w:rPr>
        <w:t xml:space="preserve"> with bootstrapped 95%CIs.</w:t>
      </w:r>
      <w:r w:rsidR="00BD237B" w:rsidRPr="00866F72">
        <w:rPr>
          <w:i/>
          <w:noProof/>
          <w:webHidden/>
          <w:rPrChange w:id="629" w:author="John Hickson" w:date="2024-08-14T11:36:00Z">
            <w:rPr>
              <w:noProof/>
              <w:webHidden/>
            </w:rPr>
          </w:rPrChange>
        </w:rPr>
        <w:tab/>
      </w:r>
      <w:r w:rsidR="00BD237B" w:rsidRPr="00866F72">
        <w:rPr>
          <w:i/>
          <w:noProof/>
          <w:webHidden/>
          <w:rPrChange w:id="630" w:author="John Hickson" w:date="2024-08-14T11:36:00Z">
            <w:rPr>
              <w:noProof/>
              <w:webHidden/>
            </w:rPr>
          </w:rPrChange>
        </w:rPr>
        <w:fldChar w:fldCharType="begin"/>
      </w:r>
      <w:r w:rsidR="00BD237B" w:rsidRPr="00866F72">
        <w:rPr>
          <w:i/>
          <w:noProof/>
          <w:webHidden/>
          <w:rPrChange w:id="631" w:author="John Hickson" w:date="2024-08-14T11:36:00Z">
            <w:rPr>
              <w:noProof/>
              <w:webHidden/>
            </w:rPr>
          </w:rPrChange>
        </w:rPr>
        <w:instrText xml:space="preserve"> PAGEREF _Toc154569916 \h </w:instrText>
      </w:r>
      <w:r w:rsidR="00BD237B" w:rsidRPr="00866F72">
        <w:rPr>
          <w:i/>
          <w:noProof/>
          <w:webHidden/>
          <w:rPrChange w:id="632" w:author="John Hickson" w:date="2024-08-14T11:36:00Z">
            <w:rPr>
              <w:i/>
              <w:noProof/>
              <w:webHidden/>
            </w:rPr>
          </w:rPrChange>
        </w:rPr>
      </w:r>
      <w:r w:rsidR="00BD237B" w:rsidRPr="00866F72">
        <w:rPr>
          <w:i/>
          <w:noProof/>
          <w:webHidden/>
          <w:rPrChange w:id="633" w:author="John Hickson" w:date="2024-08-14T11:36:00Z">
            <w:rPr>
              <w:noProof/>
              <w:webHidden/>
            </w:rPr>
          </w:rPrChange>
        </w:rPr>
        <w:fldChar w:fldCharType="separate"/>
      </w:r>
      <w:ins w:id="634" w:author="John Hickson" w:date="2024-08-15T09:46:00Z">
        <w:r w:rsidR="00F01AF0">
          <w:rPr>
            <w:i/>
            <w:noProof/>
            <w:webHidden/>
          </w:rPr>
          <w:t>108</w:t>
        </w:r>
      </w:ins>
      <w:del w:id="635" w:author="John Hickson" w:date="2024-08-14T11:24:00Z">
        <w:r w:rsidR="00C062FE" w:rsidRPr="00866F72" w:rsidDel="00B569C8">
          <w:rPr>
            <w:i/>
            <w:noProof/>
            <w:webHidden/>
            <w:rPrChange w:id="636" w:author="John Hickson" w:date="2024-08-14T11:36:00Z">
              <w:rPr>
                <w:noProof/>
                <w:webHidden/>
              </w:rPr>
            </w:rPrChange>
          </w:rPr>
          <w:delText>84</w:delText>
        </w:r>
      </w:del>
      <w:r w:rsidR="00BD237B" w:rsidRPr="00866F72">
        <w:rPr>
          <w:i/>
          <w:noProof/>
          <w:webHidden/>
          <w:rPrChange w:id="637" w:author="John Hickson" w:date="2024-08-14T11:36:00Z">
            <w:rPr>
              <w:noProof/>
              <w:webHidden/>
            </w:rPr>
          </w:rPrChange>
        </w:rPr>
        <w:fldChar w:fldCharType="end"/>
      </w:r>
      <w:r w:rsidRPr="00866F72">
        <w:rPr>
          <w:i/>
          <w:noProof/>
          <w:rPrChange w:id="638" w:author="John Hickson" w:date="2024-08-14T11:36:00Z">
            <w:rPr>
              <w:noProof/>
            </w:rPr>
          </w:rPrChange>
        </w:rPr>
        <w:fldChar w:fldCharType="end"/>
      </w:r>
    </w:p>
    <w:p w14:paraId="7FEA7CEC" w14:textId="432495D2" w:rsidR="00BD237B" w:rsidRPr="00866F72" w:rsidRDefault="000D4BBC">
      <w:pPr>
        <w:pStyle w:val="TableofFigures"/>
        <w:tabs>
          <w:tab w:val="right" w:leader="dot" w:pos="9016"/>
        </w:tabs>
        <w:rPr>
          <w:rFonts w:asciiTheme="minorHAnsi" w:eastAsiaTheme="minorEastAsia" w:hAnsiTheme="minorHAnsi"/>
          <w:i/>
          <w:noProof/>
          <w:kern w:val="2"/>
          <w:sz w:val="22"/>
          <w:lang w:eastAsia="en-GB"/>
          <w14:ligatures w14:val="standardContextual"/>
          <w:rPrChange w:id="639" w:author="John Hickson" w:date="2024-08-14T11:36:00Z">
            <w:rPr>
              <w:rFonts w:asciiTheme="minorHAnsi" w:eastAsiaTheme="minorEastAsia" w:hAnsiTheme="minorHAnsi"/>
              <w:noProof/>
              <w:kern w:val="2"/>
              <w:sz w:val="22"/>
              <w:lang w:eastAsia="en-GB"/>
              <w14:ligatures w14:val="standardContextual"/>
            </w:rPr>
          </w:rPrChange>
        </w:rPr>
      </w:pPr>
      <w:r w:rsidRPr="00866F72">
        <w:rPr>
          <w:i/>
          <w:noProof/>
          <w:rPrChange w:id="640" w:author="John Hickson" w:date="2024-08-14T11:36:00Z">
            <w:rPr>
              <w:noProof/>
            </w:rPr>
          </w:rPrChange>
        </w:rPr>
        <w:fldChar w:fldCharType="begin"/>
      </w:r>
      <w:r w:rsidRPr="00866F72">
        <w:rPr>
          <w:i/>
          <w:noProof/>
          <w:rPrChange w:id="641" w:author="John Hickson" w:date="2024-08-14T11:36:00Z">
            <w:rPr>
              <w:noProof/>
            </w:rPr>
          </w:rPrChange>
        </w:rPr>
        <w:instrText xml:space="preserve"> HYPERLINK \l "_Toc154569917" </w:instrText>
      </w:r>
      <w:r w:rsidRPr="00866F72">
        <w:rPr>
          <w:i/>
          <w:noProof/>
          <w:rPrChange w:id="642" w:author="John Hickson" w:date="2024-08-14T11:36:00Z">
            <w:rPr>
              <w:noProof/>
            </w:rPr>
          </w:rPrChange>
        </w:rPr>
        <w:fldChar w:fldCharType="separate"/>
      </w:r>
      <w:r w:rsidR="00BD237B" w:rsidRPr="00866F72">
        <w:rPr>
          <w:rStyle w:val="Hyperlink"/>
          <w:i/>
          <w:iCs/>
          <w:noProof/>
        </w:rPr>
        <w:t>Figure 6. 5 Panel a. Difference of First derivative spectra between treatments. Separated by lifeform, lianas in blue, trees grey. Positive values represent greater derivative values in elevated CO</w:t>
      </w:r>
      <w:r w:rsidR="00BD237B" w:rsidRPr="00866F72">
        <w:rPr>
          <w:rStyle w:val="Hyperlink"/>
          <w:i/>
          <w:iCs/>
          <w:noProof/>
          <w:vertAlign w:val="subscript"/>
        </w:rPr>
        <w:t>2</w:t>
      </w:r>
      <w:r w:rsidR="00BD237B" w:rsidRPr="00866F72">
        <w:rPr>
          <w:rStyle w:val="Hyperlink"/>
          <w:i/>
          <w:iCs/>
          <w:noProof/>
        </w:rPr>
        <w:t>, negative represent derivative values in ambient conditions. Panel b. Difference of differences between lifeforms. Calculated as difference between lifeforms in eCO</w:t>
      </w:r>
      <w:r w:rsidR="00BD237B" w:rsidRPr="00866F72">
        <w:rPr>
          <w:rStyle w:val="Hyperlink"/>
          <w:i/>
          <w:iCs/>
          <w:noProof/>
          <w:vertAlign w:val="subscript"/>
        </w:rPr>
        <w:t>2</w:t>
      </w:r>
      <w:r w:rsidR="00BD237B" w:rsidRPr="00866F72">
        <w:rPr>
          <w:rStyle w:val="Hyperlink"/>
          <w:i/>
          <w:iCs/>
          <w:noProof/>
        </w:rPr>
        <w:t xml:space="preserve"> – ambient difference. Dashed red line indicates zero difference. Differences are only considered significant where 95%CIs do not intersect zero, highlighted in orange.</w:t>
      </w:r>
      <w:r w:rsidR="00BD237B" w:rsidRPr="00866F72">
        <w:rPr>
          <w:i/>
          <w:noProof/>
          <w:webHidden/>
          <w:rPrChange w:id="643" w:author="John Hickson" w:date="2024-08-14T11:36:00Z">
            <w:rPr>
              <w:noProof/>
              <w:webHidden/>
            </w:rPr>
          </w:rPrChange>
        </w:rPr>
        <w:tab/>
      </w:r>
      <w:r w:rsidR="00BD237B" w:rsidRPr="00866F72">
        <w:rPr>
          <w:i/>
          <w:noProof/>
          <w:webHidden/>
          <w:rPrChange w:id="644" w:author="John Hickson" w:date="2024-08-14T11:36:00Z">
            <w:rPr>
              <w:noProof/>
              <w:webHidden/>
            </w:rPr>
          </w:rPrChange>
        </w:rPr>
        <w:fldChar w:fldCharType="begin"/>
      </w:r>
      <w:r w:rsidR="00BD237B" w:rsidRPr="00866F72">
        <w:rPr>
          <w:i/>
          <w:noProof/>
          <w:webHidden/>
          <w:rPrChange w:id="645" w:author="John Hickson" w:date="2024-08-14T11:36:00Z">
            <w:rPr>
              <w:noProof/>
              <w:webHidden/>
            </w:rPr>
          </w:rPrChange>
        </w:rPr>
        <w:instrText xml:space="preserve"> PAGEREF _Toc154569917 \h </w:instrText>
      </w:r>
      <w:r w:rsidR="00BD237B" w:rsidRPr="00866F72">
        <w:rPr>
          <w:i/>
          <w:noProof/>
          <w:webHidden/>
          <w:rPrChange w:id="646" w:author="John Hickson" w:date="2024-08-14T11:36:00Z">
            <w:rPr>
              <w:i/>
              <w:noProof/>
              <w:webHidden/>
            </w:rPr>
          </w:rPrChange>
        </w:rPr>
      </w:r>
      <w:r w:rsidR="00BD237B" w:rsidRPr="00866F72">
        <w:rPr>
          <w:i/>
          <w:noProof/>
          <w:webHidden/>
          <w:rPrChange w:id="647" w:author="John Hickson" w:date="2024-08-14T11:36:00Z">
            <w:rPr>
              <w:noProof/>
              <w:webHidden/>
            </w:rPr>
          </w:rPrChange>
        </w:rPr>
        <w:fldChar w:fldCharType="separate"/>
      </w:r>
      <w:ins w:id="648" w:author="John Hickson" w:date="2024-08-15T09:46:00Z">
        <w:r w:rsidR="00F01AF0">
          <w:rPr>
            <w:i/>
            <w:noProof/>
            <w:webHidden/>
          </w:rPr>
          <w:t>109</w:t>
        </w:r>
      </w:ins>
      <w:del w:id="649" w:author="John Hickson" w:date="2024-08-14T11:24:00Z">
        <w:r w:rsidR="00C062FE" w:rsidRPr="00866F72" w:rsidDel="00B569C8">
          <w:rPr>
            <w:i/>
            <w:noProof/>
            <w:webHidden/>
            <w:rPrChange w:id="650" w:author="John Hickson" w:date="2024-08-14T11:36:00Z">
              <w:rPr>
                <w:noProof/>
                <w:webHidden/>
              </w:rPr>
            </w:rPrChange>
          </w:rPr>
          <w:delText>85</w:delText>
        </w:r>
      </w:del>
      <w:r w:rsidR="00BD237B" w:rsidRPr="00866F72">
        <w:rPr>
          <w:i/>
          <w:noProof/>
          <w:webHidden/>
          <w:rPrChange w:id="651" w:author="John Hickson" w:date="2024-08-14T11:36:00Z">
            <w:rPr>
              <w:noProof/>
              <w:webHidden/>
            </w:rPr>
          </w:rPrChange>
        </w:rPr>
        <w:fldChar w:fldCharType="end"/>
      </w:r>
      <w:r w:rsidRPr="00866F72">
        <w:rPr>
          <w:i/>
          <w:noProof/>
          <w:rPrChange w:id="652" w:author="John Hickson" w:date="2024-08-14T11:36:00Z">
            <w:rPr>
              <w:noProof/>
            </w:rPr>
          </w:rPrChange>
        </w:rPr>
        <w:fldChar w:fldCharType="end"/>
      </w:r>
    </w:p>
    <w:p w14:paraId="61C7600B" w14:textId="72A72F71" w:rsidR="00BD237B" w:rsidRPr="00866F72" w:rsidRDefault="000D4BBC">
      <w:pPr>
        <w:pStyle w:val="TableofFigures"/>
        <w:tabs>
          <w:tab w:val="right" w:leader="dot" w:pos="9016"/>
        </w:tabs>
        <w:rPr>
          <w:rFonts w:asciiTheme="minorHAnsi" w:eastAsiaTheme="minorEastAsia" w:hAnsiTheme="minorHAnsi"/>
          <w:i/>
          <w:noProof/>
          <w:kern w:val="2"/>
          <w:sz w:val="22"/>
          <w:lang w:eastAsia="en-GB"/>
          <w14:ligatures w14:val="standardContextual"/>
          <w:rPrChange w:id="653" w:author="John Hickson" w:date="2024-08-14T11:36:00Z">
            <w:rPr>
              <w:rFonts w:asciiTheme="minorHAnsi" w:eastAsiaTheme="minorEastAsia" w:hAnsiTheme="minorHAnsi"/>
              <w:noProof/>
              <w:kern w:val="2"/>
              <w:sz w:val="22"/>
              <w:lang w:eastAsia="en-GB"/>
              <w14:ligatures w14:val="standardContextual"/>
            </w:rPr>
          </w:rPrChange>
        </w:rPr>
      </w:pPr>
      <w:r w:rsidRPr="00866F72">
        <w:rPr>
          <w:i/>
          <w:noProof/>
          <w:rPrChange w:id="654" w:author="John Hickson" w:date="2024-08-14T11:36:00Z">
            <w:rPr>
              <w:noProof/>
            </w:rPr>
          </w:rPrChange>
        </w:rPr>
        <w:fldChar w:fldCharType="begin"/>
      </w:r>
      <w:r w:rsidRPr="00866F72">
        <w:rPr>
          <w:i/>
          <w:noProof/>
          <w:rPrChange w:id="655" w:author="John Hickson" w:date="2024-08-14T11:36:00Z">
            <w:rPr>
              <w:noProof/>
            </w:rPr>
          </w:rPrChange>
        </w:rPr>
        <w:instrText xml:space="preserve"> HYPERLINK \l "_Toc154569918" </w:instrText>
      </w:r>
      <w:r w:rsidRPr="00866F72">
        <w:rPr>
          <w:i/>
          <w:noProof/>
          <w:rPrChange w:id="656" w:author="John Hickson" w:date="2024-08-14T11:36:00Z">
            <w:rPr>
              <w:noProof/>
            </w:rPr>
          </w:rPrChange>
        </w:rPr>
        <w:fldChar w:fldCharType="separate"/>
      </w:r>
      <w:r w:rsidR="00BD237B" w:rsidRPr="00866F72">
        <w:rPr>
          <w:rStyle w:val="Hyperlink"/>
          <w:i/>
          <w:iCs/>
          <w:noProof/>
        </w:rPr>
        <w:t>Figure 6. 6 Leaf moisture content of trees and lianas separated by CO</w:t>
      </w:r>
      <w:r w:rsidR="00BD237B" w:rsidRPr="00866F72">
        <w:rPr>
          <w:rStyle w:val="Hyperlink"/>
          <w:i/>
          <w:iCs/>
          <w:noProof/>
          <w:vertAlign w:val="subscript"/>
        </w:rPr>
        <w:t>2</w:t>
      </w:r>
      <w:r w:rsidR="00BD237B" w:rsidRPr="00866F72">
        <w:rPr>
          <w:rStyle w:val="Hyperlink"/>
          <w:i/>
          <w:iCs/>
          <w:noProof/>
        </w:rPr>
        <w:t xml:space="preserve"> treatment. Leaf moisture content significantly different between trees (yellow) and lianas (blue) in both treatments (ANOVA F= 675.66, p &lt; .001, 95% CI = 0.50, DF = 1.00). Significant difference in treatment means from Tukey’s HSD test (p&lt;0.05) shown by *, n.s. = no significant difference between treatment means.</w:t>
      </w:r>
      <w:r w:rsidR="00BD237B" w:rsidRPr="00866F72">
        <w:rPr>
          <w:i/>
          <w:noProof/>
          <w:webHidden/>
          <w:rPrChange w:id="657" w:author="John Hickson" w:date="2024-08-14T11:36:00Z">
            <w:rPr>
              <w:noProof/>
              <w:webHidden/>
            </w:rPr>
          </w:rPrChange>
        </w:rPr>
        <w:tab/>
      </w:r>
      <w:r w:rsidR="00BD237B" w:rsidRPr="00866F72">
        <w:rPr>
          <w:i/>
          <w:noProof/>
          <w:webHidden/>
          <w:rPrChange w:id="658" w:author="John Hickson" w:date="2024-08-14T11:36:00Z">
            <w:rPr>
              <w:noProof/>
              <w:webHidden/>
            </w:rPr>
          </w:rPrChange>
        </w:rPr>
        <w:fldChar w:fldCharType="begin"/>
      </w:r>
      <w:r w:rsidR="00BD237B" w:rsidRPr="00866F72">
        <w:rPr>
          <w:i/>
          <w:noProof/>
          <w:webHidden/>
          <w:rPrChange w:id="659" w:author="John Hickson" w:date="2024-08-14T11:36:00Z">
            <w:rPr>
              <w:noProof/>
              <w:webHidden/>
            </w:rPr>
          </w:rPrChange>
        </w:rPr>
        <w:instrText xml:space="preserve"> PAGEREF _Toc154569918 \h </w:instrText>
      </w:r>
      <w:r w:rsidR="00BD237B" w:rsidRPr="00866F72">
        <w:rPr>
          <w:i/>
          <w:noProof/>
          <w:webHidden/>
          <w:rPrChange w:id="660" w:author="John Hickson" w:date="2024-08-14T11:36:00Z">
            <w:rPr>
              <w:i/>
              <w:noProof/>
              <w:webHidden/>
            </w:rPr>
          </w:rPrChange>
        </w:rPr>
      </w:r>
      <w:r w:rsidR="00BD237B" w:rsidRPr="00866F72">
        <w:rPr>
          <w:i/>
          <w:noProof/>
          <w:webHidden/>
          <w:rPrChange w:id="661" w:author="John Hickson" w:date="2024-08-14T11:36:00Z">
            <w:rPr>
              <w:noProof/>
              <w:webHidden/>
            </w:rPr>
          </w:rPrChange>
        </w:rPr>
        <w:fldChar w:fldCharType="separate"/>
      </w:r>
      <w:ins w:id="662" w:author="John Hickson" w:date="2024-08-15T09:46:00Z">
        <w:r w:rsidR="00F01AF0">
          <w:rPr>
            <w:i/>
            <w:noProof/>
            <w:webHidden/>
          </w:rPr>
          <w:t>110</w:t>
        </w:r>
      </w:ins>
      <w:del w:id="663" w:author="John Hickson" w:date="2024-08-14T11:24:00Z">
        <w:r w:rsidR="00C062FE" w:rsidRPr="00866F72" w:rsidDel="00B569C8">
          <w:rPr>
            <w:i/>
            <w:noProof/>
            <w:webHidden/>
            <w:rPrChange w:id="664" w:author="John Hickson" w:date="2024-08-14T11:36:00Z">
              <w:rPr>
                <w:noProof/>
                <w:webHidden/>
              </w:rPr>
            </w:rPrChange>
          </w:rPr>
          <w:delText>86</w:delText>
        </w:r>
      </w:del>
      <w:r w:rsidR="00BD237B" w:rsidRPr="00866F72">
        <w:rPr>
          <w:i/>
          <w:noProof/>
          <w:webHidden/>
          <w:rPrChange w:id="665" w:author="John Hickson" w:date="2024-08-14T11:36:00Z">
            <w:rPr>
              <w:noProof/>
              <w:webHidden/>
            </w:rPr>
          </w:rPrChange>
        </w:rPr>
        <w:fldChar w:fldCharType="end"/>
      </w:r>
      <w:r w:rsidRPr="00866F72">
        <w:rPr>
          <w:i/>
          <w:noProof/>
          <w:rPrChange w:id="666" w:author="John Hickson" w:date="2024-08-14T11:36:00Z">
            <w:rPr>
              <w:noProof/>
            </w:rPr>
          </w:rPrChange>
        </w:rPr>
        <w:fldChar w:fldCharType="end"/>
      </w:r>
    </w:p>
    <w:p w14:paraId="38BC7F02" w14:textId="6A338BB0" w:rsidR="00BD237B" w:rsidRPr="00866F72" w:rsidRDefault="000D4BBC">
      <w:pPr>
        <w:pStyle w:val="TableofFigures"/>
        <w:tabs>
          <w:tab w:val="right" w:leader="dot" w:pos="9016"/>
        </w:tabs>
        <w:rPr>
          <w:rFonts w:asciiTheme="minorHAnsi" w:eastAsiaTheme="minorEastAsia" w:hAnsiTheme="minorHAnsi"/>
          <w:i/>
          <w:noProof/>
          <w:kern w:val="2"/>
          <w:sz w:val="22"/>
          <w:lang w:eastAsia="en-GB"/>
          <w14:ligatures w14:val="standardContextual"/>
          <w:rPrChange w:id="667" w:author="John Hickson" w:date="2024-08-14T11:36:00Z">
            <w:rPr>
              <w:rFonts w:asciiTheme="minorHAnsi" w:eastAsiaTheme="minorEastAsia" w:hAnsiTheme="minorHAnsi"/>
              <w:noProof/>
              <w:kern w:val="2"/>
              <w:sz w:val="22"/>
              <w:lang w:eastAsia="en-GB"/>
              <w14:ligatures w14:val="standardContextual"/>
            </w:rPr>
          </w:rPrChange>
        </w:rPr>
      </w:pPr>
      <w:r w:rsidRPr="00866F72">
        <w:rPr>
          <w:i/>
          <w:noProof/>
          <w:rPrChange w:id="668" w:author="John Hickson" w:date="2024-08-14T11:36:00Z">
            <w:rPr>
              <w:noProof/>
            </w:rPr>
          </w:rPrChange>
        </w:rPr>
        <w:fldChar w:fldCharType="begin"/>
      </w:r>
      <w:r w:rsidRPr="00866F72">
        <w:rPr>
          <w:i/>
          <w:noProof/>
          <w:rPrChange w:id="669" w:author="John Hickson" w:date="2024-08-14T11:36:00Z">
            <w:rPr>
              <w:noProof/>
            </w:rPr>
          </w:rPrChange>
        </w:rPr>
        <w:instrText xml:space="preserve"> HYPERLINK \l "_Toc154569919" </w:instrText>
      </w:r>
      <w:r w:rsidRPr="00866F72">
        <w:rPr>
          <w:i/>
          <w:noProof/>
          <w:rPrChange w:id="670" w:author="John Hickson" w:date="2024-08-14T11:36:00Z">
            <w:rPr>
              <w:noProof/>
            </w:rPr>
          </w:rPrChange>
        </w:rPr>
        <w:fldChar w:fldCharType="separate"/>
      </w:r>
      <w:r w:rsidR="00BD237B" w:rsidRPr="00866F72">
        <w:rPr>
          <w:rStyle w:val="Hyperlink"/>
          <w:i/>
          <w:iCs/>
          <w:noProof/>
        </w:rPr>
        <w:t xml:space="preserve">Figure 6. 7 MCARI of trees and lianas. Lianas in blue have significantly higher MCARI than trees, shown in yellow, in both treatments </w:t>
      </w:r>
      <w:r w:rsidR="00BD237B" w:rsidRPr="00866F72">
        <w:rPr>
          <w:rStyle w:val="Hyperlink"/>
          <w:rFonts w:eastAsia="Times New Roman" w:cs="Courier New"/>
          <w:i/>
          <w:iCs/>
          <w:noProof/>
          <w:bdr w:val="none" w:sz="0" w:space="0" w:color="auto" w:frame="1"/>
          <w:lang w:eastAsia="en-GB"/>
        </w:rPr>
        <w:t>(ANOVA F= 534.2944, DF=1 p &lt; .05)</w:t>
      </w:r>
      <w:r w:rsidR="00BD237B" w:rsidRPr="00866F72">
        <w:rPr>
          <w:rStyle w:val="Hyperlink"/>
          <w:i/>
          <w:iCs/>
          <w:noProof/>
        </w:rPr>
        <w:t>. Significant difference in treatment means from Tukey’s HSD test shown by *, n.s. = no significant difference between treatment means.</w:t>
      </w:r>
      <w:r w:rsidR="00BD237B" w:rsidRPr="00866F72">
        <w:rPr>
          <w:i/>
          <w:noProof/>
          <w:webHidden/>
          <w:rPrChange w:id="671" w:author="John Hickson" w:date="2024-08-14T11:36:00Z">
            <w:rPr>
              <w:noProof/>
              <w:webHidden/>
            </w:rPr>
          </w:rPrChange>
        </w:rPr>
        <w:tab/>
      </w:r>
      <w:r w:rsidR="00BD237B" w:rsidRPr="00866F72">
        <w:rPr>
          <w:i/>
          <w:noProof/>
          <w:webHidden/>
          <w:rPrChange w:id="672" w:author="John Hickson" w:date="2024-08-14T11:36:00Z">
            <w:rPr>
              <w:noProof/>
              <w:webHidden/>
            </w:rPr>
          </w:rPrChange>
        </w:rPr>
        <w:fldChar w:fldCharType="begin"/>
      </w:r>
      <w:r w:rsidR="00BD237B" w:rsidRPr="00866F72">
        <w:rPr>
          <w:i/>
          <w:noProof/>
          <w:webHidden/>
          <w:rPrChange w:id="673" w:author="John Hickson" w:date="2024-08-14T11:36:00Z">
            <w:rPr>
              <w:noProof/>
              <w:webHidden/>
            </w:rPr>
          </w:rPrChange>
        </w:rPr>
        <w:instrText xml:space="preserve"> PAGEREF _Toc154569919 \h </w:instrText>
      </w:r>
      <w:r w:rsidR="00BD237B" w:rsidRPr="00866F72">
        <w:rPr>
          <w:i/>
          <w:noProof/>
          <w:webHidden/>
          <w:rPrChange w:id="674" w:author="John Hickson" w:date="2024-08-14T11:36:00Z">
            <w:rPr>
              <w:i/>
              <w:noProof/>
              <w:webHidden/>
            </w:rPr>
          </w:rPrChange>
        </w:rPr>
      </w:r>
      <w:r w:rsidR="00BD237B" w:rsidRPr="00866F72">
        <w:rPr>
          <w:i/>
          <w:noProof/>
          <w:webHidden/>
          <w:rPrChange w:id="675" w:author="John Hickson" w:date="2024-08-14T11:36:00Z">
            <w:rPr>
              <w:noProof/>
              <w:webHidden/>
            </w:rPr>
          </w:rPrChange>
        </w:rPr>
        <w:fldChar w:fldCharType="separate"/>
      </w:r>
      <w:ins w:id="676" w:author="John Hickson" w:date="2024-08-15T09:46:00Z">
        <w:r w:rsidR="00F01AF0">
          <w:rPr>
            <w:i/>
            <w:noProof/>
            <w:webHidden/>
          </w:rPr>
          <w:t>111</w:t>
        </w:r>
      </w:ins>
      <w:del w:id="677" w:author="John Hickson" w:date="2024-08-14T11:24:00Z">
        <w:r w:rsidR="00C062FE" w:rsidRPr="00866F72" w:rsidDel="00B569C8">
          <w:rPr>
            <w:i/>
            <w:noProof/>
            <w:webHidden/>
            <w:rPrChange w:id="678" w:author="John Hickson" w:date="2024-08-14T11:36:00Z">
              <w:rPr>
                <w:noProof/>
                <w:webHidden/>
              </w:rPr>
            </w:rPrChange>
          </w:rPr>
          <w:delText>87</w:delText>
        </w:r>
      </w:del>
      <w:r w:rsidR="00BD237B" w:rsidRPr="00866F72">
        <w:rPr>
          <w:i/>
          <w:noProof/>
          <w:webHidden/>
          <w:rPrChange w:id="679" w:author="John Hickson" w:date="2024-08-14T11:36:00Z">
            <w:rPr>
              <w:noProof/>
              <w:webHidden/>
            </w:rPr>
          </w:rPrChange>
        </w:rPr>
        <w:fldChar w:fldCharType="end"/>
      </w:r>
      <w:r w:rsidRPr="00866F72">
        <w:rPr>
          <w:i/>
          <w:noProof/>
          <w:rPrChange w:id="680" w:author="John Hickson" w:date="2024-08-14T11:36:00Z">
            <w:rPr>
              <w:noProof/>
            </w:rPr>
          </w:rPrChange>
        </w:rPr>
        <w:fldChar w:fldCharType="end"/>
      </w:r>
    </w:p>
    <w:p w14:paraId="6CBE7DD3" w14:textId="708FD51C" w:rsidR="007912E3" w:rsidRPr="00866F72" w:rsidRDefault="000D4BBC">
      <w:pPr>
        <w:rPr>
          <w:i/>
          <w:noProof/>
          <w:rPrChange w:id="681" w:author="John Hickson" w:date="2024-08-14T11:36:00Z">
            <w:rPr>
              <w:rFonts w:asciiTheme="minorHAnsi" w:eastAsiaTheme="minorEastAsia" w:hAnsiTheme="minorHAnsi"/>
              <w:noProof/>
              <w:kern w:val="2"/>
              <w:sz w:val="22"/>
              <w:lang w:eastAsia="en-GB"/>
              <w14:ligatures w14:val="standardContextual"/>
            </w:rPr>
          </w:rPrChange>
        </w:rPr>
        <w:pPrChange w:id="682" w:author="John Hickson" w:date="2024-08-14T10:24:00Z">
          <w:pPr>
            <w:pStyle w:val="TableofFigures"/>
            <w:tabs>
              <w:tab w:val="right" w:leader="dot" w:pos="9016"/>
            </w:tabs>
          </w:pPr>
        </w:pPrChange>
      </w:pPr>
      <w:r w:rsidRPr="00866F72">
        <w:rPr>
          <w:i/>
          <w:noProof/>
          <w:rPrChange w:id="683" w:author="John Hickson" w:date="2024-08-14T11:36:00Z">
            <w:rPr>
              <w:noProof/>
            </w:rPr>
          </w:rPrChange>
        </w:rPr>
        <w:fldChar w:fldCharType="begin"/>
      </w:r>
      <w:r w:rsidRPr="00866F72">
        <w:rPr>
          <w:i/>
          <w:noProof/>
          <w:rPrChange w:id="684" w:author="John Hickson" w:date="2024-08-14T11:36:00Z">
            <w:rPr>
              <w:noProof/>
            </w:rPr>
          </w:rPrChange>
        </w:rPr>
        <w:instrText xml:space="preserve"> HYPERLINK \l "_Toc154569920" </w:instrText>
      </w:r>
      <w:r w:rsidRPr="00866F72">
        <w:rPr>
          <w:i/>
          <w:noProof/>
          <w:rPrChange w:id="685" w:author="John Hickson" w:date="2024-08-14T11:36:00Z">
            <w:rPr>
              <w:noProof/>
            </w:rPr>
          </w:rPrChange>
        </w:rPr>
        <w:fldChar w:fldCharType="separate"/>
      </w:r>
      <w:r w:rsidR="00BD237B" w:rsidRPr="00866F72">
        <w:rPr>
          <w:rStyle w:val="Hyperlink"/>
          <w:i/>
          <w:iCs/>
          <w:noProof/>
        </w:rPr>
        <w:t>Figure 6. 8 NDVI of trees and lianas. Lianas in blue significantly different to trees in yellow (ANOVA F= 4043.188, DF = 1, p&lt;0.05). Asterisk shows significant difference between treatment (ANOVA F = 13.069, DF=1, p&lt;0.05).</w:t>
      </w:r>
      <w:r w:rsidR="00BD237B" w:rsidRPr="00866F72">
        <w:rPr>
          <w:i/>
          <w:noProof/>
          <w:webHidden/>
          <w:rPrChange w:id="686" w:author="John Hickson" w:date="2024-08-14T11:36:00Z">
            <w:rPr>
              <w:noProof/>
              <w:webHidden/>
            </w:rPr>
          </w:rPrChange>
        </w:rPr>
        <w:tab/>
      </w:r>
      <w:r w:rsidR="00BD237B" w:rsidRPr="00866F72">
        <w:rPr>
          <w:i/>
          <w:noProof/>
          <w:webHidden/>
          <w:rPrChange w:id="687" w:author="John Hickson" w:date="2024-08-14T11:36:00Z">
            <w:rPr>
              <w:noProof/>
              <w:webHidden/>
            </w:rPr>
          </w:rPrChange>
        </w:rPr>
        <w:fldChar w:fldCharType="begin"/>
      </w:r>
      <w:r w:rsidR="00BD237B" w:rsidRPr="00866F72">
        <w:rPr>
          <w:i/>
          <w:noProof/>
          <w:webHidden/>
          <w:rPrChange w:id="688" w:author="John Hickson" w:date="2024-08-14T11:36:00Z">
            <w:rPr>
              <w:noProof/>
              <w:webHidden/>
            </w:rPr>
          </w:rPrChange>
        </w:rPr>
        <w:instrText xml:space="preserve"> PAGEREF _Toc154569920 \h </w:instrText>
      </w:r>
      <w:r w:rsidR="00BD237B" w:rsidRPr="00866F72">
        <w:rPr>
          <w:i/>
          <w:noProof/>
          <w:webHidden/>
          <w:rPrChange w:id="689" w:author="John Hickson" w:date="2024-08-14T11:36:00Z">
            <w:rPr>
              <w:i/>
              <w:noProof/>
              <w:webHidden/>
            </w:rPr>
          </w:rPrChange>
        </w:rPr>
      </w:r>
      <w:r w:rsidR="00BD237B" w:rsidRPr="00866F72">
        <w:rPr>
          <w:i/>
          <w:noProof/>
          <w:webHidden/>
          <w:rPrChange w:id="690" w:author="John Hickson" w:date="2024-08-14T11:36:00Z">
            <w:rPr>
              <w:noProof/>
              <w:webHidden/>
            </w:rPr>
          </w:rPrChange>
        </w:rPr>
        <w:fldChar w:fldCharType="separate"/>
      </w:r>
      <w:ins w:id="691" w:author="John Hickson" w:date="2024-08-15T09:46:00Z">
        <w:r w:rsidR="00F01AF0">
          <w:rPr>
            <w:i/>
            <w:noProof/>
            <w:webHidden/>
          </w:rPr>
          <w:t>113</w:t>
        </w:r>
      </w:ins>
      <w:del w:id="692" w:author="John Hickson" w:date="2024-08-14T11:24:00Z">
        <w:r w:rsidR="00C062FE" w:rsidRPr="00866F72" w:rsidDel="00B569C8">
          <w:rPr>
            <w:i/>
            <w:noProof/>
            <w:webHidden/>
            <w:rPrChange w:id="693" w:author="John Hickson" w:date="2024-08-14T11:36:00Z">
              <w:rPr>
                <w:noProof/>
                <w:webHidden/>
              </w:rPr>
            </w:rPrChange>
          </w:rPr>
          <w:delText>88</w:delText>
        </w:r>
      </w:del>
      <w:r w:rsidR="00BD237B" w:rsidRPr="00866F72">
        <w:rPr>
          <w:i/>
          <w:noProof/>
          <w:webHidden/>
          <w:rPrChange w:id="694" w:author="John Hickson" w:date="2024-08-14T11:36:00Z">
            <w:rPr>
              <w:noProof/>
              <w:webHidden/>
            </w:rPr>
          </w:rPrChange>
        </w:rPr>
        <w:fldChar w:fldCharType="end"/>
      </w:r>
      <w:r w:rsidRPr="00866F72">
        <w:rPr>
          <w:i/>
          <w:noProof/>
          <w:rPrChange w:id="695" w:author="John Hickson" w:date="2024-08-14T11:36:00Z">
            <w:rPr>
              <w:noProof/>
            </w:rPr>
          </w:rPrChange>
        </w:rPr>
        <w:fldChar w:fldCharType="end"/>
      </w:r>
    </w:p>
    <w:p w14:paraId="4C696AE7" w14:textId="097A2C92" w:rsidR="008D09EF" w:rsidRDefault="008D09EF" w:rsidP="002D181F">
      <w:pPr>
        <w:pStyle w:val="Heading1"/>
        <w:rPr>
          <w:ins w:id="696" w:author="John Hickson" w:date="2024-08-14T11:33:00Z"/>
        </w:rPr>
      </w:pPr>
      <w:r w:rsidRPr="00866F72">
        <w:rPr>
          <w:i/>
          <w:rPrChange w:id="697" w:author="John Hickson" w:date="2024-08-14T11:36:00Z">
            <w:rPr/>
          </w:rPrChange>
        </w:rPr>
        <w:lastRenderedPageBreak/>
        <w:fldChar w:fldCharType="end"/>
      </w:r>
      <w:bookmarkStart w:id="698" w:name="_Toc174524415"/>
      <w:r>
        <w:t>Table of tables</w:t>
      </w:r>
      <w:bookmarkEnd w:id="698"/>
    </w:p>
    <w:p w14:paraId="506A55BA" w14:textId="03B83297" w:rsidR="008F45AE" w:rsidRDefault="008F45AE">
      <w:pPr>
        <w:pStyle w:val="TableofFigures"/>
        <w:tabs>
          <w:tab w:val="right" w:leader="dot" w:pos="9016"/>
        </w:tabs>
        <w:rPr>
          <w:ins w:id="699" w:author="John Hickson" w:date="2024-08-14T11:33:00Z"/>
          <w:rFonts w:asciiTheme="minorHAnsi" w:eastAsiaTheme="minorEastAsia" w:hAnsiTheme="minorHAnsi"/>
          <w:noProof/>
          <w:sz w:val="22"/>
          <w:lang w:eastAsia="en-GB"/>
        </w:rPr>
      </w:pPr>
      <w:ins w:id="700" w:author="John Hickson" w:date="2024-08-14T11:33:00Z">
        <w:r>
          <w:fldChar w:fldCharType="begin"/>
        </w:r>
        <w:r>
          <w:instrText xml:space="preserve"> TOC \h \z \c "Table 3." </w:instrText>
        </w:r>
      </w:ins>
      <w:r>
        <w:fldChar w:fldCharType="separate"/>
      </w:r>
      <w:ins w:id="701" w:author="John Hickson" w:date="2024-08-14T11:33:00Z">
        <w:r w:rsidRPr="007A6D78">
          <w:rPr>
            <w:rStyle w:val="Hyperlink"/>
            <w:noProof/>
          </w:rPr>
          <w:fldChar w:fldCharType="begin"/>
        </w:r>
        <w:r w:rsidRPr="007A6D78">
          <w:rPr>
            <w:rStyle w:val="Hyperlink"/>
            <w:noProof/>
          </w:rPr>
          <w:instrText xml:space="preserve"> </w:instrText>
        </w:r>
        <w:r>
          <w:rPr>
            <w:noProof/>
          </w:rPr>
          <w:instrText>HYPERLINK \l "_Toc174527638"</w:instrText>
        </w:r>
        <w:r w:rsidRPr="007A6D78">
          <w:rPr>
            <w:rStyle w:val="Hyperlink"/>
            <w:noProof/>
          </w:rPr>
          <w:instrText xml:space="preserve"> </w:instrText>
        </w:r>
        <w:r w:rsidRPr="007A6D78">
          <w:rPr>
            <w:rStyle w:val="Hyperlink"/>
            <w:noProof/>
          </w:rPr>
          <w:fldChar w:fldCharType="separate"/>
        </w:r>
        <w:r w:rsidRPr="007A6D78">
          <w:rPr>
            <w:rStyle w:val="Hyperlink"/>
            <w:noProof/>
          </w:rPr>
          <w:t>Table 3. 1</w:t>
        </w:r>
      </w:ins>
      <w:ins w:id="702" w:author="John Hickson" w:date="2024-08-14T11:36:00Z">
        <w:r w:rsidR="00AB0F12">
          <w:rPr>
            <w:rStyle w:val="Hyperlink"/>
            <w:noProof/>
          </w:rPr>
          <w:t>.</w:t>
        </w:r>
      </w:ins>
      <w:ins w:id="703" w:author="John Hickson" w:date="2024-08-14T11:33:00Z">
        <w:r w:rsidRPr="007A6D78">
          <w:rPr>
            <w:rStyle w:val="Hyperlink"/>
            <w:noProof/>
          </w:rPr>
          <w:t xml:space="preserve"> Data Availability at EucFACE for use in this thesis. Other data is generated and available from relevant authors.</w:t>
        </w:r>
        <w:r>
          <w:rPr>
            <w:noProof/>
            <w:webHidden/>
          </w:rPr>
          <w:tab/>
        </w:r>
        <w:r>
          <w:rPr>
            <w:noProof/>
            <w:webHidden/>
          </w:rPr>
          <w:fldChar w:fldCharType="begin"/>
        </w:r>
        <w:r>
          <w:rPr>
            <w:noProof/>
            <w:webHidden/>
          </w:rPr>
          <w:instrText xml:space="preserve"> PAGEREF _Toc174527638 \h </w:instrText>
        </w:r>
      </w:ins>
      <w:r>
        <w:rPr>
          <w:noProof/>
          <w:webHidden/>
        </w:rPr>
      </w:r>
      <w:r>
        <w:rPr>
          <w:noProof/>
          <w:webHidden/>
        </w:rPr>
        <w:fldChar w:fldCharType="separate"/>
      </w:r>
      <w:ins w:id="704" w:author="John Hickson" w:date="2024-08-14T11:33:00Z">
        <w:r>
          <w:rPr>
            <w:noProof/>
            <w:webHidden/>
          </w:rPr>
          <w:t>47</w:t>
        </w:r>
        <w:r>
          <w:rPr>
            <w:noProof/>
            <w:webHidden/>
          </w:rPr>
          <w:fldChar w:fldCharType="end"/>
        </w:r>
        <w:r w:rsidRPr="007A6D78">
          <w:rPr>
            <w:rStyle w:val="Hyperlink"/>
            <w:noProof/>
          </w:rPr>
          <w:fldChar w:fldCharType="end"/>
        </w:r>
      </w:ins>
    </w:p>
    <w:p w14:paraId="229C534D" w14:textId="5F02388A" w:rsidR="008F45AE" w:rsidRPr="00C85E61" w:rsidDel="008F45AE" w:rsidRDefault="008F45AE">
      <w:pPr>
        <w:pStyle w:val="Caption"/>
        <w:rPr>
          <w:del w:id="705" w:author="John Hickson" w:date="2024-08-14T11:31:00Z"/>
        </w:rPr>
        <w:pPrChange w:id="706" w:author="John Hickson" w:date="2024-08-14T11:31:00Z">
          <w:pPr>
            <w:pStyle w:val="Heading1"/>
          </w:pPr>
        </w:pPrChange>
      </w:pPr>
      <w:ins w:id="707" w:author="John Hickson" w:date="2024-08-14T11:33:00Z">
        <w:r>
          <w:rPr>
            <w:i w:val="0"/>
            <w:iCs w:val="0"/>
          </w:rPr>
          <w:fldChar w:fldCharType="end"/>
        </w:r>
      </w:ins>
    </w:p>
    <w:p w14:paraId="375E752B" w14:textId="3FBAC7AC" w:rsidR="008F45AE" w:rsidRDefault="008F45AE">
      <w:pPr>
        <w:pStyle w:val="TableofFigures"/>
        <w:tabs>
          <w:tab w:val="right" w:leader="dot" w:pos="9016"/>
        </w:tabs>
        <w:rPr>
          <w:ins w:id="708" w:author="John Hickson" w:date="2024-08-14T11:35:00Z"/>
          <w:rFonts w:asciiTheme="minorHAnsi" w:eastAsiaTheme="minorEastAsia" w:hAnsiTheme="minorHAnsi"/>
          <w:noProof/>
          <w:sz w:val="22"/>
          <w:lang w:eastAsia="en-GB"/>
        </w:rPr>
      </w:pPr>
      <w:ins w:id="709" w:author="John Hickson" w:date="2024-08-14T11:31:00Z">
        <w:r>
          <w:fldChar w:fldCharType="begin"/>
        </w:r>
        <w:r>
          <w:instrText xml:space="preserve"> TOC \h \z \c "Table 4." </w:instrText>
        </w:r>
      </w:ins>
      <w:r>
        <w:fldChar w:fldCharType="separate"/>
      </w:r>
      <w:ins w:id="710" w:author="John Hickson" w:date="2024-08-14T11:35:00Z">
        <w:r w:rsidRPr="002932D9">
          <w:rPr>
            <w:rStyle w:val="Hyperlink"/>
            <w:noProof/>
          </w:rPr>
          <w:fldChar w:fldCharType="begin"/>
        </w:r>
        <w:r w:rsidRPr="002932D9">
          <w:rPr>
            <w:rStyle w:val="Hyperlink"/>
            <w:noProof/>
          </w:rPr>
          <w:instrText xml:space="preserve"> </w:instrText>
        </w:r>
        <w:r>
          <w:rPr>
            <w:noProof/>
          </w:rPr>
          <w:instrText>HYPERLINK \l "_Toc174527732"</w:instrText>
        </w:r>
        <w:r w:rsidRPr="002932D9">
          <w:rPr>
            <w:rStyle w:val="Hyperlink"/>
            <w:noProof/>
          </w:rPr>
          <w:instrText xml:space="preserve"> </w:instrText>
        </w:r>
        <w:r w:rsidRPr="002932D9">
          <w:rPr>
            <w:rStyle w:val="Hyperlink"/>
            <w:noProof/>
          </w:rPr>
          <w:fldChar w:fldCharType="separate"/>
        </w:r>
        <w:r w:rsidRPr="002932D9">
          <w:rPr>
            <w:rStyle w:val="Hyperlink"/>
            <w:noProof/>
          </w:rPr>
          <w:t>Table 4. 1</w:t>
        </w:r>
      </w:ins>
      <w:ins w:id="711" w:author="John Hickson" w:date="2024-08-14T11:36:00Z">
        <w:r w:rsidR="00AB0F12">
          <w:rPr>
            <w:rStyle w:val="Hyperlink"/>
            <w:noProof/>
          </w:rPr>
          <w:t>.</w:t>
        </w:r>
      </w:ins>
      <w:ins w:id="712" w:author="John Hickson" w:date="2024-08-14T11:35:00Z">
        <w:r w:rsidRPr="002932D9">
          <w:rPr>
            <w:rStyle w:val="Hyperlink"/>
            <w:noProof/>
          </w:rPr>
          <w:t xml:space="preserve"> Percentage of trees supporting lianas where the tree has survived to the 2022 TLS survey. </w:t>
        </w:r>
        <w:r w:rsidRPr="002932D9">
          <w:rPr>
            <w:rStyle w:val="Hyperlink"/>
            <w:rFonts w:eastAsia="Verdana" w:cs="Verdana"/>
            <w:noProof/>
            <w:lang w:eastAsia="en-GB"/>
          </w:rPr>
          <w:t>Trees which were occluded in the TLS data or died prior to or during the study are omitted. Trees included in this were both those verified by the field survey and trees which had been infested between the 2019 field survey and the 2020 TLS census.</w:t>
        </w:r>
        <w:r>
          <w:rPr>
            <w:noProof/>
            <w:webHidden/>
          </w:rPr>
          <w:tab/>
        </w:r>
        <w:r>
          <w:rPr>
            <w:noProof/>
            <w:webHidden/>
          </w:rPr>
          <w:fldChar w:fldCharType="begin"/>
        </w:r>
        <w:r>
          <w:rPr>
            <w:noProof/>
            <w:webHidden/>
          </w:rPr>
          <w:instrText xml:space="preserve"> PAGEREF _Toc174527732 \h </w:instrText>
        </w:r>
      </w:ins>
      <w:r>
        <w:rPr>
          <w:noProof/>
          <w:webHidden/>
        </w:rPr>
      </w:r>
      <w:r>
        <w:rPr>
          <w:noProof/>
          <w:webHidden/>
        </w:rPr>
        <w:fldChar w:fldCharType="separate"/>
      </w:r>
      <w:ins w:id="713" w:author="John Hickson" w:date="2024-08-14T11:35:00Z">
        <w:r>
          <w:rPr>
            <w:noProof/>
            <w:webHidden/>
          </w:rPr>
          <w:t>61</w:t>
        </w:r>
        <w:r>
          <w:rPr>
            <w:noProof/>
            <w:webHidden/>
          </w:rPr>
          <w:fldChar w:fldCharType="end"/>
        </w:r>
        <w:r w:rsidRPr="002932D9">
          <w:rPr>
            <w:rStyle w:val="Hyperlink"/>
            <w:noProof/>
          </w:rPr>
          <w:fldChar w:fldCharType="end"/>
        </w:r>
      </w:ins>
    </w:p>
    <w:p w14:paraId="3DC1D215" w14:textId="6AD4CFDC" w:rsidR="008F45AE" w:rsidRDefault="008F45AE">
      <w:pPr>
        <w:pStyle w:val="TableofFigures"/>
        <w:tabs>
          <w:tab w:val="right" w:leader="dot" w:pos="9016"/>
        </w:tabs>
        <w:rPr>
          <w:ins w:id="714" w:author="John Hickson" w:date="2024-08-14T11:35:00Z"/>
          <w:rFonts w:asciiTheme="minorHAnsi" w:eastAsiaTheme="minorEastAsia" w:hAnsiTheme="minorHAnsi"/>
          <w:noProof/>
          <w:sz w:val="22"/>
          <w:lang w:eastAsia="en-GB"/>
        </w:rPr>
      </w:pPr>
      <w:ins w:id="715" w:author="John Hickson" w:date="2024-08-14T11:35:00Z">
        <w:r w:rsidRPr="002932D9">
          <w:rPr>
            <w:rStyle w:val="Hyperlink"/>
            <w:noProof/>
          </w:rPr>
          <w:fldChar w:fldCharType="begin"/>
        </w:r>
        <w:r w:rsidRPr="002932D9">
          <w:rPr>
            <w:rStyle w:val="Hyperlink"/>
            <w:noProof/>
          </w:rPr>
          <w:instrText xml:space="preserve"> </w:instrText>
        </w:r>
        <w:r>
          <w:rPr>
            <w:noProof/>
          </w:rPr>
          <w:instrText>HYPERLINK \l "_Toc174527733"</w:instrText>
        </w:r>
        <w:r w:rsidRPr="002932D9">
          <w:rPr>
            <w:rStyle w:val="Hyperlink"/>
            <w:noProof/>
          </w:rPr>
          <w:instrText xml:space="preserve"> </w:instrText>
        </w:r>
        <w:r w:rsidRPr="002932D9">
          <w:rPr>
            <w:rStyle w:val="Hyperlink"/>
            <w:noProof/>
          </w:rPr>
          <w:fldChar w:fldCharType="separate"/>
        </w:r>
        <w:r w:rsidRPr="002932D9">
          <w:rPr>
            <w:rStyle w:val="Hyperlink"/>
            <w:noProof/>
          </w:rPr>
          <w:t>Table 4. 2 Mean LAH and standard errors per treatment.</w:t>
        </w:r>
        <w:r>
          <w:rPr>
            <w:noProof/>
            <w:webHidden/>
          </w:rPr>
          <w:tab/>
        </w:r>
        <w:r>
          <w:rPr>
            <w:noProof/>
            <w:webHidden/>
          </w:rPr>
          <w:fldChar w:fldCharType="begin"/>
        </w:r>
        <w:r>
          <w:rPr>
            <w:noProof/>
            <w:webHidden/>
          </w:rPr>
          <w:instrText xml:space="preserve"> PAGEREF _Toc174527733 \h </w:instrText>
        </w:r>
      </w:ins>
      <w:r>
        <w:rPr>
          <w:noProof/>
          <w:webHidden/>
        </w:rPr>
      </w:r>
      <w:r>
        <w:rPr>
          <w:noProof/>
          <w:webHidden/>
        </w:rPr>
        <w:fldChar w:fldCharType="separate"/>
      </w:r>
      <w:ins w:id="716" w:author="John Hickson" w:date="2024-08-14T11:35:00Z">
        <w:r>
          <w:rPr>
            <w:noProof/>
            <w:webHidden/>
          </w:rPr>
          <w:t>62</w:t>
        </w:r>
        <w:r>
          <w:rPr>
            <w:noProof/>
            <w:webHidden/>
          </w:rPr>
          <w:fldChar w:fldCharType="end"/>
        </w:r>
        <w:r w:rsidRPr="002932D9">
          <w:rPr>
            <w:rStyle w:val="Hyperlink"/>
            <w:noProof/>
          </w:rPr>
          <w:fldChar w:fldCharType="end"/>
        </w:r>
      </w:ins>
    </w:p>
    <w:p w14:paraId="2A2CB01E" w14:textId="04648D16" w:rsidR="008D09EF" w:rsidDel="00DE0587" w:rsidRDefault="008F45AE">
      <w:pPr>
        <w:rPr>
          <w:del w:id="717" w:author="John Hickson" w:date="2024-08-14T10:40:00Z"/>
        </w:rPr>
        <w:pPrChange w:id="718" w:author="John Hickson" w:date="2024-08-14T11:35:00Z">
          <w:pPr>
            <w:pStyle w:val="TableofFigures"/>
            <w:tabs>
              <w:tab w:val="right" w:leader="dot" w:pos="9016"/>
            </w:tabs>
          </w:pPr>
        </w:pPrChange>
      </w:pPr>
      <w:ins w:id="719" w:author="John Hickson" w:date="2024-08-14T11:31:00Z">
        <w:r>
          <w:fldChar w:fldCharType="end"/>
        </w:r>
      </w:ins>
      <w:del w:id="720" w:author="John Hickson" w:date="2024-08-14T10:40:00Z">
        <w:r w:rsidR="008D09EF" w:rsidDel="00DE0587">
          <w:fldChar w:fldCharType="begin"/>
        </w:r>
        <w:r w:rsidR="008D09EF" w:rsidDel="00DE0587">
          <w:delInstrText xml:space="preserve"> TOC \h \z \c "Table 4." </w:delInstrText>
        </w:r>
        <w:r w:rsidR="008D09EF" w:rsidDel="00DE0587">
          <w:fldChar w:fldCharType="end"/>
        </w:r>
        <w:r w:rsidR="008D09EF" w:rsidDel="00DE0587">
          <w:fldChar w:fldCharType="begin"/>
        </w:r>
        <w:r w:rsidR="008D09EF" w:rsidDel="00DE0587">
          <w:delInstrText xml:space="preserve"> TOC \h \z \c "Table 6" </w:delInstrText>
        </w:r>
        <w:r w:rsidR="008D09EF" w:rsidDel="00DE0587">
          <w:fldChar w:fldCharType="separate"/>
        </w:r>
      </w:del>
    </w:p>
    <w:p w14:paraId="0F6D4452" w14:textId="15008B89" w:rsidR="008D09EF" w:rsidDel="00DE0587" w:rsidRDefault="000D4BBC">
      <w:pPr>
        <w:rPr>
          <w:del w:id="721" w:author="John Hickson" w:date="2024-08-14T10:40:00Z"/>
          <w:rFonts w:asciiTheme="minorHAnsi" w:eastAsiaTheme="minorEastAsia" w:hAnsiTheme="minorHAnsi"/>
          <w:noProof/>
          <w:sz w:val="22"/>
          <w:lang w:eastAsia="en-GB"/>
        </w:rPr>
        <w:pPrChange w:id="722" w:author="John Hickson" w:date="2024-08-14T11:35:00Z">
          <w:pPr>
            <w:pStyle w:val="TableofFigures"/>
            <w:tabs>
              <w:tab w:val="right" w:leader="dot" w:pos="9016"/>
            </w:tabs>
          </w:pPr>
        </w:pPrChange>
      </w:pPr>
      <w:del w:id="723" w:author="John Hickson" w:date="2024-08-14T10:40:00Z">
        <w:r w:rsidDel="00DE0587">
          <w:rPr>
            <w:noProof/>
          </w:rPr>
          <w:fldChar w:fldCharType="begin"/>
        </w:r>
        <w:r w:rsidDel="00DE0587">
          <w:rPr>
            <w:noProof/>
          </w:rPr>
          <w:delInstrText xml:space="preserve"> HYPERLINK \l "_Toc154066697" </w:delInstrText>
        </w:r>
        <w:r w:rsidDel="00DE0587">
          <w:rPr>
            <w:noProof/>
          </w:rPr>
          <w:fldChar w:fldCharType="separate"/>
        </w:r>
        <w:r w:rsidR="008D09EF" w:rsidRPr="004E6583" w:rsidDel="00DE0587">
          <w:rPr>
            <w:rStyle w:val="Hyperlink"/>
            <w:i/>
            <w:iCs/>
            <w:noProof/>
          </w:rPr>
          <w:delText>Table 6 1 Chemical attributes and wavelengths</w:delText>
        </w:r>
        <w:r w:rsidR="008D09EF" w:rsidDel="00DE0587">
          <w:rPr>
            <w:noProof/>
            <w:webHidden/>
          </w:rPr>
          <w:tab/>
        </w:r>
        <w:r w:rsidR="008D09EF" w:rsidDel="00DE0587">
          <w:rPr>
            <w:noProof/>
            <w:webHidden/>
          </w:rPr>
          <w:fldChar w:fldCharType="begin"/>
        </w:r>
        <w:r w:rsidR="008D09EF" w:rsidDel="00DE0587">
          <w:rPr>
            <w:noProof/>
            <w:webHidden/>
          </w:rPr>
          <w:delInstrText xml:space="preserve"> PAGEREF _Toc154066697 \h </w:delInstrText>
        </w:r>
        <w:r w:rsidR="008D09EF" w:rsidDel="00DE0587">
          <w:rPr>
            <w:noProof/>
            <w:webHidden/>
          </w:rPr>
        </w:r>
        <w:r w:rsidR="008D09EF" w:rsidDel="00DE0587">
          <w:rPr>
            <w:noProof/>
            <w:webHidden/>
          </w:rPr>
          <w:fldChar w:fldCharType="separate"/>
        </w:r>
      </w:del>
      <w:del w:id="724" w:author="John Hickson" w:date="2024-08-12T11:59:00Z">
        <w:r w:rsidR="00C062FE" w:rsidDel="005E67F1">
          <w:rPr>
            <w:noProof/>
            <w:webHidden/>
          </w:rPr>
          <w:delText>74</w:delText>
        </w:r>
      </w:del>
      <w:del w:id="725" w:author="John Hickson" w:date="2024-08-14T10:40:00Z">
        <w:r w:rsidR="008D09EF" w:rsidDel="00DE0587">
          <w:rPr>
            <w:noProof/>
            <w:webHidden/>
          </w:rPr>
          <w:fldChar w:fldCharType="end"/>
        </w:r>
        <w:r w:rsidDel="00DE0587">
          <w:rPr>
            <w:noProof/>
          </w:rPr>
          <w:fldChar w:fldCharType="end"/>
        </w:r>
      </w:del>
    </w:p>
    <w:p w14:paraId="752BF859" w14:textId="6F271BDE" w:rsidR="008F45AE" w:rsidRDefault="008D09EF">
      <w:pPr>
        <w:pStyle w:val="TableofFigures"/>
        <w:tabs>
          <w:tab w:val="right" w:leader="dot" w:pos="9016"/>
        </w:tabs>
        <w:rPr>
          <w:ins w:id="726" w:author="John Hickson" w:date="2024-08-14T11:35:00Z"/>
          <w:rFonts w:asciiTheme="minorHAnsi" w:eastAsiaTheme="minorEastAsia" w:hAnsiTheme="minorHAnsi"/>
          <w:noProof/>
          <w:sz w:val="22"/>
          <w:lang w:eastAsia="en-GB"/>
        </w:rPr>
      </w:pPr>
      <w:del w:id="727" w:author="John Hickson" w:date="2024-08-14T10:40:00Z">
        <w:r w:rsidDel="00DE0587">
          <w:fldChar w:fldCharType="end"/>
        </w:r>
      </w:del>
      <w:ins w:id="728" w:author="John Hickson" w:date="2024-08-14T11:35:00Z">
        <w:r w:rsidR="008F45AE">
          <w:fldChar w:fldCharType="begin"/>
        </w:r>
        <w:r w:rsidR="008F45AE">
          <w:instrText xml:space="preserve"> TOC \h \z \c "Table 6" </w:instrText>
        </w:r>
      </w:ins>
      <w:r w:rsidR="008F45AE">
        <w:fldChar w:fldCharType="separate"/>
      </w:r>
      <w:ins w:id="729" w:author="John Hickson" w:date="2024-08-14T11:35:00Z">
        <w:r w:rsidR="008F45AE" w:rsidRPr="005C363C">
          <w:rPr>
            <w:rStyle w:val="Hyperlink"/>
            <w:noProof/>
          </w:rPr>
          <w:fldChar w:fldCharType="begin"/>
        </w:r>
        <w:r w:rsidR="008F45AE" w:rsidRPr="005C363C">
          <w:rPr>
            <w:rStyle w:val="Hyperlink"/>
            <w:noProof/>
          </w:rPr>
          <w:instrText xml:space="preserve"> </w:instrText>
        </w:r>
        <w:r w:rsidR="008F45AE">
          <w:rPr>
            <w:noProof/>
          </w:rPr>
          <w:instrText>HYPERLINK \l "_Toc174527771"</w:instrText>
        </w:r>
        <w:r w:rsidR="008F45AE" w:rsidRPr="005C363C">
          <w:rPr>
            <w:rStyle w:val="Hyperlink"/>
            <w:noProof/>
          </w:rPr>
          <w:instrText xml:space="preserve"> </w:instrText>
        </w:r>
        <w:r w:rsidR="008F45AE" w:rsidRPr="005C363C">
          <w:rPr>
            <w:rStyle w:val="Hyperlink"/>
            <w:noProof/>
          </w:rPr>
          <w:fldChar w:fldCharType="separate"/>
        </w:r>
        <w:r w:rsidR="008F45AE" w:rsidRPr="005C363C">
          <w:rPr>
            <w:rStyle w:val="Hyperlink"/>
            <w:noProof/>
          </w:rPr>
          <w:t>Table 6. 1. Chemical attributes and wavelengths. Bold wavelengths show highest correlation to foliar chemistry. Adapted from Curran 1989, Curran et al. 2001 and Boyd et al. 2006.</w:t>
        </w:r>
        <w:r w:rsidR="008F45AE">
          <w:rPr>
            <w:noProof/>
            <w:webHidden/>
          </w:rPr>
          <w:tab/>
        </w:r>
        <w:r w:rsidR="008F45AE">
          <w:rPr>
            <w:noProof/>
            <w:webHidden/>
          </w:rPr>
          <w:fldChar w:fldCharType="begin"/>
        </w:r>
        <w:r w:rsidR="008F45AE">
          <w:rPr>
            <w:noProof/>
            <w:webHidden/>
          </w:rPr>
          <w:instrText xml:space="preserve"> PAGEREF _Toc174527771 \h </w:instrText>
        </w:r>
      </w:ins>
      <w:r w:rsidR="008F45AE">
        <w:rPr>
          <w:noProof/>
          <w:webHidden/>
        </w:rPr>
      </w:r>
      <w:r w:rsidR="008F45AE">
        <w:rPr>
          <w:noProof/>
          <w:webHidden/>
        </w:rPr>
        <w:fldChar w:fldCharType="separate"/>
      </w:r>
      <w:ins w:id="730" w:author="John Hickson" w:date="2024-08-14T11:35:00Z">
        <w:r w:rsidR="008F45AE">
          <w:rPr>
            <w:noProof/>
            <w:webHidden/>
          </w:rPr>
          <w:t>96</w:t>
        </w:r>
        <w:r w:rsidR="008F45AE">
          <w:rPr>
            <w:noProof/>
            <w:webHidden/>
          </w:rPr>
          <w:fldChar w:fldCharType="end"/>
        </w:r>
        <w:r w:rsidR="008F45AE" w:rsidRPr="005C363C">
          <w:rPr>
            <w:rStyle w:val="Hyperlink"/>
            <w:noProof/>
          </w:rPr>
          <w:fldChar w:fldCharType="end"/>
        </w:r>
      </w:ins>
    </w:p>
    <w:p w14:paraId="64463A00" w14:textId="77777777" w:rsidR="008F45AE" w:rsidDel="008F45AE" w:rsidRDefault="008F45AE" w:rsidP="008F45AE">
      <w:pPr>
        <w:rPr>
          <w:del w:id="731" w:author="John Hickson" w:date="2024-08-14T11:35:00Z"/>
          <w:noProof/>
        </w:rPr>
      </w:pPr>
    </w:p>
    <w:p w14:paraId="38426280" w14:textId="542D2DE3" w:rsidR="008D09EF" w:rsidRPr="008D09EF" w:rsidRDefault="008F45AE">
      <w:ins w:id="732" w:author="John Hickson" w:date="2024-08-14T11:35:00Z">
        <w:r>
          <w:fldChar w:fldCharType="end"/>
        </w:r>
      </w:ins>
    </w:p>
    <w:p w14:paraId="76F9BA1B" w14:textId="529A0319" w:rsidR="007A29F9" w:rsidRPr="004159A9" w:rsidRDefault="004F6389" w:rsidP="002D181F">
      <w:pPr>
        <w:pStyle w:val="Heading1"/>
      </w:pPr>
      <w:bookmarkStart w:id="733" w:name="_Toc174524416"/>
      <w:r>
        <w:lastRenderedPageBreak/>
        <w:t xml:space="preserve">Chapter 1. </w:t>
      </w:r>
      <w:r w:rsidR="007A29F9" w:rsidRPr="19697D64">
        <w:t>Thesis introduction</w:t>
      </w:r>
      <w:bookmarkEnd w:id="733"/>
    </w:p>
    <w:p w14:paraId="71FE904E" w14:textId="574342D7" w:rsidR="009A5C0C" w:rsidRPr="00B545A2" w:rsidRDefault="00823417" w:rsidP="00F3527C">
      <w:pPr>
        <w:spacing w:line="480" w:lineRule="auto"/>
        <w:jc w:val="both"/>
      </w:pPr>
      <w:r>
        <w:t>Globally concentrations of atmospheric carbon dioxide (CO</w:t>
      </w:r>
      <w:r>
        <w:rPr>
          <w:vertAlign w:val="subscript"/>
        </w:rPr>
        <w:t>2</w:t>
      </w:r>
      <w:r>
        <w:t xml:space="preserve">) are rising </w:t>
      </w:r>
      <w:r>
        <w:fldChar w:fldCharType="begin" w:fldLock="1"/>
      </w:r>
      <w:r w:rsidR="00602663">
        <w:instrText>ADDIN CSL_CITATION {"citationItems":[{"id":"ITEM-1","itemData":{"ISBN":"9781107415324","author":[{"dropping-particle":"","family":"Ciais","given":"Philippe","non-dropping-particle":"","parse-names":false,"suffix":""},{"dropping-particle":"","family":"Sabine","given":"Christopher","non-dropping-particle":"","parse-names":false,"suffix":""},{"dropping-particle":"","family":"Bala","given":"Govindasamy","non-dropping-particle":"","parse-names":false,"suffix":""},{"dropping-particle":"","family":"Bopp","given":"Laurent","non-dropping-particle":"","parse-names":false,"suffix":""},{"dropping-particle":"","family":"Brovkin","given":"Victor","non-dropping-particle":"","parse-names":false,"suffix":""},{"dropping-particle":"","family":"Canadell","given":"A","non-dropping-particle":"","parse-names":false,"suffix":""},{"dropping-particle":"","family":"Chhabra","given":"R","non-dropping-particle":"","parse-names":false,"suffix":""},{"dropping-particle":"","family":"DeFries","given":"Ruth","non-dropping-particle":"","parse-names":false,"suffix":""},{"dropping-particle":"","family":"Galloway","given":"J","non-dropping-particle":"","parse-names":false,"suffix":""},{"dropping-particle":"","family":"Heimann","given":"C","non-dropping-particle":"","parse-names":false,"suffix":""},{"dropping-particle":"","family":"Jones","given":"C","non-dropping-particle":"","parse-names":false,"suffix":""},{"dropping-particle":"","family":"Quéré","given":"C","non-dropping-particle":"Le","parse-names":false,"suffix":""},{"dropping-particle":"","family":"Myneni","given":"R B","non-dropping-particle":"","parse-names":false,"suffix":""},{"dropping-particle":"","family":"Piao","given":"S","non-dropping-particle":"","parse-names":false,"suffix":""},{"dropping-particle":"","family":"Thornton","given":"P","non-dropping-particle":"","parse-names":false,"suffix":""}],"container-title":"Climate Change The physical Science Basis. Contribution of Working Group I to the Fifth Assessment Report of the intergovernmental Panel on Climate Change","id":"ITEM-1","issue":"Chapter 6","issued":{"date-parts":[["2009"]]},"page":"465-570","publisher":"Peter","title":"Carbon and Other Biogeochemical Cycles BT - Climate Change The physical Science Basis. Contribution of Working Group I to the Fifth Assessment Report of the intergovernmental Panel on Climate Change","type":"chapter"},"uris":["http://www.mendeley.com/documents/?uuid=9d0a4703-8be6-3101-a566-0177a482fde0"]},{"id":"ITEM-2","itemData":{"DOI":"10.5194/essd-14-4811-2022","ISSN":"18663516","abstract":"Accurate assessment of anthropogenic carbon dioxide (CO2) emissions and their redistribution among the atmosphere, ocean, and terrestrial biosphere in a changing climate is critical to better understand the global carbon cycle, support the development of climate policies, and project future climate change. Here we describe and synthesize data sets and methodologies to quantify the five major components of the global carbon budget and their uncertainties. Fossil CO2 emissions (EFOS) are based on energy statistics and cement production data, while emissions from land-use change (ELUC), mainly deforestation, are based on land use and land-use change data and bookkeeping models. Atmospheric CO2 concentration is measured directly, and its growth rate (GATM) is computed from the annual changes in concentration. The ocean CO2 sink (SOCEAN) is estimated with global ocean biogeochemistry models and observation-based data products. The terrestrial CO2 sink (SLAND) is estimated with dynamic global vegetation models. The resulting carbon budget imbalance (BIM), the difference between the estimated total emissions and the estimated changes in the atmosphere, ocean, and terrestrial biosphere, is a measure of imperfect data and understanding of the contemporary carbon cycle. All uncertainties are reported as ±1σ. For the year 2021, EFOS increased by 5.1% relative to 2020, with fossil emissions at 10.1±0.5GtCyr-1 (9.9±0.5GtCyr-1 when the cement carbonation sink is included), and ELUC was 1.1±0.7GtCyr-1, for a total anthropogenic CO2 emission (including the cement carbonation sink) of 10.9±0.8GtCyr-1 (40.0±2.9GtCO2). Also, for 2021, GATM was 5.2±0.2GtCyr-1 (2.5±0.1ppmyr-1), SOCEAN was 2.9 ±0.4GtCyr-1, and SLAND was 3.5±0.9GtCyr-1, with a BIM of -0.6GtCyr-1 (i.e. the total estimated sources were too low or sinks were too high). The global atmospheric CO2 concentration averaged over 2021 reached 414.71±0.1ppm. Preliminary data for 2022 suggest an increase in EFOS relative to 2021 of +1.0% (0.1% to 1.9%) globally and atmospheric CO2 concentration reaching 417.2ppm, more than 50% above pre-industrial levels (around 278ppm). Overall, the mean and trend in the components of the global carbon budget are consistently estimated over the period 1959-2021, but discrepancies of up to 1GtCyr-1 persist for the representation of annual to semi-decadal variability in CO2 fluxes. Comparison of estimates from multiple approaches and observations shows (1) a persistent large uncertainty i…","author":[{"dropping-particle":"","family":"Friedlingstein","given":"Pierre","non-dropping-particle":"","parse-names":false,"suffix":""},{"dropping-particle":"","family":"O'sullivan","given":"Michael","non-dropping-particle":"","parse-names":false,"suffix":""},{"dropping-particle":"","family":"Jones","given":"Matthew W.","non-dropping-particle":"","parse-names":false,"suffix":""},{"dropping-particle":"","family":"Andrew","given":"Robbie M.","non-dropping-particle":"","parse-names":false,"suffix":""},{"dropping-particle":"","family":"Gregor","given":"Luke","non-dropping-particle":"","parse-names":false,"suffix":""},{"dropping-particle":"","family":"Hauck","given":"Judith","non-dropping-particle":"","parse-names":false,"suffix":""},{"dropping-particle":"","family":"Quéré","given":"Corinne","non-dropping-particle":"Le","parse-names":false,"suffix":""},{"dropping-particle":"","family":"Luijkx","given":"Ingrid T.","non-dropping-particle":"","parse-names":false,"suffix":""},{"dropping-particle":"","family":"Olsen","given":"Are","non-dropping-particle":"","parse-names":false,"suffix":""},{"dropping-particle":"","family":"Peters","given":"Glen P.","non-dropping-particle":"","parse-names":false,"suffix":""},{"dropping-particle":"","family":"Peters","given":"Wouter","non-dropping-particle":"","parse-names":false,"suffix":""},{"dropping-particle":"","family":"Pongratz","given":"Julia","non-dropping-particle":"","parse-names":false,"suffix":""},{"dropping-particle":"","family":"Schwingshackl","given":"Clemens","non-dropping-particle":"","parse-names":false,"suffix":""},{"dropping-particle":"","family":"Sitch","given":"Stephen","non-dropping-particle":"","parse-names":false,"suffix":""},{"dropping-particle":"","family":"Canadell","given":"Josep G.","non-dropping-particle":"","parse-names":false,"suffix":""},{"dropping-particle":"","family":"Ciais","given":"Philippe","non-dropping-particle":"","parse-names":false,"suffix":""},{"dropping-particle":"","family":"Jackson","given":"Robert B.","non-dropping-particle":"","parse-names":false,"suffix":""},{"dropping-particle":"","family":"Alin","given":"Simone R.","non-dropping-particle":"","parse-names":false,"suffix":""},{"dropping-particle":"","family":"Alkama","given":"Ramdane","non-dropping-particle":"","parse-names":false,"suffix":""},{"dropping-particle":"","family":"Arneth","given":"Almut","non-dropping-particle":"","parse-names":false,"suffix":""},{"dropping-particle":"","family":"Arora","given":"Vivek K.","non-dropping-particle":"","parse-names":false,"suffix":""},{"dropping-particle":"","family":"Bates","given":"Nicholas R.","non-dropping-particle":"","parse-names":false,"suffix":""},{"dropping-particle":"","family":"Becker","given":"Meike","non-dropping-particle":"","parse-names":false,"suffix":""},{"dropping-particle":"","family":"Bellouin","given":"Nicolas","non-dropping-particle":"","parse-names":false,"suffix":""},{"dropping-particle":"","family":"Bittig","given":"Henry C.","non-dropping-particle":"","parse-names":false,"suffix":""},{"dropping-particle":"","family":"Bopp","given":"Laurent","non-dropping-particle":"","parse-names":false,"suffix":""},{"dropping-particle":"","family":"Chevallier","given":"Frédéric","non-dropping-particle":"","parse-names":false,"suffix":""},{"dropping-particle":"","family":"Chini","given":"Louise P.","non-dropping-particle":"","parse-names":false,"suffix":""},{"dropping-particle":"","family":"Cronin","given":"Margot","non-dropping-particle":"","parse-names":false,"suffix":""},{"dropping-particle":"","family":"Evans","given":"Wiley","non-dropping-particle":"","parse-names":false,"suffix":""},{"dropping-particle":"","family":"Falk","given":"Stefanie","non-dropping-particle":"","parse-names":false,"suffix":""},{"dropping-particle":"","family":"Feely","given":"Richard A.","non-dropping-particle":"","parse-names":false,"suffix":""},{"dropping-particle":"","family":"Gasser","given":"Thomas","non-dropping-particle":"","parse-names":false,"suffix":""},{"dropping-particle":"","family":"Gehlen","given":"Marion","non-dropping-particle":"","parse-names":false,"suffix":""},{"dropping-particle":"","family":"Gkritzalis","given":"Thanos","non-dropping-particle":"","parse-names":false,"suffix":""},{"dropping-particle":"","family":"Gloege","given":"Lucas","non-dropping-particle":"","parse-names":false,"suffix":""},{"dropping-particle":"","family":"Grassi","given":"Giacomo","non-dropping-particle":"","parse-names":false,"suffix":""},{"dropping-particle":"","family":"Gruber","given":"Nicolas","non-dropping-particle":"","parse-names":false,"suffix":""},{"dropping-particle":"","family":"Gürses","given":"Özgür","non-dropping-particle":"","parse-names":false,"suffix":""},{"dropping-particle":"","family":"Harris","given":"Ian","non-dropping-particle":"","parse-names":false,"suffix":""},{"dropping-particle":"","family":"Hefner","given":"Matthew","non-dropping-particle":"","parse-names":false,"suffix":""},{"dropping-particle":"","family":"Houghton","given":"Richard A.","non-dropping-particle":"","parse-names":false,"suffix":""},{"dropping-particle":"","family":"Hurtt","given":"George C.","non-dropping-particle":"","parse-names":false,"suffix":""},{"dropping-particle":"","family":"Iida","given":"Yosuke","non-dropping-particle":"","parse-names":false,"suffix":""},{"dropping-particle":"","family":"Ilyina","given":"Tatiana","non-dropping-particle":"","parse-names":false,"suffix":""},{"dropping-particle":"","family":"Jain","given":"Atul K.","non-dropping-particle":"","parse-names":false,"suffix":""},{"dropping-particle":"","family":"Jersild","given":"Annika","non-dropping-particle":"","parse-names":false,"suffix":""},{"dropping-particle":"","family":"Kadono","given":"Koji","non-dropping-particle":"","parse-names":false,"suffix":""},{"dropping-particle":"","family":"Kato","given":"Etsushi","non-dropping-particle":"","parse-names":false,"suffix":""},{"dropping-particle":"","family":"Kennedy","given":"Daniel","non-dropping-particle":"","parse-names":false,"suffix":""},{"dropping-particle":"","family":"Klein Goldewijk","given":"Kees","non-dropping-particle":"","parse-names":false,"suffix":""},{"dropping-particle":"","family":"Knauer","given":"Jürgen","non-dropping-particle":"","parse-names":false,"suffix":""},{"dropping-particle":"","family":"Korsbakken","given":"Jan Ivar","non-dropping-particle":"","parse-names":false,"suffix":""},{"dropping-particle":"","family":"Landschützer","given":"Peter","non-dropping-particle":"","parse-names":false,"suffix":""},{"dropping-particle":"","family":"Lefèvre","given":"Nathalie","non-dropping-particle":"","parse-names":false,"suffix":""},{"dropping-particle":"","family":"Lindsay","given":"Keith","non-dropping-particle":"","parse-names":false,"suffix":""},{"dropping-particle":"","family":"Liu","given":"Junjie","non-dropping-particle":"","parse-names":false,"suffix":""},{"dropping-particle":"","family":"Liu","given":"Zhu","non-dropping-particle":"","parse-names":false,"suffix":""},{"dropping-particle":"","family":"Marland","given":"Gregg","non-dropping-particle":"","parse-names":false,"suffix":""},{"dropping-particle":"","family":"Mayot","given":"Nicolas","non-dropping-particle":"","parse-names":false,"suffix":""},{"dropping-particle":"","family":"Mcgrath","given":"Matthew J.","non-dropping-particle":"","parse-names":false,"suffix":""},{"dropping-particle":"","family":"Metzl","given":"Nicolas","non-dropping-particle":"","parse-names":false,"suffix":""},{"dropping-particle":"","family":"Monacci","given":"Natalie M.","non-dropping-particle":"","parse-names":false,"suffix":""},{"dropping-particle":"","family":"Munro","given":"David R.","non-dropping-particle":"","parse-names":false,"suffix":""},{"dropping-particle":"","family":"Nakaoka","given":"Shin Ichiro","non-dropping-particle":"","parse-names":false,"suffix":""},{"dropping-particle":"","family":"Niwa","given":"Yosuke","non-dropping-particle":"","parse-names":false,"suffix":""},{"dropping-particle":"","family":"O'brien","given":"Kevin","non-dropping-particle":"","parse-names":false,"suffix":""},{"dropping-particle":"","family":"Ono","given":"Tsuneo","non-dropping-particle":"","parse-names":false,"suffix":""},{"dropping-particle":"","family":"Palmer","given":"Paul I.","non-dropping-particle":"","parse-names":false,"suffix":""},{"dropping-particle":"","family":"Pan","given":"Naiqing","non-dropping-particle":"","parse-names":false,"suffix":""},{"dropping-particle":"","family":"Pierrot","given":"Denis","non-dropping-particle":"","parse-names":false,"suffix":""},{"dropping-particle":"","family":"Pocock","given":"Katie","non-dropping-particle":"","parse-names":false,"suffix":""},{"dropping-particle":"","family":"Poulter","given":"Benjamin","non-dropping-particle":"","parse-names":false,"suffix":""},{"dropping-particle":"","family":"Resplandy","given":"Laure","non-dropping-particle":"","parse-names":false,"suffix":""},{"dropping-particle":"","family":"Robertson","given":"Eddy","non-dropping-particle":"","parse-names":false,"suffix":""},{"dropping-particle":"","family":"Rödenbeck","given":"Christian","non-dropping-particle":"","parse-names":false,"suffix":""},{"dropping-particle":"","family":"Rodriguez","given":"Carmen","non-dropping-particle":"","parse-names":false,"suffix":""},{"dropping-particle":"","family":"Rosan","given":"Thais M.","non-dropping-particle":"","parse-names":false,"suffix":""},{"dropping-particle":"","family":"Schwinger","given":"Jörg","non-dropping-particle":"","parse-names":false,"suffix":""},{"dropping-particle":"","family":"Séférian","given":"Roland","non-dropping-particle":"","parse-names":false,"suffix":""},{"dropping-particle":"","family":"Shutler","given":"Jamie D.","non-dropping-particle":"","parse-names":false,"suffix":""},{"dropping-particle":"","family":"Skjelvan","given":"Ingunn","non-dropping-particle":"","parse-names":false,"suffix":""},{"dropping-particle":"","family":"Steinhoff","given":"Tobias","non-dropping-particle":"","parse-names":false,"suffix":""},{"dropping-particle":"","family":"Sun","given":"Qing","non-dropping-particle":"","parse-names":false,"suffix":""},{"dropping-particle":"","family":"Sutton","given":"Adrienne J.","non-dropping-particle":"","parse-names":false,"suffix":""},{"dropping-particle":"","family":"Sweeney","given":"Colm","non-dropping-particle":"","parse-names":false,"suffix":""},{"dropping-particle":"","family":"Takao","given":"Shintaro","non-dropping-particle":"","parse-names":false,"suffix":""},{"dropping-particle":"","family":"Tanhua","given":"Toste","non-dropping-particle":"","parse-names":false,"suffix":""},{"dropping-particle":"","family":"Tans","given":"Pieter P.","non-dropping-particle":"","parse-names":false,"suffix":""},{"dropping-particle":"","family":"Tian","given":"Xiangjun","non-dropping-particle":"","parse-names":false,"suffix":""},{"dropping-particle":"","family":"Tian","given":"Hanqin","non-dropping-particle":"","parse-names":false,"suffix":""},{"dropping-particle":"","family":"Tilbrook","given":"Bronte","non-dropping-particle":"","parse-names":false,"suffix":""},{"dropping-particle":"","family":"Tsujino","given":"Hiroyuki","non-dropping-particle":"","parse-names":false,"suffix":""},{"dropping-particle":"","family":"Tubiello","given":"Francesco","non-dropping-particle":"","parse-names":false,"suffix":""},{"dropping-particle":"","family":"Werf","given":"Guido R.","non-dropping-particle":"Van Der","parse-names":false,"suffix":""},{"dropping-particle":"","family":"Walker","given":"Anthony P.","non-dropping-particle":"","parse-names":false,"suffix":""},{"dropping-particle":"","family":"Wanninkhof","given":"Rik","non-dropping-particle":"","parse-names":false,"suffix":""},{"dropping-particle":"","family":"Whitehead","given":"Chris","non-dropping-particle":"","parse-names":false,"suffix":""},{"dropping-particle":"","family":"Willstrand Wranne","given":"Anna","non-dropping-particle":"","parse-names":false,"suffix":""},{"dropping-particle":"","family":"Wright","given":"Rebecca","non-dropping-particle":"","parse-names":false,"suffix":""},{"dropping-particle":"","family":"Yuan","given":"Wenping","non-dropping-particle":"","parse-names":false,"suffix":""},{"dropping-particle":"","family":"Yue","given":"Chao","non-dropping-particle":"","parse-names":false,"suffix":""},{"dropping-particle":"","family":"Yue","given":"Xu","non-dropping-particle":"","parse-names":false,"suffix":""},{"dropping-particle":"","family":"Zaehle","given":"Sönke","non-dropping-particle":"","parse-names":false,"suffix":""},{"dropping-particle":"","family":"Zeng","given":"Jiye","non-dropping-particle":"","parse-names":false,"suffix":""},{"dropping-particle":"","family":"Zheng","given":"Bo","non-dropping-particle":"","parse-names":false,"suffix":""}],"container-title":"Earth System Science Data","id":"ITEM-2","issue":"11","issued":{"date-parts":[["2022","11","11"]]},"page":"4811-4900","publisher":"Copernicus Publications","title":"Global Carbon Budget 2022","type":"article-journal","volume":"14"},"uris":["http://www.mendeley.com/documents/?uuid=50b0c13d-c76c-3a99-9a8a-c02d02734e72"]}],"mendeley":{"formattedCitation":"(Ciais et al., 2009; Friedlingstein et al., 2022)","plainTextFormattedCitation":"(Ciais et al., 2009; Friedlingstein et al., 2022)","previouslyFormattedCitation":"(Ciais et al., 2009; Friedlingstein et al., 2022)"},"properties":{"noteIndex":0},"schema":"https://github.com/citation-style-language/schema/raw/master/csl-citation.json"}</w:instrText>
      </w:r>
      <w:r>
        <w:fldChar w:fldCharType="separate"/>
      </w:r>
      <w:r w:rsidRPr="00823417">
        <w:rPr>
          <w:noProof/>
        </w:rPr>
        <w:t>(Ciais et al., 2009; Friedlingstein et al., 2022)</w:t>
      </w:r>
      <w:r>
        <w:fldChar w:fldCharType="end"/>
      </w:r>
      <w:r w:rsidR="00B545A2">
        <w:t>. Elevated</w:t>
      </w:r>
      <w:ins w:id="734" w:author="John Hickson" w:date="2024-07-31T10:57:00Z">
        <w:r w:rsidR="001738A5">
          <w:t xml:space="preserve"> atmospheric</w:t>
        </w:r>
      </w:ins>
      <w:r w:rsidR="00B545A2">
        <w:t xml:space="preserve"> CO</w:t>
      </w:r>
      <w:r w:rsidR="00B545A2">
        <w:rPr>
          <w:vertAlign w:val="subscript"/>
        </w:rPr>
        <w:t>2</w:t>
      </w:r>
      <w:r w:rsidR="00B545A2">
        <w:t xml:space="preserve"> has direct effects on vegetation </w:t>
      </w:r>
      <w:r w:rsidR="00B545A2">
        <w:fldChar w:fldCharType="begin" w:fldLock="1"/>
      </w:r>
      <w:r w:rsidR="00B545A2">
        <w:instrText>ADDIN CSL_CITATION {"citationItems":[{"id":"ITEM-1","itemData":{"DOI":"10.1126/science.257.5077.1672","ISSN":"00368075","abstract":"Carbon, nutrient, and water balance as well as key plant and soil processes were simultaneously monitored for humid tropical plant communities treated with CO2-enriched atmospheres. Despite vigorous growth, no significant differences in stand biomass (of both the understory and overstory), leaf area index, nitrogen or water consumption, or leaf stomatal behavior were detected between ambient and elevated CO2 treatments. Major responses under elevated CO2 included massive starch accumulation in the tops of canopies, increased fine-root production, and a doubling of CO2 evolution from the soil. Stimulated rhizosphere activity was accompanied by increased loss of soil carbon and increased mineral nutrient leaching. This study points at the inadequacy of scaling-up from physiological baselines to ecosystems without accounting for interactions among components, and it emphasizes the urgent need for whole-system experimental approaches in global-change research.","author":[{"dropping-particle":"","family":"Körner","given":"Christian","non-dropping-particle":"","parse-names":false,"suffix":""},{"dropping-particle":"","family":"Arnone","given":"John A.","non-dropping-particle":"","parse-names":false,"suffix":""}],"container-title":"Science","id":"ITEM-1","issue":"5077","issued":{"date-parts":[["1992"]]},"page":"1672-1675","title":"Responses to elevated carbon dioxide in artificial tropical ecosystems","type":"article-journal","volume":"257"},"uris":["http://www.mendeley.com/documents/?uuid=266f06c6-7a2c-3101-ba50-8f33ad55fb30"]},{"id":"ITEM-2","itemData":{"DOI":"10.1111/GCB.15375","ISSN":"1365-2486","PMID":"33135850","abstract":"Free-air CO2 enrichment (FACE) allows open-air elevation of [CO2] without altering the microclimate. Its scale uniquely supports simultaneous study from physiology and yield to soil processes and disease. In 2005 we summarized results of then 28 published observations by meta-analysis. Subsequent studies have combined FACE with temperature, drought, ozone, and nitrogen treatments. Here, we summarize the results of now almost 250 observations, spanning 14 sites and five continents. Across 186 independent studies of 18 C3 crops, elevation of [CO2] by ca. 200 ppm caused a ca. 18% increase in yield under non-stress conditions. Legumes and root crops showed a greater increase and cereals less. Nitrogen deficiency reduced the average increase to 10%, as did warming by ca. 2°C. Two conclusions of the 2005 analysis were that C4 crops would not be more productive in elevated [CO2], except under drought, and that yield responses of C3 crops were diminished by nitrogen deficiency and wet conditions. Both stand the test of time. Further studies of maize and sorghum showed no yield increase, except in drought, while soybean productivity was negatively affected by early growing season wet conditions. Subsequent study showed reduced levels of nutrients, notably Zn and Fe in most crops, and lower nitrogen and protein in the seeds of non-leguminous crops. Testing across crop germplasm revealed sufficient variation to maintain nutrient content under rising [CO2]. A strong correlation of yield response under elevated [CO2] to genetic yield potential in both rice and soybean was observed. Rice cultivars with the highest yield potential showed a 35% yield increase in elevated [CO2] compared to an average of 14%. Future FACE experiments have the potential to develop cultivars and management strategies for co-promoting sustainability and productivity under future elevated [CO2].","author":[{"dropping-particle":"","family":"Ainsworth","given":"Elizabeth A.","non-dropping-particle":"","parse-names":false,"suffix":""},{"dropping-particle":"","family":"Long","given":"Stephen P.","non-dropping-particle":"","parse-names":false,"suffix":""}],"container-title":"Global Change Biology","id":"ITEM-2","issue":"1","issued":{"date-parts":[["2021","1","1"]]},"page":"27-49","publisher":"John Wiley &amp; Sons, Ltd","title":"30 years of free-air carbon dioxide enrichment (FACE): What have we learned about future crop productivity and its potential for adaptation?","type":"article-journal","volume":"27"},"uris":["http://www.mendeley.com/documents/?uuid=69b762c2-cddc-3bae-8c1f-b56239464f28"]}],"mendeley":{"formattedCitation":"(Körner and Arnone, 1992; Ainsworth and Long, 2021)","plainTextFormattedCitation":"(Körner and Arnone, 1992; Ainsworth and Long, 2021)","previouslyFormattedCitation":"(Körner and Arnone, 1992; Ainsworth and Long, 2021)"},"properties":{"noteIndex":0},"schema":"https://github.com/citation-style-language/schema/raw/master/csl-citation.json"}</w:instrText>
      </w:r>
      <w:r w:rsidR="00B545A2">
        <w:fldChar w:fldCharType="separate"/>
      </w:r>
      <w:r w:rsidR="00B545A2" w:rsidRPr="00B545A2">
        <w:rPr>
          <w:noProof/>
        </w:rPr>
        <w:t>(Körner and Arnone, 1992; Ainsworth and Long, 2021)</w:t>
      </w:r>
      <w:r w:rsidR="00B545A2">
        <w:fldChar w:fldCharType="end"/>
      </w:r>
      <w:r w:rsidR="00B545A2">
        <w:t xml:space="preserve"> as well as causing changes to the climate, thus affecting the patterns and processes of plant communities </w:t>
      </w:r>
      <w:r w:rsidR="00B545A2">
        <w:fldChar w:fldCharType="begin" w:fldLock="1"/>
      </w:r>
      <w:r w:rsidR="00657358">
        <w:instrText>ADDIN CSL_CITATION {"citationItems":[{"id":"ITEM-1","itemData":{"DOI":"10.3389/ffgc.2022.787950","ISSN":"2624893X","abstract":"Lianas are increasing in abundance in many tropical forests. This increase can alter forest structure and decrease both carbon storage and tree diversity via antagonistic relationships between lianas and their host trees. Climate change is postulated as an underlying driver of increasing liana abundances, via increases in dry-season length, forest-disturbance events, and atmospheric CO2 concentrations; all factors thought to favour lianas. However, the impact of climate change on liana reproductive phenology, an underlying determinant of liana abundance, has been little studied, particularly outside of Neotropical forests. Over a 15-year period (2000–2014), we examined the phenological patterns of a liana community in intact rainforests of the Wet Tropics bioregion of Australia; a World Heritage Area and hotspot of floral diversity. Specifically, we assessed (1) flowering and fruiting patterns of liana species; (2) potential climate drivers of flowering and fruiting activity; and (3) the influence of El Niño-related climatic disturbances on liana phenology. We found that flowering and fruiting of the studied liana species increased over time. Liana reproduction, moreover, rose in apparent response to higher temperatures and reduced rainfall. Finally, we found flowering and fruiting of the liana species increased following El Niño events. These results suggest that liana reproduction and abundance are likely to increase under predicted future climate regimes, with potentially important impacts on the survival, growth, and reproduction of resident trees and thus the overall health of Australian tropical rainforests.","author":[{"dropping-particle":"","family":"Vogado","given":"Nara O.","non-dropping-particle":"","parse-names":false,"suffix":""},{"dropping-particle":"","family":"Engert","given":"Jayden E.","non-dropping-particle":"","parse-names":false,"suffix":""},{"dropping-particle":"","family":"Linde","given":"Tore L.","non-dropping-particle":"","parse-names":false,"suffix":""},{"dropping-particle":"","family":"Campbell","given":"Mason J.","non-dropping-particle":"","parse-names":false,"suffix":""},{"dropping-particle":"","family":"Laurance","given":"William F.","non-dropping-particle":"","parse-names":false,"suffix":""},{"dropping-particle":"","family":"Liddell","given":"Michael J.","non-dropping-particle":"","parse-names":false,"suffix":""}],"container-title":"Frontiers in Forests and Global Change","id":"ITEM-1","issued":{"date-parts":[["2022","6","9"]]},"page":"68","publisher":"Frontiers","title":"Climate Change Affects Reproductive Phenology in Lianas of Australia’s Wet Tropics","type":"article-journal","volume":"5"},"uris":["http://www.mendeley.com/documents/?uuid=a04af574-7a51-4128-8433-66f8810837a9"]},{"id":"ITEM-2","itemData":{"DOI":"10.1111/j.1365-2435.2003.00785.x","ISSN":"02698463","abstract":"1. An increasing abundance of the non-indigenous evergreen woody plant species Prunus laurocerasus has been observed in the understorey of Swiss temperate forests. We addressed the question whether rising atmospheric CO 2 concentration contributes to the success of this species in a comparative test with four co-occurring native species (Ilex aquifolium, Hedera helix, Fraxinus excelsior, Carpinus betulus). 2. We grew plants from germination to the end of the third growing season in open-top chambers exposed to either ambient or two elevated CO2 concentrations (500 and 660 μmol mol-1) in a deeply shaded forest understorey (1.2-3.2% of full sun). 3. Species differed greatly in their response to CO2. Biomass growth in Prunus increased by an average of 56% at the two elevated CO2 concentrations compared to ambient CO2; there was no significant difference between 500 and 660 μmol mol-1. In contrast the native Ilex, with the same functional traits, a similar life history and occurring in the same habitat, showed no significant CO2 response. 4. A particularly large and nearly linear CO2 effect on seedling growth was observed in the liana Hedera with 100% more biomass and 137% longer stems at 660 μmol CO2 mol-1 compared to ambient CO2. Seedlings of the deciduous tree species Fraxinus produced 43% more biomass at elevated CO2 (no significant difference between 500 and 660 μmol mol-1), but there was no significant CO2 effect on Carpinus seedlings. 5. Our results indicate that elevated CO2 might contribute to the current spread of Prunus in natural forests. The strong CO2 response in Hedera suggests an increasing rate of tree colonization with rising CO2. Increasing dominance of non-indigenous understorey species and accelerated liana colonization of canopy trees could both have far-ranging consequences for forest community dynamics and composition.","author":[{"dropping-particle":"","family":"Hättenschwiler","given":"S.","non-dropping-particle":"","parse-names":false,"suffix":""},{"dropping-particle":"","family":"Körner","given":"C.","non-dropping-particle":"","parse-names":false,"suffix":""}],"container-title":"Functional Ecology","id":"ITEM-2","issue":"6","issued":{"date-parts":[["2003","12"]]},"page":"778-785","title":"Does elevated CO2 facilitate naturalization of the non-indigenous Prunus laurocerasus in Swiss temperate forests?","type":"article-journal","volume":"17"},"uris":["http://www.mendeley.com/documents/?uuid=7c67ed1e-130b-3d9b-bc4a-d3e5488aa4e7"]}],"mendeley":{"formattedCitation":"(Hättenschwiler and Körner, 2003; Vogado et al., 2022)","plainTextFormattedCitation":"(Hättenschwiler and Körner, 2003; Vogado et al., 2022)","previouslyFormattedCitation":"(Hättenschwiler and Körner, 2003; Vogado et al., 2022)"},"properties":{"noteIndex":0},"schema":"https://github.com/citation-style-language/schema/raw/master/csl-citation.json"}</w:instrText>
      </w:r>
      <w:r w:rsidR="00B545A2">
        <w:fldChar w:fldCharType="separate"/>
      </w:r>
      <w:r w:rsidR="00B545A2" w:rsidRPr="00B545A2">
        <w:rPr>
          <w:noProof/>
        </w:rPr>
        <w:t>(Hättenschwiler and Körner, 2003; Vogado et al., 2022)</w:t>
      </w:r>
      <w:r w:rsidR="00B545A2">
        <w:fldChar w:fldCharType="end"/>
      </w:r>
      <w:r w:rsidR="00B545A2">
        <w:t>.</w:t>
      </w:r>
      <w:r>
        <w:t xml:space="preserve"> </w:t>
      </w:r>
      <w:r w:rsidR="00B545A2">
        <w:t>The advent of free-air carbon dioxide enrichment (FACE) facilities, allows studies of the effects of CO</w:t>
      </w:r>
      <w:r w:rsidR="00B545A2">
        <w:rPr>
          <w:vertAlign w:val="subscript"/>
        </w:rPr>
        <w:t>2</w:t>
      </w:r>
      <w:r w:rsidR="00B545A2">
        <w:t xml:space="preserve"> in more natural environments than those found in growth chamber experiments </w:t>
      </w:r>
      <w:r w:rsidR="00B545A2">
        <w:fldChar w:fldCharType="begin" w:fldLock="1"/>
      </w:r>
      <w:r w:rsidR="00C85E61">
        <w:instrText>ADDIN CSL_CITATION {"citationItems":[{"id":"ITEM-1","itemData":{"DOI":"10.1073/pnas.0509478102","ISSN":"00278424","PMID":"16330779","abstract":"Climate change predictions derived from coupled carbon-climate models are highly dependent on assumptions about feedbacks between the biosphere and atmosphere. One critical feedback occurs if C uptake by the biosphere increases in response to the fossil-fuel driven increase in atmospheric [CO2] (\"CO2 fertilization\"), thereby slowing the rate of increase in atmospheric [CO2]. Carbon exchanges between the terrestrial biosphere and atmosphere are often first represented in models as net primary productivity (NPP). However, the contribution of CO2 fertilization to the future global C cycle has been uncertain, especially in forest ecosystems that dominate global NPP, and models that include a feedback between terrestrial biosphere metabolism and atmospheric [CO2] are poorly constrained by experimental evidence. We analyzed the response of NPP to elevated CO 2 (≈550 ppm) in four free-air CO2 enrichment experiments in forest stands. We show that the response of forest NPP to elevated [CO2] is highly conserved across a broad range of productivity, with a stimulation at the median of 23 ± 2%. At low leaf area indices, a large portion of the response was attributable to increased light absorption, but as leaf area indices increased, the response to elevated [CO2] was wholly caused by increased light-use efficiency. The surprising consistency of response across diverse sites provides a benchmark to evaluate predictions of ecosystem and global models and allows us now to focus on unresolved questions about carbon partitioning and retention, and spatial variation in NPP response caused by availability of other growth limiting resources. © 2005 by The National Academy of Sciences of the USA.","author":[{"dropping-particle":"","family":"Norby","given":"Richard J.","non-dropping-particle":"","parse-names":false,"suffix":""},{"dropping-particle":"","family":"DeLucia","given":"Evan H.","non-dropping-particle":"","parse-names":false,"suffix":""},{"dropping-particle":"","family":"Gielen","given":"Birgit","non-dropping-particle":"","parse-names":false,"suffix":""},{"dropping-particle":"","family":"Calfapietra","given":"Carlo","non-dropping-particle":"","parse-names":false,"suffix":""},{"dropping-particle":"","family":"Giardina","given":"Christian P.","non-dropping-particle":"","parse-names":false,"suffix":""},{"dropping-particle":"","family":"Kings","given":"John S.","non-dropping-particle":"","parse-names":false,"suffix":""},{"dropping-particle":"","family":"Ledford","given":"Joanne","non-dropping-particle":"","parse-names":false,"suffix":""},{"dropping-particle":"","family":"McCarthy","given":"Heather R.","non-dropping-particle":"","parse-names":false,"suffix":""},{"dropping-particle":"","family":"Moore","given":"David J.P.","non-dropping-particle":"","parse-names":false,"suffix":""},{"dropping-particle":"","family":"Ceulemans","given":"Reinhart","non-dropping-particle":"","parse-names":false,"suffix":""},{"dropping-particle":"","family":"Angelis","given":"Paolo","non-dropping-particle":"De","parse-names":false,"suffix":""},{"dropping-particle":"","family":"Finzi","given":"Adrien C.","non-dropping-particle":"","parse-names":false,"suffix":""},{"dropping-particle":"","family":"Karnosky","given":"David F.","non-dropping-particle":"","parse-names":false,"suffix":""},{"dropping-particle":"","family":"Kubiske","given":"Mark E.","non-dropping-particle":"","parse-names":false,"suffix":""},{"dropping-particle":"","family":"Lukac","given":"Martin","non-dropping-particle":"","parse-names":false,"suffix":""},{"dropping-particle":"","family":"Pregitzer","given":"Kurt S.","non-dropping-particle":"","parse-names":false,"suffix":""},{"dropping-particle":"","family":"Scarascia-Mugnozza","given":"Giuseppe E.","non-dropping-particle":"","parse-names":false,"suffix":""},{"dropping-particle":"","family":"Schlesinger","given":"William H.","non-dropping-particle":"","parse-names":false,"suffix":""},{"dropping-particle":"","family":"Oren","given":"Ram","non-dropping-particle":"","parse-names":false,"suffix":""}],"container-title":"Proc Natl Acad Sci USA","id":"ITEM-1","issue":"50","issued":{"date-parts":[["2005","12","13"]]},"page":"18052-18056","title":"Forest response to elevated CO2 is conserved across a broad range of productivity","type":"article-journal","volume":"102"},"uris":["http://www.mendeley.com/documents/?uuid=55e2c949-b790-3114-85d4-94bfb22d9e01"]},{"id":"ITEM-2","itemData":{"DOI":"10.1046/J.1365-3040.1999.00391.X","ISSN":"1365-3040","abstract":"The need to assess the role of forests in the global cycling of carbon and how that role will change as the atmospheric concentration of CO2 increases has spawned many experiments over a range of scales. Experiments using open-top chambers have been established at many sites to test whether the short-term responses of tree seedlings described in controlled environments would be sustained over several growing seasons under field conditions. Here we review the results of those experiments, using the framework of the interacting cycles of carbon, water and nutrients, because that is the framework of the ecosystem models that are being used to address the decades-long response of forests. Our analysis suggests that most of what was learned in seedling studies was qualitatively correct. The evidence from field-grown trees suggests a continued and consistent stimulation of photosynthesis of about 60% for a 300 p.p.m, increase in [CO2], and there is little evidence of the long-term loss of sensitivity to CO2 that was suggested by earlier experiments with tree seedlings in pots. Despite the importance of respiration to a tree's carbon budget, no strong scientific consensus has yet emerged concerning the potential direct or acclimation response of woody plant respiration to CO2 enrichment. The relative effect of CO2 on above-ground dry mass was highly variable and greater than that indicated by most syntheses of seedling studies. Effects of CO2 concentration on static measures of response are confounded with the acceleration of ontogeny observed in elevated CO2. The trees in these open-top chamber experiments were in an exponential growth phase, and the large growth responses to elevated CO2 resulted from the compound interest associated with an increasing leaf area. This effect cannot be expected to persist in a closed-canopy forest where growth potential is constrained by a steady-state leaf area index. A more robust and informative measure of tree growth in these experiments is the annual increment in wood mass per unit leaf area, which increased 27% in elevated CO2. There is no support for the conclusion from many studies of seedlings that root-to-shoot ratio is increased by elevated CO2; the production of fine roots may be enhanced, but it is not clear that this response would persist in a forest. Foliar nitrogen concentrations were lower in CO2-enriched trees, but to a lesser extent than was indicated in seedling studies and only when expressed on a leaf m…","author":[{"dropping-particle":"","family":"Norby","given":"Richard J.","non-dropping-particle":"","parse-names":false,"suffix":""},{"dropping-particle":"","family":"Wullschleger","given":"S. D.","non-dropping-particle":"","parse-names":false,"suffix":""},{"dropping-particle":"","family":"Gunderson","given":"C. A.","non-dropping-particle":"","parse-names":false,"suffix":""},{"dropping-particle":"","family":"Johnson","given":"D. W.","non-dropping-particle":"","parse-names":false,"suffix":""},{"dropping-particle":"","family":"Ceulemans","given":"R.","non-dropping-particle":"","parse-names":false,"suffix":""}],"container-title":"Plant, Cell &amp; Environment","id":"ITEM-2","issue":"6","issued":{"date-parts":[["1999","6","1"]]},"page":"683-714","publisher":"John Wiley &amp; Sons, Ltd","title":"Tree responses to rising CO2 in field experiments: Implications for the future forest","type":"article-journal","volume":"22"},"uris":["http://www.mendeley.com/documents/?uuid=50c7cb0b-55bc-4913-b6b5-adf288260796"]},{"id":"ITEM-3","itemData":{"DOI":"10.1111/j.1469-8137.2004.00977.x","ISSN":"0028646X","abstract":"• Rising atmospheric CO2 concentrations are likely to have direct effects on terrestrial ecosystems. Here, we describe effects of elevated concentrations of CO2 on an understory plant community in terms of production and community composition. • In 2001 and 2002 total and species-specific above-ground net primary productivity (ANPP) were estimated by harvesting above-ground biomass within an understory community receiving ambient [CO2] and elevated [CO2] at Oak Ridge National Laboratory's free-air carbon dioxide enrichment (FACE) facility. • During a wet year, community composition differed between plots receiving ambient [CO2] and elevated [CO2], but total ANPP did not differ. By contrast, during a drier year, community composition did not differ, but total ANPP was greater in elevated than ambient [CO2] plots. These patterns were driven by the response of two codominant species, Lonicera japonica and Microstegium vimineum, both considered invasive species in the south-eastern United States. The ANPP of L. japonica was consistently greater under elevated [CO2], whereas the response of M. vimineum to CO 2 enrichment differed between years and mediated total community response. • These data suggest that community and species responses to a future, CO2-enriched atmosphere may be mediated by other environmental factors and will depend on individual species responses.","author":[{"dropping-particle":"","family":"Belote","given":"R. Travis","non-dropping-particle":"","parse-names":false,"suffix":""},{"dropping-particle":"","family":"Weltzin","given":"Jake F.","non-dropping-particle":"","parse-names":false,"suffix":""},{"dropping-particle":"","family":"Norby","given":"Richard J.","non-dropping-particle":"","parse-names":false,"suffix":""}],"container-title":"New Phytologist","id":"ITEM-3","issue":"3","issued":{"date-parts":[["2004","1","30"]]},"page":"827-835","publisher":"John Wiley &amp; Sons, Ltd","title":"Response of an understory plant community to elevated [CO2] depends on differential responses of dominant invasive species and is mediated by soil water availability","type":"article-journal","volume":"161"},"uris":["http://www.mendeley.com/documents/?uuid=881549e0-77fa-32ed-bd81-770a20efc55a"]}],"mendeley":{"formattedCitation":"(Norby et al., 1999, 2005; Belote et al., 2004)","plainTextFormattedCitation":"(Norby et al., 1999, 2005; Belote et al., 2004)","previouslyFormattedCitation":"(Norby et al., 1999, 2005; Belote et al., 2004)"},"properties":{"noteIndex":0},"schema":"https://github.com/citation-style-language/schema/raw/master/csl-citation.json"}</w:instrText>
      </w:r>
      <w:r w:rsidR="00B545A2">
        <w:fldChar w:fldCharType="separate"/>
      </w:r>
      <w:r w:rsidR="00657358" w:rsidRPr="00657358">
        <w:rPr>
          <w:noProof/>
        </w:rPr>
        <w:t>(Norby et al., 1999, 2005; Belote et al., 2004)</w:t>
      </w:r>
      <w:r w:rsidR="00B545A2">
        <w:fldChar w:fldCharType="end"/>
      </w:r>
      <w:r w:rsidR="00B545A2">
        <w:t xml:space="preserve">. </w:t>
      </w:r>
      <w:r w:rsidR="00A4390C">
        <w:t>Much of the research from forest FACE sites has concentrated on the trees located therein,</w:t>
      </w:r>
      <w:r w:rsidR="00B25CEC">
        <w:t xml:space="preserve"> and</w:t>
      </w:r>
      <w:r w:rsidR="00A4390C">
        <w:t xml:space="preserve"> in Australasian forests up to 90% of aboveground carbon is stored as wood </w:t>
      </w:r>
      <w:r w:rsidR="00A4390C">
        <w:fldChar w:fldCharType="begin" w:fldLock="1"/>
      </w:r>
      <w:r w:rsidR="00A4390C">
        <w:instrText>ADDIN CSL_CITATION {"citationItems":[{"id":"ITEM-1","itemData":{"DOI":"10.1016/0378-1127(93)90069-Y","ISSN":"0378-1127","abstract":"Eucalypt forests in the foothills of eastern Victoria, Australia, are being managed for sustained production of hardwood timbers on rotations of at least 80 years. Distribution of N, S, P, K, Ca, Mg, Fe, Mn, Zn, Cu and B in a eucalypt ecosystem and removals during intensive harvesting, i.e. removal of sawlogs and residual roundwood (pulpwood), were determined. Atmospheric losses of these nutrients from burning of loggin residues were estimated from published data. Total nutrient content of soils to bedrock was determined, and estimates of nutrient reserves available for plant uptake were obtained based on empirical soil tests. The likely impacts of intensive harvesting on soil reserves of these nutrients were then investigated. Nutrient removals in wood (sawlogs and pulpwood) generally represneted only a small percentage of available soil reserves. Nutrient content of bark is high compared to stemwood, and exports of nutrients (Ca and Mn in particular) as a result of harvesting are significantly reduced by debarking logs on site. Estimated losses to the atmosphere due to volatilisation and ash convection during burning of logging residues are substantially greater than removals in wood. The development of alternative methods of regeneration of these forests that excluded burning of residues would conserve considerable quantities of organic matter and nutrients. Removals of S, P, K, Mg, Fe, Mn, Zn and Cu from harvesting and burning are small compared with soil reserves and are unlikely to cause a significant decline in availability of these nutrients over a number of 80-year rotations. Removals of N are likely to be balanced by inputs of N from rainfall and biological N2 fixation, provided there is adequate regeneration of native legumes after prescribed fires during each rotation. However, removals of Ca and B due to harvesting and burning represent a substantial proportion of exchangeable Ca and extractable B in the soil, and there is a potential risk that serious depletion of these nutrients may limit future long-term productivity of these forest ecosystems. High intensity burning of logging residues in these mixed species eucalypt forests should be avoided wherever possible. © 1993.","author":[{"dropping-particle":"","family":"Hopmans","given":"P.","non-dropping-particle":"","parse-names":false,"suffix":""},{"dropping-particle":"","family":"Stewart","given":"H. T.L.","non-dropping-particle":"","parse-names":false,"suffix":""},{"dropping-particle":"","family":"Flinn","given":"D. W.","non-dropping-particle":"","parse-names":false,"suffix":""}],"container-title":"Forest Ecology and Management","id":"ITEM-1","issue":"1-2","issued":{"date-parts":[["1993","6","1"]]},"page":"29-51","publisher":"Elsevier","title":"Impacts of harvesting on nutrients in a eucalypt ecosystem in southeastern Australia","type":"article-journal","volume":"59"},"uris":["http://www.mendeley.com/documents/?uuid=2a50099c-82d0-3fa2-a74e-88741de1eb8d"]},{"id":"ITEM-2","itemData":{"DOI":"10.1111/nph.13593","ISSN":"14698137","PMID":"26249015","abstract":"The first generation of forest free-air CO2 enrichment (FACE) experiments has successfully provided deeper understanding about how forests respond to an increasing CO2 concentration in the atmosphere. Located in aggrading stands in the temperate zone, they have provided a strong foundation for testing critical assumptions in terrestrial biosphere models that are being used to project future interactions between forest productivity and the atmosphere, despite the limited inference space of these experiments with regards to the range of global ecosystems. Now, a new generation of FACE experiments in mature forests in different biomes and over a wide range of climate space and biodiversity will significantly expand the inference space. These new experiments are: EucFACE in a mature Eucalyptus stand on highly weathered soil in subtropical Australia; AmazonFACE in a highly diverse, primary rainforest in Brazil; BIFoR-FACE in a 150-yr-old deciduous woodland stand in central England; and SwedFACE proposed in a hemiboreal, Pinus sylvestris stand in Sweden. We now have a unique opportunity to initiate a model-data interaction as an integral part of experimental design and to address a set of cross-site science questions on topics including responses of mature forests; interactions with temperature, water stress, and phosphorus limitation; and the influence of biodiversity.","author":[{"dropping-particle":"","family":"Norby","given":"Richard J.","non-dropping-particle":"","parse-names":false,"suffix":""},{"dropping-particle":"","family":"Kauwe","given":"Martin G.","non-dropping-particle":"De","parse-names":false,"suffix":""},{"dropping-particle":"","family":"Domingues","given":"Tomas F.","non-dropping-particle":"","parse-names":false,"suffix":""},{"dropping-particle":"","family":"Duursma","given":"Remko A.","non-dropping-particle":"","parse-names":false,"suffix":""},{"dropping-particle":"","family":"Ellsworth","given":"David S.","non-dropping-particle":"","parse-names":false,"suffix":""},{"dropping-particle":"","family":"Goll","given":"Daniel S.","non-dropping-particle":"","parse-names":false,"suffix":""},{"dropping-particle":"","family":"Lapola","given":"David M.","non-dropping-particle":"","parse-names":false,"suffix":""},{"dropping-particle":"","family":"Luus","given":"Kristina A.","non-dropping-particle":"","parse-names":false,"suffix":""},{"dropping-particle":"","family":"Mackenzie","given":"A. Rob","non-dropping-particle":"","parse-names":false,"suffix":""},{"dropping-particle":"","family":"Medlyn","given":"Belinda E.","non-dropping-particle":"","parse-names":false,"suffix":""},{"dropping-particle":"","family":"Pavlick","given":"Ryan","non-dropping-particle":"","parse-names":false,"suffix":""},{"dropping-particle":"","family":"Rammig","given":"Anja","non-dropping-particle":"","parse-names":false,"suffix":""},{"dropping-particle":"","family":"Smith","given":"Benjamin","non-dropping-particle":"","parse-names":false,"suffix":""},{"dropping-particle":"","family":"Thomas","given":"Rick","non-dropping-particle":"","parse-names":false,"suffix":""},{"dropping-particle":"","family":"Thonicke","given":"Kirsten","non-dropping-particle":"","parse-names":false,"suffix":""},{"dropping-particle":"","family":"Walker","given":"Anthony P.","non-dropping-particle":"","parse-names":false,"suffix":""},{"dropping-particle":"","family":"Yang","given":"Xiaojuan","non-dropping-particle":"","parse-names":false,"suffix":""},{"dropping-particle":"","family":"Zaehle","given":"Sönke","non-dropping-particle":"","parse-names":false,"suffix":""}],"container-title":"New Phytologist","id":"ITEM-2","issue":"1","issued":{"date-parts":[["2016","1","1"]]},"page":"17-28","publisher":"Blackwell Publishing Ltd","title":"Model-data synthesis for the next generation of forest free-air CO2 enrichment (FACE) experiments","type":"article-journal","volume":"209"},"uris":["http://www.mendeley.com/documents/?uuid=8dd10b2c-a4c1-39a4-b241-0d5a228aacd7"]}],"mendeley":{"formattedCitation":"(Hopmans et al., 1993; Norby et al., 2016)","plainTextFormattedCitation":"(Hopmans et al., 1993; Norby et al., 2016)","previouslyFormattedCitation":"(Hopmans et al., 1993; Norby et al., 2016)"},"properties":{"noteIndex":0},"schema":"https://github.com/citation-style-language/schema/raw/master/csl-citation.json"}</w:instrText>
      </w:r>
      <w:r w:rsidR="00A4390C">
        <w:fldChar w:fldCharType="separate"/>
      </w:r>
      <w:r w:rsidR="00A4390C" w:rsidRPr="00A4390C">
        <w:rPr>
          <w:noProof/>
        </w:rPr>
        <w:t>(Hopmans et al., 1993; Norby et al., 2016)</w:t>
      </w:r>
      <w:r w:rsidR="00A4390C">
        <w:fldChar w:fldCharType="end"/>
      </w:r>
      <w:r w:rsidR="00A4390C">
        <w:t xml:space="preserve">. Limited research has gone into the response of other woody forest organisms, some of whom have the capacity to negatively influence the carbon balance of forests </w:t>
      </w:r>
      <w:r w:rsidR="00A4390C">
        <w:fldChar w:fldCharType="begin" w:fldLock="1"/>
      </w:r>
      <w:r w:rsidR="007506A4">
        <w:instrText xml:space="preserve">ADDIN CSL_CITATION {"citationItems":[{"id":"ITEM-1","itemData":{"DOI":"10.1073/pnas.1504869112","ISSN":"10916490","PMID":"26460031","abstract":"Tropical forests store vast quantities of carbon, account for onethird of the carbon fixed by photosynthesis, and are a major sink in the global carbon cycle. Recent evidence suggests that competition between lianas (woody vines) and trees may reduce forest-wide carbon uptake; however, estimates of the impact of lianas on carbon dynamics of tropical forests are crucially lacking. Here we used a large-scale liana removal experiment and found that, at 3 y after liana removal, lianas reduced net above-ground carbon uptake (growth and recruitmentminus mortality) by </w:instrText>
      </w:r>
      <w:r w:rsidR="007506A4">
        <w:rPr>
          <w:rFonts w:ascii="Cambria Math" w:hAnsi="Cambria Math" w:cs="Cambria Math"/>
        </w:rPr>
        <w:instrText>∼</w:instrText>
      </w:r>
      <w:r w:rsidR="007506A4">
        <w:instrText>76%per year, mostly by reducing tree growth. The loss of carbon uptake due to lianainduced mortality was four times greater in the control plots in which lianas were present, but high variation among plots prevented a significant difference among the treatments. Lianas altered how aboveground carbon was stored. In forests where lianas were present, the partitioning of forest aboveground net primary production was dominated by leaves (53.2%, compared with 39.2% in liana-free forests) at the expense of woody stems (from 28.9%, compared with 43.9%), resulting in a more rapid return of fixed carbon to the atmosphere. After 3 y of experimental liana removal, our results clearly demonstrate large differences in carbon cycling between forests with and without lianas. Combined with the recently reported increases in liana abundance, these results indicate that lianas are an important and increasing agent of change in the carbon dynamics of tropical forests.","author":[{"dropping-particle":"","family":"Heijden","given":"Geertje M.F.","non-dropping-particle":"van der","parse-names":false,"suffix":""},{"dropping-particle":"","family":"Powers","given":"Jennifer S.","non-dropping-particle":"","parse-names":false,"suffix":""},{"dropping-particle":"","family":"Schnitzer","given":"Stefan A.","non-dropping-particle":"","parse-names":false,"suffix":""}],"container-title":"Proceedings of the National Academy of Sciences of the United States of America","id":"ITEM-1","issue":"43","issued":{"date-parts":[["2015"]]},"page":"13267-13271","title":"Lianas reduce carbon accumulation and storage in tropical forests","type":"article-journal","volume":"112"},"uris":["http://www.mendeley.com/documents/?uuid=0be36e4b-d3b8-4a3c-aa6a-a078eb54c2d8"]},{"id":"ITEM-2","itemData":{"author":[{"dropping-particle":"","family":"Heijden","given":"Geertje M.F.","non-dropping-particle":"van der","parse-names":false,"suffix":""},{"dropping-particle":"","family":"Schnitzer","given":"Stefan A","non-dropping-particle":"","parse-names":false,"suffix":""},{"dropping-particle":"","family":"Powers","given":"Jennifer S","non-dropping-particle":"","parse-names":false,"suffix":""},{"dropping-particle":"","family":"Phillips","given":"Oliver L","non-dropping-particle":"","parse-names":false,"suffix":""}],"id":"ITEM-2","issue":"6","issued":{"date-parts":[["2013"]]},"page":"682-692","title":"Liana Impacts on Carbon Cycling, Storage and Sequestration in Tropical Forests","type":"article-journal","volume":"45"},"uris":["http://www.mendeley.com/documents/?uuid=3ebfe802-3ff5-4155-a64a-fad07dca65a2"]}],"mendeley":{"formattedCitation":"(van der Heijden et al., 2013, 2015)","plainTextFormattedCitation":"(van der Heijden et al., 2013, 2015)","previouslyFormattedCitation":"(van der Heijden et al., 2013, 2015)"},"properties":{"noteIndex":0},"schema":"https://github.com/citation-style-language/schema/raw/master/csl-citation.json"}</w:instrText>
      </w:r>
      <w:r w:rsidR="00A4390C">
        <w:fldChar w:fldCharType="separate"/>
      </w:r>
      <w:r w:rsidR="00A4390C" w:rsidRPr="00A4390C">
        <w:rPr>
          <w:noProof/>
        </w:rPr>
        <w:t>(van der Heijden et al., 2013, 2015)</w:t>
      </w:r>
      <w:r w:rsidR="00A4390C">
        <w:fldChar w:fldCharType="end"/>
      </w:r>
      <w:r w:rsidR="007506A4">
        <w:t xml:space="preserve">. </w:t>
      </w:r>
      <w:r w:rsidR="00B25CEC">
        <w:t>Therefore,</w:t>
      </w:r>
      <w:r w:rsidR="007506A4">
        <w:t xml:space="preserve"> my research will be examining lianas (woody climbers) in an </w:t>
      </w:r>
      <w:r w:rsidR="00B25CEC">
        <w:t>Australasian forest</w:t>
      </w:r>
      <w:r w:rsidR="007506A4">
        <w:t xml:space="preserve"> FACE facility and comparing their response(s) to that of the dominant trees.</w:t>
      </w:r>
    </w:p>
    <w:p w14:paraId="316E0402" w14:textId="77777777" w:rsidR="007506A4" w:rsidRDefault="007A29F9" w:rsidP="00F3527C">
      <w:pPr>
        <w:spacing w:line="480" w:lineRule="auto"/>
        <w:jc w:val="both"/>
      </w:pPr>
      <w:r>
        <w:t xml:space="preserve">Lianas are a functional group of climbing woody plants </w:t>
      </w:r>
      <w:r>
        <w:fldChar w:fldCharType="begin" w:fldLock="1"/>
      </w:r>
      <w:r>
        <w:instrText>ADDIN CSL_CITATION {"citationItems":[{"id":"ITEM-1","itemData":{"DOI":"10.1016/S0169-5347(02)02491-6","ISSN":"01695347","abstract":"Recent studies have demonstrated the increasingly important role of lianas (woody vines) in forest regeneration, species diversity and ecosystem-level processes, particularly in the tropics. Mechanisms responsible for the maintenance of liana species diversity could yield new insights into the maintenance of overall species diversity. Lianas contribute to forest regeneration and competition, not only by competing directly with trees, but also by differentially affecting tree species and thus changing how trees compete among themselves. In addition, they contribute considerably to ecosystem-level processes, such as whole-forest transpiration and carbon sequestration. As the rate of tropical forest disturbance increases, they are likely to increase in relative abundance throughout the tropics and the importance of lianas to many aspects of forest dynamics will grow.","author":[{"dropping-particle":"","family":"Schnitzer","given":"Stefan A.","non-dropping-particle":"","parse-names":false,"suffix":""},{"dropping-particle":"","family":"Bongers","given":"Frans","non-dropping-particle":"","parse-names":false,"suffix":""}],"container-title":"Trends in Ecology and Evolution","id":"ITEM-1","issue":"5","issued":{"date-parts":[["2002"]]},"page":"223-230","title":"The ecology of lianas and their role in forests","type":"article-journal","volume":"17"},"uris":["http://www.mendeley.com/documents/?uuid=6fecfcf9-90b9-4324-99ad-3030325474c6"]},{"id":"ITEM-2","itemData":{"DOI":"10.1111/j.1469-8137.2004.01309.x","ISSN":"0028646X","abstract":"Trees, shrubs, lianas and herbs have widely different mechanical architectures, which can also vary phenotypically with the environment. This review investigates how environmental effects, particularly mechanical perturbation, can influence biomechanical development in self-supporting and climbing growth forms. The bifacial vascular cambium is discussed in terms of its significance to growth form variation, ecology and evolution among extant plants, and during its appearance and early evolution. A key aspect of this developmental innovation concerned its potential for architectural and mechanical variation in response to environmental effects as well as optimizing hydraulic supply before the appearance of laminate leaves. Growth form diversity and its importance to past and present ecosystems are discussed in relation to both evolutionary constraints and ecological factors such as climatic change and atmospheric CO2 concentrations. We discuss how widely ranging growth forms such as climbers show a large range of developmental and phenotypic variation that has much to offer in understanding how the environment can modify plant development, particularly in terms of the bifacial vascular cambium. The broad approach we propose would benefit a wide range of studies from research into wood development to long-term ecological censuses of today's potentially changing ecosystems. © New Phytologist (2005).","author":[{"dropping-particle":"","family":"Rowe","given":"Nick","non-dropping-particle":"","parse-names":false,"suffix":""},{"dropping-particle":"","family":"Speck","given":"Thomas","non-dropping-particle":"","parse-names":false,"suffix":""}],"container-title":"New Phytologist","id":"ITEM-2","issue":"1","issued":{"date-parts":[["2005","1","12"]]},"page":"61-72","title":"Plant growth forms: an ecological and evolutionary perspective","type":"article-journal","volume":"166"},"uris":["http://www.mendeley.com/documents/?uuid=ee753e95-5269-3246-8a5b-b7f544070351"]}],"mendeley":{"formattedCitation":"(Schnitzer and Bongers, 2002; Rowe and Speck, 2005)","plainTextFormattedCitation":"(Schnitzer and Bongers, 2002; Rowe and Speck, 2005)","previouslyFormattedCitation":"(Schnitzer and Bongers, 2002; Rowe and Speck, 2005)"},"properties":{"noteIndex":0},"schema":"https://github.com/citation-style-language/schema/raw/master/csl-citation.json"}</w:instrText>
      </w:r>
      <w:r>
        <w:fldChar w:fldCharType="separate"/>
      </w:r>
      <w:r w:rsidRPr="19697D64">
        <w:rPr>
          <w:noProof/>
        </w:rPr>
        <w:t>(Schnitzer and Bongers, 2002; Rowe and Speck, 2005)</w:t>
      </w:r>
      <w:r>
        <w:fldChar w:fldCharType="end"/>
      </w:r>
      <w:r w:rsidR="009A5C0C">
        <w:t xml:space="preserve">. </w:t>
      </w:r>
      <w:r>
        <w:t xml:space="preserve">While </w:t>
      </w:r>
      <w:r w:rsidR="00B855AD">
        <w:t>liana research has advanced considerably</w:t>
      </w:r>
      <w:r>
        <w:t xml:space="preserve"> in recent decades, lianas remain critically understudied. </w:t>
      </w:r>
      <w:r w:rsidR="009A5C0C">
        <w:t>S</w:t>
      </w:r>
      <w:r w:rsidR="005A6944">
        <w:t xml:space="preserve">upporting lianas </w:t>
      </w:r>
      <w:r>
        <w:t xml:space="preserve">comes at a cost to the host tree(s) as lianas compete not only for below ground resources, such as nutrients and moisture, </w:t>
      </w:r>
      <w:r w:rsidR="009E3A5C">
        <w:t xml:space="preserve">but also for light </w:t>
      </w:r>
      <w:r>
        <w:t>as the leaf deployment of lianas is above those of their hosts</w:t>
      </w:r>
      <w:r w:rsidR="009E3A5C">
        <w:t xml:space="preserve"> </w:t>
      </w:r>
      <w:r>
        <w:fldChar w:fldCharType="begin" w:fldLock="1"/>
      </w:r>
      <w:r w:rsidR="00964FEF">
        <w:instrText>ADDIN CSL_CITATION {"citationItems":[{"id":"ITEM-1","itemData":{"DOI":"10.1111/1365-2745.13540","ISSN":"0022-0477","abstract":"Despite their low contribution to forest carbon stocks, lianas (woody vines) play an important role in the carbon dynamics of tropical forests. As structural parasites, they hinder tree survival, growth, and fecundity, hence they negatively impact net ecosystem productivity and long</w:instrText>
      </w:r>
      <w:r w:rsidR="00964FEF">
        <w:rPr>
          <w:rFonts w:ascii="Cambria Math" w:hAnsi="Cambria Math" w:cs="Cambria Math"/>
        </w:rPr>
        <w:instrText>‐</w:instrText>
      </w:r>
      <w:r w:rsidR="00964FEF">
        <w:instrText>term carbon sequestration.\nCompetition (for water and light) drives various forest processes and depends on the local abundance of resources over time. However, evaluating the relative role of resource availability on the interactions between lianas and trees from empirical observations is particularly challenging. Previous approaches have used labor</w:instrText>
      </w:r>
      <w:r w:rsidR="00964FEF">
        <w:rPr>
          <w:rFonts w:ascii="Cambria Math" w:hAnsi="Cambria Math" w:cs="Cambria Math"/>
        </w:rPr>
        <w:instrText>‐</w:instrText>
      </w:r>
      <w:r w:rsidR="00964FEF">
        <w:instrText>intensive and ecosystem</w:instrText>
      </w:r>
      <w:r w:rsidR="00964FEF">
        <w:rPr>
          <w:rFonts w:ascii="Cambria Math" w:hAnsi="Cambria Math" w:cs="Cambria Math"/>
        </w:rPr>
        <w:instrText>‐</w:instrText>
      </w:r>
      <w:r w:rsidR="00964FEF">
        <w:instrText>scale manipulation experiments, which are infeasible in most situations.\nWe propose to circumvent this challenge by evaluating the uncertainty of water and light capture processes of a process</w:instrText>
      </w:r>
      <w:r w:rsidR="00964FEF">
        <w:rPr>
          <w:rFonts w:ascii="Cambria Math" w:hAnsi="Cambria Math" w:cs="Cambria Math"/>
        </w:rPr>
        <w:instrText>‐</w:instrText>
      </w:r>
      <w:r w:rsidR="00964FEF">
        <w:instrText>based vegetation model (ED2) including the liana growth form. We further developed the liana plant functional type in ED2 to mechanistically simulate water uptake and transport from roots to leaves, and start the model from prescribed initial conditions. We then used the PEcAn bioinformatics platform to constrain liana parameters and run uncertainty analyses.\nBaseline runs successfully reproduced ecosystem gas exchange fluxes (gross primary productivity and latent heat) and forest structural features (leaf area index, aboveground biomass) in two sites (Barro Colorado Island, Panama and Paracou, French Guiana) characterized by different rainfall regimes and levels of liana abundance.\nModel uncertainty analyses revealed that water limitation was the factor driving the competition between trees and lianas at the drier site (BCI), and during the relatively short dry season of the wetter site (Paracou). In young patches, light competition dominated in Paracou but alternated with water competition between the wet and the dry season on BCI according to the model simulations.\nThe modelling workflow also identified key liana traits (photosynthetic quantum efficiency, stomatal regulation parameters, allometric relationships) and processes (water use, respiration, climbing) driving the model uncertainty. They should be considered as priorities for future data acquisition and model development to improve predictions of the carbon dynamics of liana</w:instrText>
      </w:r>
      <w:r w:rsidR="00964FEF">
        <w:rPr>
          <w:rFonts w:ascii="Cambria Math" w:hAnsi="Cambria Math" w:cs="Cambria Math"/>
        </w:rPr>
        <w:instrText>‐</w:instrText>
      </w:r>
      <w:r w:rsidR="00964FEF">
        <w:instrText>infested forests.","author":[{"dropping-particle":"","family":"Meunier","given":"Félicien","non-dropping-particle":"","parse-names":false,"suffix":""},{"dropping-particle":"","family":"Verbeeck","given":"Hans","non-dropping-particle":"","parse-names":false,"suffix":""},{"dropping-particle":"","family":"Cowdery","given":"Betsy","non-dropping-particle":"","parse-names":false,"suffix":""},{"dropping-particle":"","family":"Schnitzer","given":"Stefan A.","non-dropping-particle":"","parse-names":false,"suffix":""},{"dropping-particle":"","family":"Smith</w:instrText>
      </w:r>
      <w:r w:rsidR="00964FEF">
        <w:rPr>
          <w:rFonts w:ascii="Cambria Math" w:hAnsi="Cambria Math" w:cs="Cambria Math"/>
        </w:rPr>
        <w:instrText>‐</w:instrText>
      </w:r>
      <w:r w:rsidR="00964FEF">
        <w:instrText>Martin","given":"Chris M.","non-dropping-particle":"","parse-names":false,"suffix":""},{"dropping-particle":"","family":"Powers","given":"Jennifer","non-dropping-particle":"","parse-names":false,"suffix":""},{"dropping-particle":"","family":"Xu","given":"Xiangtao","non-dropping-particle":"","parse-names":false,"suffix":""},{"dropping-particle":"","family":"Slot","given":"Martijn","non-dropping-particle":"","parse-names":false,"suffix":""},{"dropping-particle":"","family":"Deurwaerder","given":"Hannes P.T.","non-dropping-particle":"De","parse-names":false,"suffix":""},{"dropping-particle":"","family":"Detto","given":"Matteo","non-dropping-particle":"","parse-names":false,"suffix":""},{"dropping-particle":"","family":"Bonal","given":"Damien","non-dropping-particle":"","parse-names":false,"suffix":""},{"dropping-particle":"","family":"Longo","given":"Marcos","non-dropping-particle":"","parse-names":false,"suffix":""},{"dropping-particle":"","family":"Santiago","given":"Louis S.","non-dropping-particle":"","parse-names":false,"suffix":""},{"dropping-particle":"","family":"Dietze","given":"Michael","non-dropping-particle":"","parse-names":false,"suffix":""}],"container-title":"Journal of Ecology","id":"ITEM-1","issued":{"date-parts":[["2020","10","29"]]},"publisher":"Wiley","title":"Unraveling the relative role of light and water competition between lianas and trees in tropical forests","type":"article-journal"},"uris":["http://www.mendeley.com/documents/?uuid=a477152e-ea57-3822-ae56-4b62782b731d"]},{"id":"ITEM-2","itemData":{"DOI":"10.1111/1365-2745.12997","ISSN":"13652745","abstract":"Lianas are structural parasites of trees that reduce the growth, survival and reproduction of their hosts. Given that co-occurring tree species differ strongly in the proportion of individuals that are infested by lianas (liana prevalence), lianas could differentially impact tree species and thereby influence tree community composition. Surprisingly, little is known about what governs variation in liana prevalence. Here, we apply an approach inspired by disease ecology to investigate the dynamics of liana prevalence over 11 years on Barro Colorado Island, Panama. We followed the fate of 1,938 individual trees from 21 tree species, recording deaths and change in liana infestation status. With these data, we fit species-specific Markov chain models to estimate four rates: colonization by lianas (analogous to disease transmission), shedding or loss of lianas (analogous to host recovery), baseline mortality of uninfested trees (baseline mortality) and additional mortality of infested trees (parasite lethality). Models explained 58% of variation in liana prevalence among tree species, and revealed that host shedding of lianas and parasite lethality were the most important contributors to interspecific variation in liana prevalence at our site. These rates were also strongly related to shade tolerance, with light-demanding species having greater rates of shedding and lethality, and lower rates of liana prevalence. An indirect path analysis with a structural equation model revealed that both greater rates of liana shedding and liana-induced lethality contribute to the observed lower rates of liana prevalence for light-demanding tree species. Synthesis. Our approach revealed that the prevalence of liana infestation among tree species is driven via indirect pathways operating on the rates of shedding and lethality, which relate to the ability (or inability) of trees to shed and/or tolerate lianas. Shade-tolerant trees have greater proportions of trees infested by lianas because they are both less able to shed lianas and more able to tolerate infestation.","author":[{"dropping-particle":"","family":"Visser","given":"Marco D.","non-dropping-particle":"","parse-names":false,"suffix":""},{"dropping-particle":"","family":"Muller-Landau","given":"Helene C.","non-dropping-particle":"","parse-names":false,"suffix":""},{"dropping-particle":"","family":"Schnitzer","given":"Stefan A.","non-dropping-particle":"","parse-names":false,"suffix":""},{"dropping-particle":"","family":"Kroon","given":"Hans","non-dropping-particle":"de","parse-names":false,"suffix":""},{"dropping-particle":"","family":"Jongejans","given":"Eelke","non-dropping-particle":"","parse-names":false,"suffix":""},{"dropping-particle":"","family":"Wright","given":"S. Joseph","non-dropping-particle":"","parse-names":false,"suffix":""}],"container-title":"Journal of Ecology","editor":[{"dropping-particle":"","family":"Gibson","given":"David","non-dropping-particle":"","parse-names":false,"suffix":""}],"id":"ITEM-2","issue":"6","issued":{"date-parts":[["2018","11","1"]]},"page":"2435-2445","publisher":"Blackwell Publishing Ltd","title":"A host–parasite model explains variation in liana infestation among co-occurring tree species","type":"article-journal","volume":"106"},"uris":["http://www.mendeley.com/documents/?uuid=af7342f3-46a8-34e6-b3e3-f23c331632a4"]}],"mendeley":{"formattedCitation":"(Visser et al., 2018a; Meunier et al., 2020)","plainTextFormattedCitation":"(Visser et al., 2018a; Meunier et al., 2020)","previouslyFormattedCitation":"(Visser et al., 2018a; Meunier et al., 2020)"},"properties":{"noteIndex":0},"schema":"https://github.com/citation-style-language/schema/raw/master/csl-citation.json"}</w:instrText>
      </w:r>
      <w:r>
        <w:fldChar w:fldCharType="separate"/>
      </w:r>
      <w:r w:rsidR="00D93819" w:rsidRPr="19697D64">
        <w:rPr>
          <w:noProof/>
        </w:rPr>
        <w:t>(Visser et al., 2018a; Meunier et al., 2020)</w:t>
      </w:r>
      <w:r>
        <w:fldChar w:fldCharType="end"/>
      </w:r>
      <w:r>
        <w:t xml:space="preserve">.  </w:t>
      </w:r>
    </w:p>
    <w:p w14:paraId="57CD3FAD" w14:textId="242E9A79" w:rsidR="00332EB1" w:rsidRDefault="007A29F9" w:rsidP="00F3527C">
      <w:pPr>
        <w:spacing w:line="480" w:lineRule="auto"/>
        <w:jc w:val="both"/>
      </w:pPr>
      <w:r>
        <w:t xml:space="preserve">The competition between lianas and trees is therefore intense, often more so than tree-tree competition </w:t>
      </w:r>
      <w:r>
        <w:fldChar w:fldCharType="begin" w:fldLock="1"/>
      </w:r>
      <w:r>
        <w:instrText>ADDIN CSL_CITATION {"citationItems":[{"id":"ITEM-1","itemData":{"DOI":"10.1890/es11-00322.1","ISSN":"2150-8925","abstract":"Lianas (woody vines) reduce growth and survival of host trees in both temperate and tropical forests; however, the relative strength of liana-tree competition in comparison to tree-tree competition remains unexplored. When controlling for biomass, lianas may have greater competitive effects than trees because the unique morphology of lianas allows them to reach the forest canopy at relatively small stem diameters and deploy a substantial crown above their host. We tested the hypothesis that lianas have a greater negative effect on canopy trees than do trees of similar biomass with a liana- and tree sapling-cutting experiment in a seasonal tropical moist forest in Panama. The response of canopy trees to the cutting treatments was characterized as the change in their daily water use by measuring their sap velocity before and after cutting. We compared the responses of canopy trees around which a similar biomass of either lianas or tree saplings had been cut to control trees with no cutting. Liana cutting increased canopy-tree sap velocity by -8% from before to after cutting relative to control trees during the dry season. In contrast, canopy-tree sap velocity did not respond to tree cutting, probably because trees with biomass similar to lianas were confined to the forest understory. We observed a similar pattern of sap velocity changes during the wet season, but treatment differences were not significant. Our results demonstrate that release from liana competition, but not tree competition, resulted in increased water transport in canopy trees, and suggests that relative to their biomass, lianas have greater competitive effects on canopy tree performance than do competing trees.","author":[{"dropping-particle":"","family":"Tobin","given":"Michael F.","non-dropping-particle":"","parse-names":false,"suffix":""},{"dropping-particle":"","family":"Wright","given":"Alexandra J.","non-dropping-particle":"","parse-names":false,"suffix":""},{"dropping-particle":"","family":"Mangan","given":"Scott A.","non-dropping-particle":"","parse-names":false,"suffix":""},{"dropping-particle":"","family":"Schnitzer","given":"Stefan A.","non-dropping-particle":"","parse-names":false,"suffix":""}],"container-title":"Ecosphere","id":"ITEM-1","issue":"2","issued":{"date-parts":[["2012","2","1"]]},"page":"art20","publisher":"Wiley","title":"Lianas have a greater competitive effect than trees of similar biomass on tropical canopy trees","type":"article-journal","volume":"3"},"uris":["http://www.mendeley.com/documents/?uuid=07ad3aa8-d477-4497-b457-423df6557213"]},{"id":"ITEM-2","itemData":{"DOI":"10.1890/14-1002.1","ISSN":"00129658","PMID":"26236888","abstract":"Lianas in tropical forests compete intensely with trees for above- and belowground resources and limit tree growth and regeneration. Liana competition with adult canopy trees may be particularly strong, and, if lianas compete more intensely with some tree species than others, they may influence tree species composition. We performed the first systematic, large-scale liana removal experiment to assess the competitive effects of lianas on multiple tropical tree species by measuring sap velocity and growth in a lowland tropical forest in Panama. Tree sap velocity increased 60% soon after liana removal compared to control trees, and tree diameter growth increased 25% after one year. Although tree species varied in their response to lianas, this variation was not significant, suggesting that lianas competed similarly with all tree species examined. The effect of lianas on tree sap velocity was particularly strong during the dry season, when soil moisture was low, suggesting that lianas compete intensely with trees for water. Under the predicted global change scenario of increased temperature and drought intensity, competition from lianas may become more prevalent in seasonal tropical forests, which, according to our data, should have a negative effect on most tropical tree species.","author":[{"dropping-particle":"","family":"Álvarez-Cansino","given":"Leonor","non-dropping-particle":"","parse-names":false,"suffix":""},{"dropping-particle":"","family":"Schnitzer","given":"Stefan A.","non-dropping-particle":"","parse-names":false,"suffix":""},{"dropping-particle":"","family":"Reid","given":"Joseph P.","non-dropping-particle":"","parse-names":false,"suffix":""},{"dropping-particle":"","family":"Powers","given":"Jennifer S.","non-dropping-particle":"","parse-names":false,"suffix":""}],"container-title":"Ecology","id":"ITEM-2","issue":"1","issued":{"date-parts":[["2015","1","1"]]},"page":"39-45","publisher":"Ecological Society of America","title":"Liana competition with tropical trees varies seasonally but not with tree species identity","type":"article-journal","volume":"96"},"uris":["http://www.mendeley.com/documents/?uuid=e78b0608-8d1f-3c83-969c-385ada2c0291"]}],"mendeley":{"formattedCitation":"(Tobin et al., 2012; Álvarez-Cansino et al., 2015)","plainTextFormattedCitation":"(Tobin et al., 2012; Álvarez-Cansino et al., 2015)","previouslyFormattedCitation":"(Tobin et al., 2012; Álvarez-Cansino et al., 2015)"},"properties":{"noteIndex":0},"schema":"https://github.com/citation-style-language/schema/raw/master/csl-citation.json"}</w:instrText>
      </w:r>
      <w:r>
        <w:fldChar w:fldCharType="separate"/>
      </w:r>
      <w:r w:rsidRPr="00BF0261">
        <w:rPr>
          <w:noProof/>
        </w:rPr>
        <w:t>(Tobin et al., 2012; Álvarez-Cansino et al., 2015)</w:t>
      </w:r>
      <w:r>
        <w:fldChar w:fldCharType="end"/>
      </w:r>
      <w:r>
        <w:t xml:space="preserve">. Competition for resources from lianas negatively affect the fecundity </w:t>
      </w:r>
      <w:r>
        <w:fldChar w:fldCharType="begin" w:fldLock="1"/>
      </w:r>
      <w:r>
        <w:instrText>ADDIN CSL_CITATION {"citationItems":[{"id":"ITEM-1","itemData":{"DOI":"10.1111/1365-2745.12807","ISSN":"00220477","abstract":"Lianas are a key component of tropical forests, where they compete intensely with trees, reducing tree recruitment, growth and survival. One of the most important potential outcomes of liana competition is the reduction of tree reproduction; however, no previous study has experimentally determined the effects of lianas on tree reproduction beyond a single tree species. We used a large-scale liana removal experiment to quantify the effect of lianas on community-level canopy and understorey tree and palm reproduction. In 2011, we removed lianas from eight 6,400-m2 plots (eight plots served as controls) and surveyed understorey tree reproduction in 2012, canopy tree and palm reproduction in 2013, and a second census of all plants in 2016. We found that lianas significantly reduced canopy tree community flowering and fruiting after liana removal. Two years after liana removal, the number of canopy trees with fruits was 173% higher, fruiting individuals had 50% more of their canopy covered by fruits and the number of tree species with fruits was 169% higher than in control plots where lianas were present. Five years after liana removal, the number of canopy trees with fruits was 150% higher, fruiting individuals had 31% more of their canopy covered by fruits and the number of tree species with fruits was 109% higher than in unmanipulated control plots. Liana removal had only a slight positive effect on palms and on understorey tree flower and fruit production, even though understorey light levels had increased 20% following liana cutting. Synthesis. Our findings provide the first experimental demonstration that competition from lianas significantly reduces community-level canopy tree reproduction. Reduced reproduction increases canopy tree seed and dispersal limitations, and may interfere with deterministic mechanisms thought to maintain tropical canopy tree species diversity, as well as reduce food availability to many animal species. Because lianas are increasing in abundance in many neotropical forests, the effects of lianas on tree reproduction will likely increase, and if the effects of lianas on tree reproduction vary with tree species identity, lianas ultimately could have a destabilizing effect on both tree and animal population dynamics.","author":[{"dropping-particle":"","family":"García León","given":"María M.","non-dropping-particle":"","parse-names":false,"suffix":""},{"dropping-particle":"","family":"Martínez Izquierdo","given":"Laura","non-dropping-particle":"","parse-names":false,"suffix":""},{"dropping-particle":"","family":"Mello","given":"Felipe Nery Arantes","non-dropping-particle":"","parse-names":false,"suffix":""},{"dropping-particle":"","family":"Powers","given":"Jennifer S.","non-dropping-particle":"","parse-names":false,"suffix":""},{"dropping-particle":"","family":"Schnitzer","given":"Stefan A.","non-dropping-particle":"","parse-names":false,"suffix":""}],"container-title":"Journal of Ecology","editor":[{"dropping-particle":"","family":"Edwards","given":"David","non-dropping-particle":"","parse-names":false,"suffix":""}],"id":"ITEM-1","issue":"2","issued":{"date-parts":[["2018","3","1"]]},"page":"737-745","publisher":"Blackwell Publishing Ltd","title":"Lianas reduce community-level canopy tree reproduction in a Panamanian forest","type":"article-journal","volume":"106"},"uris":["http://www.mendeley.com/documents/?uuid=969fe121-5011-3374-92d3-f21ddd6dc4ac"]},{"id":"ITEM-2","itemData":{"DOI":"10.1017/S0266467405002981","ISSN":"14697831","abstract":"We investigated the association between lianas and Bertholletia excelsa (Brazil nut), a long-lived, emergent tree of significant ecological and economic importance in Amazonia. Our objectives were: (1) to determine the relationship between crown liana load and liana number, basal area, and origin in relation to the B. excelsa host; and (2) to determine the relationship between liana load and B. excelsa fruit and nut production, diameter growth, and crown form, position and area. One hundred and forty trees (≥ 50 cm dbh) were selected with representatives of 10 diameter classes and four liana load categories. To quantify fruit and nut production, fruit counts and nut fresh weights per tree were measured in 2002 and 2003, and annual diameter growth was quantified using dendrometer bands. Trees with lianas produced significantly fewer fruits and had reduced nut fresh weights than liana-free trees. Trees with the most extensive liana loads (&gt; 75% crown coverage) were 10.2 times more likely to have crown forms categorized as less than half-crowns or few branches than trees with reduced liana loads. No statistically significant relationship was found between liana load and tree diameter growth. Results suggest that liana cutting might increase B. excelsa fecundity and commercial nut yields. Copyright © 2006 Cambridge University Press.","author":[{"dropping-particle":"","family":"Kainer","given":"Karen A.","non-dropping-particle":"","parse-names":false,"suffix":""},{"dropping-particle":"","family":"Wadt","given":"Lúcia H.O.","non-dropping-particle":"","parse-names":false,"suffix":""},{"dropping-particle":"","family":"Gomes-Silva","given":"Daisy A.P.","non-dropping-particle":"","parse-names":false,"suffix":""},{"dropping-particle":"","family":"Capanu","given":"Marinela","non-dropping-particle":"","parse-names":false,"suffix":""}],"container-title":"Journal of Tropical Ecology","id":"ITEM-2","issue":"2","issued":{"date-parts":[["2006"]]},"page":"147-154","publisher":"Cambridge University Press","title":"Liana loads and their association with Bertholletia excelsa fruit and nut production, diameter growth and crown attributes","type":"article-journal","volume":"22"},"uris":["http://www.mendeley.com/documents/?uuid=d49a016d-8baa-3c04-8129-5148be22a3dc"]},{"id":"ITEM-3","itemData":{"DOI":"10.1016/j.foreco.2008.10.033","ISSN":"03781127","abstract":"Seed production in tropical timber trees is limited by abiotic resources, pollination and pre-dispersal seed predation. Resource availability is influenced by the number of competing trees and by lianas that often reach high densities in disturbed parts of tropical forests. The distance between conspecific trees affects pollination efficiency and seed predation intensity, and may therefore indirectly affect the long-term sustainability of selective logging. Here we investigate how reproductive status and the number of seeds dispersed per tree are affected by liana load, distance to the nearest conspecifics, number of competing neighbours and tree diameter in the timber trees Cariniana ianeirensis and Terminalia oblonga. The study is based on a large-scale silvicultural experiment in lowland Bolivia. We found that the reproductive status of the two species was negatively correlated with liana cover and positively with tree diameter. In C. ianeirensis the most liana-infested trees dispersed fewer seeds. In T. oblonga the intensity of pre-dispersal seed predation decreased with distance to the nearest conspecifics. There was no evidence that seed viability or seed production decreased with distance to nearest conspecifics in either species as would be expected if isolation resulted in increased self-pollination. Our results indicate that reproduction can be severely reduced in timber trees if the largest, most healthy and least liana-covered trees are logged, but that liana cutting on the remaining seed trees can considerably improve seed production. In some species seed production may be further improved by ensuring that seed trees are located far apart. © 2008 Elsevier B.V. All rights reserved.","author":[{"dropping-particle":"","family":"Nabe-Nielsen","given":"Jacob","non-dropping-particle":"","parse-names":false,"suffix":""},{"dropping-particle":"","family":"Kollmann","given":"Johannes","non-dropping-particle":"","parse-names":false,"suffix":""},{"dropping-particle":"","family":"Peña-Claros","given":"Marielos","non-dropping-particle":"","parse-names":false,"suffix":""}],"container-title":"Forest Ecology and Management","id":"ITEM-3","issue":"3","issued":{"date-parts":[["2009","2","10"]]},"page":"987-993","publisher":"Elsevier","title":"Effects of liana load, tree diameter and distances between conspecifics on seed production in tropical timber trees","type":"article-journal","volume":"257"},"uris":["http://www.mendeley.com/documents/?uuid=94146c0a-2ba2-3925-96c9-18d46b9b1022"]}],"mendeley":{"formattedCitation":"(Kainer et al., 2006; Nabe-Nielsen et al., 2009; García León et al., 2018)","plainTextFormattedCitation":"(Kainer et al., 2006; Nabe-Nielsen et al., 2009; García León et al., 2018)","previouslyFormattedCitation":"(Kainer et al., 2006; Nabe-Nielsen et al., 2009; García León et al., 2018)"},"properties":{"noteIndex":0},"schema":"https://github.com/citation-style-language/schema/raw/master/csl-citation.json"}</w:instrText>
      </w:r>
      <w:r>
        <w:fldChar w:fldCharType="separate"/>
      </w:r>
      <w:r w:rsidRPr="00BF0261">
        <w:rPr>
          <w:noProof/>
        </w:rPr>
        <w:t>(Kainer et al., 2006; Nabe-Nielsen et al., 2009; García León et al., 2018)</w:t>
      </w:r>
      <w:r>
        <w:fldChar w:fldCharType="end"/>
      </w:r>
      <w:r>
        <w:t xml:space="preserve">, survival </w:t>
      </w:r>
      <w:r>
        <w:fldChar w:fldCharType="begin" w:fldLock="1"/>
      </w:r>
      <w:r>
        <w:instrText>ADDIN CSL_CITATION {"citationItems":[{"id":"ITEM-1","itemData":{"DOI":"10.1111/j.1365-2745.2010.01676.x","ISSN":"00220477","abstract":"Lianas compete intensely with trees, but few studies have examined long-term effects of liana infestation on tree growth and mortality. We quantified the effects of lianas in tree crowns (n = 2907) and rooted within 2 m of trees (n = 1086) on growth and mortality of 30 tree species from 1995 to 2005 on Barro Colorado Island (BCI), Panama, documented liana infestation in tree crowns in 1996 and 2007 to determine the dynamics of liana infestation, and quantified liana infestation in the crowns of 3231 additional canopy trees (d.b.h. ≥20 cm) in 2007 to compare with the same metric determined by previous studies in 1967 and 1980.2. Severe liana infestation increased tree mortality: 21% of liana-free trees in 1996 had died by 2007, whereas 42% of trees with more than 75% of the crown infested by lianas in 1996 had died by 2007.3. Liana infestation of tree crowns significantly reduced tree growth, particularly on sun-exposed trees. The proximity of rooted lianas significantly reduced the growth of shaded trees.4. Liana infestation was dynamic: 10.9% of trees with severe liana infestation in their crowns in 1996 had shed all of their lianas by 2007 and 5.3% of trees with no lianas in their crown in 1996 had severe liana infestation in 2007.5. Liana infestation was common: lianas were present in 53% of trees of the 30 focal species. Including lianas rooted within 2 m of the tree increased this percentage to 78%. Using both above- and below-ground measures may provide a better estimate of liana competition than either measure alone.6. Liana infestation is increasing on BCI. Lianas were present in the crowns of 73.6% of canopy trees (d.b.h. ≥20 cm). Liana canopy infestation was 57% higher than in 1980 and 65% higher than in 1967, which is consistent with reported increases in liana abundance, biomass, and leaf and flower production.7.Synthesis. We used one of the largest studies ever conducted on lianas to confirm the negative effects of lianas on tree growth and survival over 10 years. Liana infestation of trees was widespread, dynamic and increasing on BCI. © 2010 The Authors. Journal compilation © 2010 British Ecological Society.","author":[{"dropping-particle":"","family":"Ingwell","given":"Laura L.","non-dropping-particle":"","parse-names":false,"suffix":""},{"dropping-particle":"","family":"Joseph Wright","given":"S.","non-dropping-particle":"","parse-names":false,"suffix":""},{"dropping-particle":"","family":"Becklund","given":"Kristen K.","non-dropping-particle":"","parse-names":false,"suffix":""},{"dropping-particle":"","family":"Hubbell","given":"Stephen P.","non-dropping-particle":"","parse-names":false,"suffix":""},{"dropping-particle":"","family":"Schnitzer","given":"Stefan A.","non-dropping-particle":"","parse-names":false,"suffix":""}],"container-title":"Journal of Ecology","id":"ITEM-1","issue":"4","issued":{"date-parts":[["2010","7","1"]]},"page":"879-887","publisher":"John Wiley &amp; Sons, Ltd","title":"The impact of lianas on 10 years of tree growth and mortality on Barro Colorado Island, Panama","type":"article-journal","volume":"98"},"uris":["http://www.mendeley.com/documents/?uuid=7c2b80b6-5f50-3a77-b433-eb6acf3d5efd"]},{"id":"ITEM-2","itemData":{"DOI":"10.1890/04-1446","ISSN":"00129658","abstract":"Lianas (woody vines) are an important component of lowland tropical forests. We report large liana and tree inventory and dynamics data from Amazonia over periods of up to 24 years, making this the longest geographically extensive study of liana ecology to date. We use these results to address basic questions about the ecology of large lianas in mature forests and their interactions with trees. In one intensively studied site we find that large lianas (≥10 cm diameter) represent &lt;5% of liana stems, but 80% of biomass of well-lit upper canopy lianas. Across sites, large lianas and large trees are both most successful in terms of structural importance in richer soil forests, but large liana success may be controlled more by the availability of large tree supports rather than directly by soil conditions. Long-term annual turnover rates of large lianas are 5-8%, three times those of trees. Lianas are implicated in large tree mortality: liana-infested large trees are three times more likely to die than liana-free large trees, and large lianas are involved in the death of at least 30% of tree basal area. Thus large lianas are a much more dynamic component of Amazon forests than are canopy trees, and they play a much more significant functional role than their structural contribution suggests. © 2005 by the Ecological Society of America.","author":[{"dropping-particle":"","family":"Phillips","given":"Oliver L.","non-dropping-particle":"","parse-names":false,"suffix":""},{"dropping-particle":"","family":"Martínez","given":"Rodolfo Vásquez","non-dropping-particle":"","parse-names":false,"suffix":""},{"dropping-particle":"","family":"Mendoza","given":"Abel Monteagudo","non-dropping-particle":"","parse-names":false,"suffix":""},{"dropping-particle":"","family":"Baker","given":"Timothy R.","non-dropping-particle":"","parse-names":false,"suffix":""},{"dropping-particle":"","family":"Vargas","given":"Percy Núnez","non-dropping-particle":"","parse-names":false,"suffix":""}],"container-title":"Ecology","id":"ITEM-2","issue":"5","issued":{"date-parts":[["2005"]]},"page":"1250-1258","title":"Large lianas as hyperdynamic elements of the tropical forest canopy","type":"article-journal","volume":"86"},"uris":["http://www.mendeley.com/documents/?uuid=f4fb0938-9434-4a95-b346-eea768b32d03"]},{"id":"ITEM-3","itemData":{"DOI":"10.1111/1365-2745.13470","author":[{"dropping-particle":"","family":"Reis","given":"Simone Matias","non-dropping-particle":"","parse-names":false,"suffix":""},{"dropping-particle":"","family":"Marimon","given":"Beatriz Schwantes","non-dropping-particle":"","parse-names":false,"suffix":""},{"dropping-particle":"","family":"Morandi","given":"Paulo S.","non-dropping-particle":"","parse-names":false,"suffix":""},{"dropping-particle":"","family":"Elias","given":"Fernando","non-dropping-particle":"","parse-names":false,"suffix":""},{"dropping-particle":"","family":"Esquivel-Muelbert","given":"Adriane","non-dropping-particle":"","parse-names":false,"suffix":""},{"dropping-particle":"","family":"Marimon Junior","given":"Ben Hur","non-dropping-particle":"","parse-names":false,"suffix":""},{"dropping-particle":"","family":"Fauset","given":"Sophie","non-dropping-particle":"","parse-names":false,"suffix":""},{"dropping-particle":"","family":"Oliveira","given":"Edmar Almeida","non-dropping-particle":"de","parse-names":false,"suffix":""},{"dropping-particle":"","family":"Heijden","given":"Geertje M.F.","non-dropping-particle":"van der","parse-names":false,"suffix":""},{"dropping-particle":"","family":"Galbraith","given":"David","non-dropping-particle":"","parse-names":false,"suffix":""},{"dropping-particle":"","family":"Feldpausch","given":"Ted R.","non-dropping-particle":"","parse-names":false,"suffix":""},{"dropping-particle":"","family":"Phillips","given":"Oliver L.","non-dropping-particle":"","parse-names":false,"suffix":""}],"container-title":"Journal of Ecology","id":"ITEM-3","issue":"6","issued":{"date-parts":[["2020","11","1"]]},"page":"2184-2197","title":"Causes and consequences of liana infestation in southern Amazonia","type":"article-journal","volume":"108"},"uris":["http://www.mendeley.com/documents/?uuid=52230df0-d1e2-4465-808d-d8758f36deee"]}],"mendeley":{"formattedCitation":"(Phillips et al., 2005; Ingwell et al., 2010; Reis et al., 2020)","plainTextFormattedCitation":"(Phillips et al., 2005; Ingwell et al., 2010; Reis et al., 2020)","previouslyFormattedCitation":"(Phillips et al., 2005; Ingwell et al., 2010; Reis et al., 2020)"},"properties":{"noteIndex":0},"schema":"https://github.com/citation-style-language/schema/raw/master/csl-citation.json"}</w:instrText>
      </w:r>
      <w:r>
        <w:fldChar w:fldCharType="separate"/>
      </w:r>
      <w:r w:rsidRPr="00BF0261">
        <w:rPr>
          <w:noProof/>
        </w:rPr>
        <w:t>(Phillips et al., 2005; Ingwell et al., 2010; Reis et al., 2020)</w:t>
      </w:r>
      <w:r>
        <w:fldChar w:fldCharType="end"/>
      </w:r>
      <w:r>
        <w:t xml:space="preserve"> and growth of host trees </w:t>
      </w:r>
      <w:r>
        <w:fldChar w:fldCharType="begin" w:fldLock="1"/>
      </w:r>
      <w:r>
        <w:instrText xml:space="preserve">ADDIN CSL_CITATION {"citationItems":[{"id":"ITEM-1","itemData":{"DOI":"10.1111/j.1365-2745.2010.01676.x","ISSN":"00220477","abstract":"Lianas compete intensely with trees, but few studies have examined long-term effects of liana infestation on tree growth and mortality. We quantified the effects of lianas in tree crowns (n = 2907) and rooted within 2 m of trees (n = 1086) on growth and mortality of 30 tree species from 1995 to 2005 on Barro Colorado Island (BCI), Panama, documented liana infestation in tree crowns in 1996 and 2007 to determine the dynamics of liana infestation, and quantified liana infestation in the crowns of 3231 additional canopy trees (d.b.h. ≥20 cm) in 2007 to compare with the same metric determined by previous studies in 1967 and 1980.2. Severe liana infestation increased tree mortality: 21% of liana-free trees in 1996 had died by 2007, whereas 42% of trees with more than 75% of the crown infested by lianas in 1996 had died by 2007.3. Liana infestation of tree crowns significantly reduced tree growth, particularly on sun-exposed trees. The proximity of rooted lianas significantly reduced the growth of shaded trees.4. Liana infestation was dynamic: 10.9% of trees with severe liana infestation in their crowns in 1996 had shed all of their lianas by 2007 and 5.3% of trees with no lianas in their crown in 1996 had severe liana infestation in 2007.5. Liana infestation was common: lianas were present in 53% of trees of the 30 focal species. Including lianas rooted within 2 m of the tree increased this percentage to 78%. Using both above- and below-ground measures may provide a better estimate of liana competition than either measure alone.6. Liana infestation is increasing on BCI. Lianas were present in the crowns of 73.6% of canopy trees (d.b.h. ≥20 cm). Liana canopy infestation was 57% higher than in 1980 and 65% higher than in 1967, which is consistent with reported increases in liana abundance, biomass, and leaf and flower production.7.Synthesis. We used one of the largest studies ever conducted on lianas to confirm the negative effects of lianas on tree growth and survival over 10 years. Liana infestation of trees was widespread, dynamic and increasing on BCI. © 2010 The Authors. Journal compilation © 2010 British Ecological Society.","author":[{"dropping-particle":"","family":"Ingwell","given":"Laura L.","non-dropping-particle":"","parse-names":false,"suffix":""},{"dropping-particle":"","family":"Joseph Wright","given":"S.","non-dropping-particle":"","parse-names":false,"suffix":""},{"dropping-particle":"","family":"Becklund","given":"Kristen K.","non-dropping-particle":"","parse-names":false,"suffix":""},{"dropping-particle":"","family":"Hubbell","given":"Stephen P.","non-dropping-particle":"","parse-names":false,"suffix":""},{"dropping-particle":"","family":"Schnitzer","given":"Stefan A.","non-dropping-particle":"","parse-names":false,"suffix":""}],"container-title":"Journal of Ecology","id":"ITEM-1","issue":"4","issued":{"date-parts":[["2010","7","1"]]},"page":"879-887","publisher":"John Wiley &amp; Sons, Ltd","title":"The impact of lianas on 10 years of tree growth and mortality on Barro Colorado Island, Panama","type":"article-journal","volume":"98"},"uris":["http://www.mendeley.com/documents/?uuid=7c2b80b6-5f50-3a77-b433-eb6acf3d5efd"]},{"id":"ITEM-2","itemData":{"DOI":"10.5194/BG-6-2217-2009","ISSN":"17264189","abstract":"Ecosystem-level estimates of the effect of lianas on tree growth in mature tropical forests are needed to evaluate the functional impact of lianas and their potential to affect the ability of tropical forests to sequester carbon, but these are currently lacking. Using data collected on tree growth rates, local growing conditions and liana competition in five permanent sampling plots in Amazonian Peru, we present the first ecosystem-level estimates of the effect of lianas on above-ground productivity of trees. By first constructing a multi-level linear mixed effect model to predict individual-tree diameter growth model using individual-tree growth conditions, we were able to then estimate stand-level above-ground biomass (AGB) increment in the absence of lianas. We show that lianas, mainly by competing aboveground with trees, reduce tree annual above-ground stand-level biomass increment by </w:instrText>
      </w:r>
      <w:r>
        <w:rPr>
          <w:rFonts w:ascii="Cambria Math" w:hAnsi="Cambria Math" w:cs="Cambria Math"/>
        </w:rPr>
        <w:instrText>∼</w:instrText>
      </w:r>
      <w:r>
        <w:instrText xml:space="preserve">10%, equivalent to 0.51Mg dry weight ha-1 yr-1 or 0.25Mg C ha-1 yr -1. AGB increment of lianas themselves was estimated to be 0.15 Mg dry weight ha-1 yr-1 or 0.07Mg C ha-11 yr -1, thus only compensating </w:instrText>
      </w:r>
      <w:r>
        <w:rPr>
          <w:rFonts w:ascii="Cambria Math" w:hAnsi="Cambria Math" w:cs="Cambria Math"/>
        </w:rPr>
        <w:instrText>∼</w:instrText>
      </w:r>
      <w:r>
        <w:instrText>29% of the liana-induced reduction in ecosystem AGB increment. Increasing liana pressure on tropical forests will therefore not only tend to reduce their carbon storage capacity, by indirectly promoting tree species with low-density wood, but also their rate of carbon uptake, with potential consequences for the rate of increase in atmospheric carbon dioxide. © Author(s) 2009.","author":[{"dropping-particle":"","family":"Heijden","given":"G. M.F.","non-dropping-particle":"van der","parse-names":false,"suffix":""},{"dropping-particle":"","family":"Phillips","given":"O. L.","non-dropping-particle":"","parse-names":false,"suffix":""}],"container-title":"Biogeosciences","id":"ITEM-2","issue":"10","issued":{"date-parts":[["2009"]]},"page":"2217-2226","publisher":"European Geosciences Union","title":"Liana infestation impacts tree growth in a lowland tropical moist Forest","type":"article-journal","volume":"6"},"uris":["http://www.mendeley.com/documents/?uuid=70c5d25b-1602-39a0-b64c-c530b08530c3"]},{"id":"ITEM-3","itemData":{"abstract":"Treefall gaps are the ''engines of regeneration'' in tropical forests and are loci of high tree recruitment, growth, and carbon accumulation. Gaps, however, are also sites of intense competition between lianas and trees, whereby lianas can dramatically reduce tree carbon uptake and accumulation. Because lianas have relatively low biomass, they may displace far more biomass than they contribute, a hypothesis that has never been tested with the appropriate experiments. We tested this hypothesis with an 8-yr liana removal experiment in central Panama. After 8 years, mean tree biomass accumulation was 180% greater in liana-free treefall gaps compared to control gaps. Lianas themselves contributed only 24% of the tree biomass accumulation they displaced. Scaling to the forest level revealed that lianas in gaps reduced net forest woody biomass accumulation by 8.9% to nearly 18%. Consequently, lianas reduce whole-forest carbon uptake despite their relatively low biomass. This is the first study to demonstrate experimentally that plant-plant competition can result in ecosystem-wide losses in forest carbon, and it has critical implications for recently observed increases in liana density and biomass on tropical forest carbon dynamics.","author":[{"dropping-particle":"","family":"Schnitzer","given":"Stefan A","non-dropping-particle":"","parse-names":false,"suffix":""},{"dropping-particle":"","family":"Heijden","given":"Geertje","non-dropping-particle":"van Der","parse-names":false,"suffix":""},{"dropping-particle":"","family":"Mascaro","given":"Joseph","non-dropping-particle":"","parse-names":false,"suffix":""},{"dropping-particle":"","family":"Carson","given":"Walter P","non-dropping-particle":"","parse-names":false,"suffix":""}],"container-title":"Ecology","id":"ITEM-3","issue":"11","issued":{"date-parts":[["2014"]]},"number-of-pages":"3008-3017","title":"Lianas in gaps reduce carbon accumulation in a tropical forest","type":"report","volume":"95"},"uris":["http://www.mendeley.com/documents/?uuid=d8a33631-a148-3ee9-b279-96133743db94"]}],"mendeley":{"formattedCitation":"(van der Heijden and Phillips, 2009; Ingwell et al., 2010; Schnitzer et al., 2014)","plainTextFormattedCitation":"(van der Heijden and Phillips, 2009; Ingwell et al., 2010; Schnitzer et al., 2014)","previouslyFormattedCitation":"(van der Heijden and Phillips, 2009; Ingwell et al., 2010; Schnitzer et al., 2014)"},"properties":{"noteIndex":0},"schema":"https://github.com/citation-style-language/schema/raw/master/csl-citation.json"}</w:instrText>
      </w:r>
      <w:r>
        <w:fldChar w:fldCharType="separate"/>
      </w:r>
      <w:r w:rsidRPr="00BF0261">
        <w:rPr>
          <w:noProof/>
        </w:rPr>
        <w:t>(van der Heijden and Phillips, 2009; Ingwell et al., 2010; Schnitzer et al., 2014)</w:t>
      </w:r>
      <w:r>
        <w:fldChar w:fldCharType="end"/>
      </w:r>
      <w:r>
        <w:t xml:space="preserve">. </w:t>
      </w:r>
      <w:r w:rsidR="004271AC">
        <w:t xml:space="preserve">These impact of lianas on the forests and their hosts </w:t>
      </w:r>
      <w:r w:rsidR="00B7799E">
        <w:t>reduces the carbon stored and sequestered in</w:t>
      </w:r>
      <w:r>
        <w:t xml:space="preserve"> </w:t>
      </w:r>
      <w:r w:rsidRPr="007506A4">
        <w:t>forests</w:t>
      </w:r>
      <w:r w:rsidR="00B7799E" w:rsidRPr="007506A4">
        <w:t xml:space="preserve"> </w:t>
      </w:r>
      <w:r w:rsidR="007506A4">
        <w:fldChar w:fldCharType="begin" w:fldLock="1"/>
      </w:r>
      <w:r w:rsidR="007506A4">
        <w:instrText xml:space="preserve">ADDIN CSL_CITATION {"citationItems":[{"id":"ITEM-1","itemData":{"author":[{"dropping-particle":"","family":"Heijden","given":"Geertje M.F.","non-dropping-particle":"van der","parse-names":false,"suffix":""},{"dropping-particle":"","family":"Schnitzer","given":"Stefan A","non-dropping-particle":"","parse-names":false,"suffix":""},{"dropping-particle":"","family":"Powers","given":"Jennifer S","non-dropping-particle":"","parse-names":false,"suffix":""},{"dropping-particle":"","family":"Phillips","given":"Oliver L","non-dropping-particle":"","parse-names":false,"suffix":""}],"id":"ITEM-1","issue":"6","issued":{"date-parts":[["2013"]]},"page":"682-692","title":"Liana Impacts on Carbon Cycling, Storage and Sequestration in Tropical Forests","type":"article-journal","volume":"45"},"uris":["http://www.mendeley.com/documents/?uuid=3ebfe802-3ff5-4155-a64a-fad07dca65a2"]},{"id":"ITEM-2","itemData":{"DOI":"10.1073/pnas.1504869112","ISSN":"10916490","PMID":"26460031","abstract":"Tropical forests store vast quantities of carbon, account for onethird of the carbon fixed by photosynthesis, and are a major sink in the global carbon cycle. Recent evidence suggests that competition between lianas (woody vines) and trees may reduce forest-wide carbon uptake; however, estimates of the impact of lianas on carbon dynamics of tropical forests are crucially lacking. Here we used a large-scale liana removal experiment and found that, at 3 y after liana removal, lianas reduced net above-ground carbon uptake (growth and recruitmentminus mortality) by </w:instrText>
      </w:r>
      <w:r w:rsidR="007506A4">
        <w:rPr>
          <w:rFonts w:ascii="Cambria Math" w:hAnsi="Cambria Math" w:cs="Cambria Math"/>
        </w:rPr>
        <w:instrText>∼</w:instrText>
      </w:r>
      <w:r w:rsidR="007506A4">
        <w:instrText>76%per year, mostly by reducing tree growth. The loss of carbon uptake due to lianainduced mortality was four times greater in the control plots in which lianas were present, but high variation among plots prevented a significant difference among the treatments. Lianas altered how aboveground carbon was stored. In forests where lianas were present, the partitioning of forest aboveground net primary production was dominated by leaves (53.2%, compared with 39.2% in liana-free forests) at the expense of woody stems (from 28.9%, compared with 43.9%), resulting in a more rapid return of fixed carbon to the atmosphere. After 3 y of experimental liana removal, our results clearly demonstrate large differences in carbon cycling between forests with and without lianas. Combined with the recently reported increases in liana abundance, these results indicate that lianas are an important and increasing agent of change in the carbon dynamics of tropical forests.","author":[{"dropping-particle":"","family":"Heijden","given":"Geertje M.F.","non-dropping-particle":"van der","parse-names":false,"suffix":""},{"dropping-particle":"","family":"Powers","given":"Jennifer S.","non-dropping-particle":"","parse-names":false,"suffix":""},{"dropping-particle":"","family":"Schnitzer","given":"Stefan A.","non-dropping-particle":"","parse-names":false,"suffix":""}],"container-title":"Proceedings of the National Academy of Sciences of the United States of America","id":"ITEM-2","issue":"43","issued":{"date-parts":[["2015"]]},"page":"13267-13271","title":"Lianas reduce carbon accumulation and storage in tropical forests","type":"article-journal","volume":"112"},"uris":["http://www.mendeley.com/documents/?uuid=0be36e4b-d3b8-4a3c-aa6a-a078eb54c2d8"]},{"id":"ITEM-3","itemData":{"DOI":"10.1038/nature14283","ISSN":"14764687","PMID":"25788097","abstract":"Atmospheric carbon dioxide records indicate that the land surface has acted as a strong global carbon sink over recent decades, with a substantial fraction of this sink probably located in the tropics, particularly in the Amazon. Nevertheless, it is unclear how the terrestrial carbon sink will evolve as climate and atmospheric composition continue to change. Here we analyse the historical evolution of the biomass dynamics of the Amazon rainforest over three decades using a distributed network of 321 plots. While this analysis confirms that Amazon forests have acted as a long-term net biomass sink, we find a long-term decreasing trend of carbon accumulation. Rates of net increase in above-ground biomass declined by one-third during the past decade compared to the 1990s. This is a consequence of growth rate increases levelling off recently, while biomass mortality persistently increased throughout, leading to a shortening of carbon residence times. Potential drivers for the mortality increase include greater climate variability, and feedbacks of faster growth on mortality, resulting in shortened tree longevity. The observed decline of the Amazon sink diverges markedly from the recent increase in terrestrial carbon uptake at the global scale, and is contrary to expectations based on models.","author":[{"dropping-particle":"","family":"Brienen","given":"R. J.W.","non-dropping-particle":"","parse-names":false,"suffix":""},{"dropping-particle":"","family":"Phillips","given":"O. L.","non-dropping-particle":"","parse-names":false,"suffix":""},{"dropping-particle":"","family":"Feldpausch","given":"T. R.","non-dropping-particle":"","parse-names":false,"suffix":""},{"dropping-particle":"","family":"Gloor","given":"E.","non-dropping-particle":"","parse-names":false,"suffix":""},{"dropping-particle":"","family":"Baker","given":"T. R.","non-dropping-particle":"","parse-names":false,"suffix":""},{"dropping-particle":"","family":"Lloyd","given":"J.","non-dropping-particle":"","parse-names":false,"suffix":""},{"dropping-particle":"","family":"Lopez-Gonzalez","given":"G.","non-dropping-particle":"","parse-names":false,"suffix":""},{"dropping-particle":"","family":"Monteagudo-Mendoza","given":"A.","non-dropping-particle":"","parse-names":false,"suffix":""},{"dropping-particle":"","family":"Malhi","given":"Y.","non-dropping-particle":"","parse-names":false,"suffix":""},{"dropping-particle":"","family":"Lewis","given":"S. L.","non-dropping-particle":"","parse-names":false,"suffix":""},{"dropping-particle":"","family":"Vásquez Martinez","given":"R.","non-dropping-particle":"","parse-names":false,"suffix":""},{"dropping-particle":"","family":"Alexiades","given":"M.","non-dropping-particle":"","parse-names":false,"suffix":""},{"dropping-particle":"","family":"Álvarez Dávila","given":"E.","non-dropping-particle":"","parse-names":false,"suffix":""},{"dropping-particle":"","family":"Alvarez-Loayza","given":"P.","non-dropping-particle":"","parse-names":false,"suffix":""},{"dropping-particle":"","family":"Andrade","given":"A.","non-dropping-particle":"","parse-names":false,"suffix":""},{"dropping-particle":"","family":"Aragaõ","given":"L. E.O.C.","non-dropping-particle":"","parse-names":false,"suffix":""},{"dropping-particle":"","family":"Araujo-Murakami","given":"A.","non-dropping-particle":"","parse-names":false,"suffix":""},{"dropping-particle":"","family":"Arets","given":"E. J.M.M.","non-dropping-particle":"","parse-names":false,"suffix":""},{"dropping-particle":"","family":"Arroyo","given":"L.","non-dropping-particle":"","parse-names":false,"suffix":""},{"dropping-particle":"","family":"Aymard C.","given":"G. A.","non-dropping-particle":"","parse-names":false,"suffix":""},{"dropping-particle":"","family":"Bánki","given":"O. S.","non-dropping-particle":"","parse-names":false,"suffix":""},{"dropping-particle":"","family":"Baraloto","given":"C.","non-dropping-particle":"","parse-names":false,"suffix":""},{"dropping-particle":"","family":"Barroso","given":"J.","non-dropping-particle":"","parse-names":false,"suffix":""},{"dropping-particle":"","family":"Bonal","given":"D.","non-dropping-particle":"","parse-names":false,"suffix":""},{"dropping-particle":"","family":"Boot","given":"R. G.A.","non-dropping-particle":"","parse-names":false,"suffix":""},{"dropping-particle":"","family":"Camargo","given":"J. L.C.","non-dropping-particle":"","parse-names":false,"suffix":""},{"dropping-particle":"V.","family":"Castilho","given":"C.","non-dropping-particle":"","parse-names":false,"suffix":""},{"dropping-particle":"","family":"Chama","given":"V.","non-dropping-particle":"","parse-names":false,"suffix":""},{"dropping-particle":"","family":"Chao","given":"K. J.","non-dropping-particle":"","parse-names":false,"suffix":""},{"dropping-particle":"","family":"Chave","given":"J.","non-dropping-particle":"","parse-names":false,"suffix":""},{"dropping-particle":"","family":"Comiskey","given":"J. A.","non-dropping-particle":"","parse-names":false,"suffix":""},{"dropping-particle":"","family":"Cornejo Valverde","given":"F.","non-dropping-particle":"","parse-names":false,"suffix":""},{"dropping-particle":"","family":"Costa","given":"L.","non-dropping-particle":"Da","parse-names":false,"suffix":""},{"dropping-particle":"","family":"Oliveira","given":"E. A.","non-dropping-particle":"De","parse-names":false,"suffix":""},{"dropping-particle":"","family":"Fiore","given":"A.","non-dropping-particle":"Di","parse-names":false,"suffix":""},{"dropping-particle":"","family":"Erwin","given":"T. L.","non-dropping-particle":"","parse-names":false,"suffix":""},{"dropping-particle":"","family":"Fauset","given":"S.","non-dropping-particle":"","parse-names":false,"suffix":""},{"dropping-particle":"","family":"Forsthofer","given":"M.","non-dropping-particle":"","parse-names":false,"suffix":""},{"dropping-particle":"","family":"Galbraith","given":"D. R.","non-dropping-particle":"","parse-names":false,"suffix":""},{"dropping-particle":"","family":"Grahame","given":"E. S.","non-dropping-particle":"","parse-names":false,"suffix":""},{"dropping-particle":"","family":"Groot","given":"N.","non-dropping-particle":"","parse-names":false,"suffix":""},{"dropping-particle":"","family":"Hérault","given":"B.","non-dropping-particle":"","parse-names":false,"suffix":""},{"dropping-particle":"","family":"Higuchi","given":"N.","non-dropping-particle":"","parse-names":false,"suffix":""},{"dropping-particle":"","family":"Honorio Coronado","given":"E. N.","non-dropping-particle":"","parse-names":false,"suffix":""},{"dropping-particle":"","family":"Keeling","given":"H.","non-dropping-particle":"","parse-names":false,"suffix":""},{"dropping-particle":"","family":"Killeen","given":"T. J.","non-dropping-particle":"","parse-names":false,"suffix":""},{"dropping-particle":"","family":"Laurance","given":"W. F.","non-dropping-particle":"","parse-names":false,"suffix":""},{"dropping-particle":"","family":"Laurance","given":"S.","non-dropping-particle":"","parse-names":false,"suffix":""},{"dropping-particle":"","family":"Licona","given":"J.","non-dropping-particle":"","parse-names":false,"suffix":""},{"dropping-particle":"","family":"Magnussen","given":"W. E.","non-dropping-particle":"","parse-names":false,"suffix":""},{"dropping-particle":"","family":"Marimon","given":"B. S.","non-dropping-particle":"","parse-names":false,"suffix":""},{"dropping-particle":"","family":"Marimon-Junior","given":"B. H.","non-dropping-particle":"","parse-names":false,"suffix":""},{"dropping-particle":"","family":"Mendoza","given":"C.","non-dropping-particle":"","parse-names":false,"suffix":""},{"dropping-particle":"","family":"Neill","given":"D. A.","non-dropping-particle":"","parse-names":false,"suffix":""},{"dropping-particle":"","family":"Nogueira","given":"E. M.","non-dropping-particle":"","parse-names":false,"suffix":""},{"dropping-particle":"","family":"Núñez","given":"P.","non-dropping-particle":"","parse-names":false,"suffix":""},{"dropping-particle":"","family":"Pallqui Camacho","given":"N. C.","non-dropping-particle":"","parse-names":false,"suffix":""},{"dropping-particle":"","family":"Parada","given":"A.","non-dropping-particle":"","parse-names":false,"suffix":""},{"dropping-particle":"","family":"Pardo-Molina","given":"G.","non-dropping-particle":"","parse-names":false,"suffix":""},{"dropping-particle":"","family":"Peacock","given":"J.","non-dropping-particle":"","parse-names":false,"suffix":""},{"dropping-particle":"","family":"Penã-Claros","given":"M.","non-dropping-particle":"","parse-names":false,"suffix":""},{"dropping-particle":"","family":"Pickavance","given":"G. C.","non-dropping-particle":"","parse-names":false,"suffix":""},{"dropping-particle":"","family":"Pitman","given":"N. C.A.","non-dropping-particle":"","parse-names":false,"suffix":""},{"dropping-particle":"","family":"Poorter","given":"L.","non-dropping-particle":"","parse-names":false,"suffix":""},{"dropping-particle":"","family":"Prieto","given":"A.","non-dropping-particle":"","parse-names":false,"suffix":""},{"dropping-particle":"","family":"Quesada","given":"C. A.","non-dropping-particle":"","parse-names":false,"suffix":""},{"dropping-particle":"","family":"Ramírez","given":"F.","non-dropping-particle":"","parse-names":false,"suffix":""},{"dropping-particle":"","family":"Ramírez-Angulo","given":"H.","non-dropping-particle":"","parse-names":false,"suffix":""},{"dropping-particle":"","family":"Restrepo","given":"Z.","non-dropping-particle":"","parse-names":false,"suffix":""},{"dropping-particle":"","family":"Roopsind","given":"A.","non-dropping-particle":"","parse-names":false,"suffix":""},{"dropping-particle":"","family":"Rudas","given":"A.","non-dropping-particle":"","parse-names":false,"suffix":""},{"dropping-particle":"","family":"Salomaõ","given":"R. P.","non-dropping-particle":"","parse-names":false,"suffix":""},{"dropping-particle":"","family":"Schwarz","given":"M.","non-dropping-particle":"","parse-names":false,"suffix":""},{"dropping-particle":"","family":"Silva","given":"N.","non-dropping-particle":"","parse-names":false,"suffix":""},{"dropping-particle":"","family":"Silva-Espejo","given":"J. E.","non-dropping-particle":"","parse-names":false,"suffix":""},{"dropping-particle":"","family":"Silveira","given":"M.","non-dropping-particle":"","parse-names":false,"suffix":""},{"dropping-particle":"","family":"Stropp","given":"J.","non-dropping-particle":"","parse-names":false,"suffix":""},{"dropping-particle":"","family":"Talbot","given":"J.","non-dropping-particle":"","parse-names":false,"suffix":""},{"dropping-particle":"","family":"Steege","given":"H.","non-dropping-particle":"Ter","parse-names":false,"suffix":""},{"dropping-particle":"","family":"Teran-Aguilar","given":"J.","non-dropping-particle":"","parse-names":false,"suffix":""},{"dropping-particle":"","family":"Terborgh","given":"J.","non-dropping-particle":"","parse-names":false,"suffix":""},{"dropping-particle":"","family":"Thomas-Caesar","given":"R.","non-dropping-particle":"","parse-names":false,"suffix":""},{"dropping-particle":"","family":"Toledo","given":"M.","non-dropping-particle":"","parse-names":false,"suffix":""},{"dropping-particle":"","family":"Torello-Raventos","given":"M.","non-dropping-particle":"","parse-names":false,"suffix":""},{"dropping-particle":"","family":"Umetsu","given":"R. K.","non-dropping-particle":"","parse-names":false,"suffix":""},{"dropping-particle":"","family":"Heijden","given":"G. M.F.","non-dropping-particle":"van Der","parse-names":false,"suffix":""},{"dropping-particle":"","family":"Hout","given":"P.","non-dropping-particle":"Van Der","parse-names":false,"suffix":""},{"dropping-particle":"","family":"Guimarães Vieira","given":"I. C.","non-dropping-particle":"","parse-names":false,"suffix":""},{"dropping-particle":"","family":"Vieira","given":"S. A.","non-dropping-particle":"","parse-names":false,"suffix":""},{"dropping-particle":"","family":"Vilanova","given":"E.","non-dropping-particle":"","parse-names":false,"suffix":""},{"dropping-particle":"","family":"Vos","given":"V. A.","non-dropping-particle":"","parse-names":false,"suffix":""},{"dropping-particle":"","family":"Zagt","given":"R. J.","non-dropping-particle":"","parse-names":false,"suffix":""}],"container-title":"Nature","id":"ITEM-3","issue":"7543","issued":{"date-parts":[["2015","3","19"]]},"page":"344-348","publisher":"Nature Publishing Group","title":"Long-term decline of the Amazon carbon sink","type":"article-journal","volume":"519"},"uris":["http://www.mendeley.com/documents/?uuid=3d906c9a-e6bc-31d1-8be0-d156e433595b"]}],"mendeley":{"formattedCitation":"(van der Heijden et al., 2013, 2015; Brienen et al., 2015)","plainTextFormattedCitation":"(van der Heijden et al., 2013, 2015; Brienen et al., 2015)","previouslyFormattedCitation":"(van der Heijden et al., 2013, 2015; Brienen et al., 2015)"},"properties":{"noteIndex":0},"schema":"https://github.com/citation-style-language/schema/raw/master/csl-citation.json"}</w:instrText>
      </w:r>
      <w:r w:rsidR="007506A4">
        <w:fldChar w:fldCharType="separate"/>
      </w:r>
      <w:r w:rsidR="007506A4" w:rsidRPr="007506A4">
        <w:rPr>
          <w:noProof/>
        </w:rPr>
        <w:t xml:space="preserve">(van der Heijden et al., 2013, 2015; </w:t>
      </w:r>
      <w:r w:rsidR="007506A4" w:rsidRPr="007506A4">
        <w:rPr>
          <w:noProof/>
        </w:rPr>
        <w:lastRenderedPageBreak/>
        <w:t>Brienen et al., 2015)</w:t>
      </w:r>
      <w:r w:rsidR="007506A4">
        <w:fldChar w:fldCharType="end"/>
      </w:r>
      <w:r w:rsidR="00B943B5" w:rsidRPr="007506A4">
        <w:t>.</w:t>
      </w:r>
      <w:r w:rsidR="00B943B5">
        <w:t xml:space="preserve"> However, due to</w:t>
      </w:r>
      <w:r>
        <w:t xml:space="preserve"> </w:t>
      </w:r>
      <w:r w:rsidR="00B943B5">
        <w:t xml:space="preserve">having a large leaf area compared to </w:t>
      </w:r>
      <w:r w:rsidR="00332EB1">
        <w:t>their wood, lianas</w:t>
      </w:r>
      <w:r>
        <w:t xml:space="preserve"> do not compensate for the displacement of carbon dense tree stems </w:t>
      </w:r>
      <w:r>
        <w:fldChar w:fldCharType="begin" w:fldLock="1"/>
      </w:r>
      <w:r>
        <w:instrText xml:space="preserve">ADDIN CSL_CITATION {"citationItems":[{"id":"ITEM-1","itemData":{"abstract":"Treefall gaps are the ''engines of regeneration'' in tropical forests and are loci of high tree recruitment, growth, and carbon accumulation. Gaps, however, are also sites of intense competition between lianas and trees, whereby lianas can dramatically reduce tree carbon uptake and accumulation. Because lianas have relatively low biomass, they may displace far more biomass than they contribute, a hypothesis that has never been tested with the appropriate experiments. We tested this hypothesis with an 8-yr liana removal experiment in central Panama. After 8 years, mean tree biomass accumulation was 180% greater in liana-free treefall gaps compared to control gaps. Lianas themselves contributed only 24% of the tree biomass accumulation they displaced. Scaling to the forest level revealed that lianas in gaps reduced net forest woody biomass accumulation by 8.9% to nearly 18%. Consequently, lianas reduce whole-forest carbon uptake despite their relatively low biomass. This is the first study to demonstrate experimentally that plant-plant competition can result in ecosystem-wide losses in forest carbon, and it has critical implications for recently observed increases in liana density and biomass on tropical forest carbon dynamics.","author":[{"dropping-particle":"","family":"Schnitzer","given":"Stefan A","non-dropping-particle":"","parse-names":false,"suffix":""},{"dropping-particle":"","family":"Heijden","given":"Geertje","non-dropping-particle":"van Der","parse-names":false,"suffix":""},{"dropping-particle":"","family":"Mascaro","given":"Joseph","non-dropping-particle":"","parse-names":false,"suffix":""},{"dropping-particle":"","family":"Carson","given":"Walter P","non-dropping-particle":"","parse-names":false,"suffix":""}],"container-title":"Ecology","id":"ITEM-1","issue":"11","issued":{"date-parts":[["2014"]]},"number-of-pages":"3008-3017","title":"Lianas in gaps reduce carbon accumulation in a tropical forest","type":"report","volume":"95"},"uris":["http://www.mendeley.com/documents/?uuid=d8a33631-a148-3ee9-b279-96133743db94"]},{"id":"ITEM-2","itemData":{"author":[{"dropping-particle":"","family":"Heijden","given":"Geertje M.F.","non-dropping-particle":"van der","parse-names":false,"suffix":""},{"dropping-particle":"","family":"Schnitzer","given":"Stefan A","non-dropping-particle":"","parse-names":false,"suffix":""},{"dropping-particle":"","family":"Powers","given":"Jennifer S","non-dropping-particle":"","parse-names":false,"suffix":""},{"dropping-particle":"","family":"Phillips","given":"Oliver L","non-dropping-particle":"","parse-names":false,"suffix":""}],"id":"ITEM-2","issue":"6","issued":{"date-parts":[["2013"]]},"page":"682-692","title":"Liana Impacts on Carbon Cycling, Storage and Sequestration in Tropical Forests","type":"article-journal","volume":"45"},"uris":["http://www.mendeley.com/documents/?uuid=3ebfe802-3ff5-4155-a64a-fad07dca65a2"]},{"id":"ITEM-3","itemData":{"DOI":"10.1038/nature14283","ISSN":"14764687","PMID":"25788097","abstract":"Atmospheric carbon dioxide records indicate that the land surface has acted as a strong global carbon sink over recent decades, with a substantial fraction of this sink probably located in the tropics, particularly in the Amazon. Nevertheless, it is unclear how the terrestrial carbon sink will evolve as climate and atmospheric composition continue to change. Here we analyse the historical evolution of the biomass dynamics of the Amazon rainforest over three decades using a distributed network of 321 plots. While this analysis confirms that Amazon forests have acted as a long-term net biomass sink, we find a long-term decreasing trend of carbon accumulation. Rates of net increase in above-ground biomass declined by one-third during the past decade compared to the 1990s. This is a consequence of growth rate increases levelling off recently, while biomass mortality persistently increased throughout, leading to a shortening of carbon residence times. Potential drivers for the mortality increase include greater climate variability, and feedbacks of faster growth on mortality, resulting in shortened tree longevity. The observed decline of the Amazon sink diverges markedly from the recent increase in terrestrial carbon uptake at the global scale, and is contrary to expectations based on models.","author":[{"dropping-particle":"","family":"Brienen","given":"R. J.W.","non-dropping-particle":"","parse-names":false,"suffix":""},{"dropping-particle":"","family":"Phillips","given":"O. L.","non-dropping-particle":"","parse-names":false,"suffix":""},{"dropping-particle":"","family":"Feldpausch","given":"T. R.","non-dropping-particle":"","parse-names":false,"suffix":""},{"dropping-particle":"","family":"Gloor","given":"E.","non-dropping-particle":"","parse-names":false,"suffix":""},{"dropping-particle":"","family":"Baker","given":"T. R.","non-dropping-particle":"","parse-names":false,"suffix":""},{"dropping-particle":"","family":"Lloyd","given":"J.","non-dropping-particle":"","parse-names":false,"suffix":""},{"dropping-particle":"","family":"Lopez-Gonzalez","given":"G.","non-dropping-particle":"","parse-names":false,"suffix":""},{"dropping-particle":"","family":"Monteagudo-Mendoza","given":"A.","non-dropping-particle":"","parse-names":false,"suffix":""},{"dropping-particle":"","family":"Malhi","given":"Y.","non-dropping-particle":"","parse-names":false,"suffix":""},{"dropping-particle":"","family":"Lewis","given":"S. L.","non-dropping-particle":"","parse-names":false,"suffix":""},{"dropping-particle":"","family":"Vásquez Martinez","given":"R.","non-dropping-particle":"","parse-names":false,"suffix":""},{"dropping-particle":"","family":"Alexiades","given":"M.","non-dropping-particle":"","parse-names":false,"suffix":""},{"dropping-particle":"","family":"Álvarez Dávila","given":"E.","non-dropping-particle":"","parse-names":false,"suffix":""},{"dropping-particle":"","family":"Alvarez-Loayza","given":"P.","non-dropping-particle":"","parse-names":false,"suffix":""},{"dropping-particle":"","family":"Andrade","given":"A.","non-dropping-particle":"","parse-names":false,"suffix":""},{"dropping-particle":"","family":"Aragaõ","given":"L. E.O.C.","non-dropping-particle":"","parse-names":false,"suffix":""},{"dropping-particle":"","family":"Araujo-Murakami","given":"A.","non-dropping-particle":"","parse-names":false,"suffix":""},{"dropping-particle":"","family":"Arets","given":"E. J.M.M.","non-dropping-particle":"","parse-names":false,"suffix":""},{"dropping-particle":"","family":"Arroyo","given":"L.","non-dropping-particle":"","parse-names":false,"suffix":""},{"dropping-particle":"","family":"Aymard C.","given":"G. A.","non-dropping-particle":"","parse-names":false,"suffix":""},{"dropping-particle":"","family":"Bánki","given":"O. S.","non-dropping-particle":"","parse-names":false,"suffix":""},{"dropping-particle":"","family":"Baraloto","given":"C.","non-dropping-particle":"","parse-names":false,"suffix":""},{"dropping-particle":"","family":"Barroso","given":"J.","non-dropping-particle":"","parse-names":false,"suffix":""},{"dropping-particle":"","family":"Bonal","given":"D.","non-dropping-particle":"","parse-names":false,"suffix":""},{"dropping-particle":"","family":"Boot","given":"R. G.A.","non-dropping-particle":"","parse-names":false,"suffix":""},{"dropping-particle":"","family":"Camargo","given":"J. L.C.","non-dropping-particle":"","parse-names":false,"suffix":""},{"dropping-particle":"V.","family":"Castilho","given":"C.","non-dropping-particle":"","parse-names":false,"suffix":""},{"dropping-particle":"","family":"Chama","given":"V.","non-dropping-particle":"","parse-names":false,"suffix":""},{"dropping-particle":"","family":"Chao","given":"K. J.","non-dropping-particle":"","parse-names":false,"suffix":""},{"dropping-particle":"","family":"Chave","given":"J.","non-dropping-particle":"","parse-names":false,"suffix":""},{"dropping-particle":"","family":"Comiskey","given":"J. A.","non-dropping-particle":"","parse-names":false,"suffix":""},{"dropping-particle":"","family":"Cornejo Valverde","given":"F.","non-dropping-particle":"","parse-names":false,"suffix":""},{"dropping-particle":"","family":"Costa","given":"L.","non-dropping-particle":"Da","parse-names":false,"suffix":""},{"dropping-particle":"","family":"Oliveira","given":"E. A.","non-dropping-particle":"De","parse-names":false,"suffix":""},{"dropping-particle":"","family":"Fiore","given":"A.","non-dropping-particle":"Di","parse-names":false,"suffix":""},{"dropping-particle":"","family":"Erwin","given":"T. L.","non-dropping-particle":"","parse-names":false,"suffix":""},{"dropping-particle":"","family":"Fauset","given":"S.","non-dropping-particle":"","parse-names":false,"suffix":""},{"dropping-particle":"","family":"Forsthofer","given":"M.","non-dropping-particle":"","parse-names":false,"suffix":""},{"dropping-particle":"","family":"Galbraith","given":"D. R.","non-dropping-particle":"","parse-names":false,"suffix":""},{"dropping-particle":"","family":"Grahame","given":"E. S.","non-dropping-particle":"","parse-names":false,"suffix":""},{"dropping-particle":"","family":"Groot","given":"N.","non-dropping-particle":"","parse-names":false,"suffix":""},{"dropping-particle":"","family":"Hérault","given":"B.","non-dropping-particle":"","parse-names":false,"suffix":""},{"dropping-particle":"","family":"Higuchi","given":"N.","non-dropping-particle":"","parse-names":false,"suffix":""},{"dropping-particle":"","family":"Honorio Coronado","given":"E. N.","non-dropping-particle":"","parse-names":false,"suffix":""},{"dropping-particle":"","family":"Keeling","given":"H.","non-dropping-particle":"","parse-names":false,"suffix":""},{"dropping-particle":"","family":"Killeen","given":"T. J.","non-dropping-particle":"","parse-names":false,"suffix":""},{"dropping-particle":"","family":"Laurance","given":"W. F.","non-dropping-particle":"","parse-names":false,"suffix":""},{"dropping-particle":"","family":"Laurance","given":"S.","non-dropping-particle":"","parse-names":false,"suffix":""},{"dropping-particle":"","family":"Licona","given":"J.","non-dropping-particle":"","parse-names":false,"suffix":""},{"dropping-particle":"","family":"Magnussen","given":"W. E.","non-dropping-particle":"","parse-names":false,"suffix":""},{"dropping-particle":"","family":"Marimon","given":"B. S.","non-dropping-particle":"","parse-names":false,"suffix":""},{"dropping-particle":"","family":"Marimon-Junior","given":"B. H.","non-dropping-particle":"","parse-names":false,"suffix":""},{"dropping-particle":"","family":"Mendoza","given":"C.","non-dropping-particle":"","parse-names":false,"suffix":""},{"dropping-particle":"","family":"Neill","given":"D. A.","non-dropping-particle":"","parse-names":false,"suffix":""},{"dropping-particle":"","family":"Nogueira","given":"E. M.","non-dropping-particle":"","parse-names":false,"suffix":""},{"dropping-particle":"","family":"Núñez","given":"P.","non-dropping-particle":"","parse-names":false,"suffix":""},{"dropping-particle":"","family":"Pallqui Camacho","given":"N. C.","non-dropping-particle":"","parse-names":false,"suffix":""},{"dropping-particle":"","family":"Parada","given":"A.","non-dropping-particle":"","parse-names":false,"suffix":""},{"dropping-particle":"","family":"Pardo-Molina","given":"G.","non-dropping-particle":"","parse-names":false,"suffix":""},{"dropping-particle":"","family":"Peacock","given":"J.","non-dropping-particle":"","parse-names":false,"suffix":""},{"dropping-particle":"","family":"Penã-Claros","given":"M.","non-dropping-particle":"","parse-names":false,"suffix":""},{"dropping-particle":"","family":"Pickavance","given":"G. C.","non-dropping-particle":"","parse-names":false,"suffix":""},{"dropping-particle":"","family":"Pitman","given":"N. C.A.","non-dropping-particle":"","parse-names":false,"suffix":""},{"dropping-particle":"","family":"Poorter","given":"L.","non-dropping-particle":"","parse-names":false,"suffix":""},{"dropping-particle":"","family":"Prieto","given":"A.","non-dropping-particle":"","parse-names":false,"suffix":""},{"dropping-particle":"","family":"Quesada","given":"C. A.","non-dropping-particle":"","parse-names":false,"suffix":""},{"dropping-particle":"","family":"Ramírez","given":"F.","non-dropping-particle":"","parse-names":false,"suffix":""},{"dropping-particle":"","family":"Ramírez-Angulo","given":"H.","non-dropping-particle":"","parse-names":false,"suffix":""},{"dropping-particle":"","family":"Restrepo","given":"Z.","non-dropping-particle":"","parse-names":false,"suffix":""},{"dropping-particle":"","family":"Roopsind","given":"A.","non-dropping-particle":"","parse-names":false,"suffix":""},{"dropping-particle":"","family":"Rudas","given":"A.","non-dropping-particle":"","parse-names":false,"suffix":""},{"dropping-particle":"","family":"Salomaõ","given":"R. P.","non-dropping-particle":"","parse-names":false,"suffix":""},{"dropping-particle":"","family":"Schwarz","given":"M.","non-dropping-particle":"","parse-names":false,"suffix":""},{"dropping-particle":"","family":"Silva","given":"N.","non-dropping-particle":"","parse-names":false,"suffix":""},{"dropping-particle":"","family":"Silva-Espejo","given":"J. E.","non-dropping-particle":"","parse-names":false,"suffix":""},{"dropping-particle":"","family":"Silveira","given":"M.","non-dropping-particle":"","parse-names":false,"suffix":""},{"dropping-particle":"","family":"Stropp","given":"J.","non-dropping-particle":"","parse-names":false,"suffix":""},{"dropping-particle":"","family":"Talbot","given":"J.","non-dropping-particle":"","parse-names":false,"suffix":""},{"dropping-particle":"","family":"Steege","given":"H.","non-dropping-particle":"Ter","parse-names":false,"suffix":""},{"dropping-particle":"","family":"Teran-Aguilar","given":"J.","non-dropping-particle":"","parse-names":false,"suffix":""},{"dropping-particle":"","family":"Terborgh","given":"J.","non-dropping-particle":"","parse-names":false,"suffix":""},{"dropping-particle":"","family":"Thomas-Caesar","given":"R.","non-dropping-particle":"","parse-names":false,"suffix":""},{"dropping-particle":"","family":"Toledo","given":"M.","non-dropping-particle":"","parse-names":false,"suffix":""},{"dropping-particle":"","family":"Torello-Raventos","given":"M.","non-dropping-particle":"","parse-names":false,"suffix":""},{"dropping-particle":"","family":"Umetsu","given":"R. K.","non-dropping-particle":"","parse-names":false,"suffix":""},{"dropping-particle":"","family":"Heijden","given":"G. M.F.","non-dropping-particle":"van Der","parse-names":false,"suffix":""},{"dropping-particle":"","family":"Hout","given":"P.","non-dropping-particle":"Van Der","parse-names":false,"suffix":""},{"dropping-particle":"","family":"Guimarães Vieira","given":"I. C.","non-dropping-particle":"","parse-names":false,"suffix":""},{"dropping-particle":"","family":"Vieira","given":"S. A.","non-dropping-particle":"","parse-names":false,"suffix":""},{"dropping-particle":"","family":"Vilanova","given":"E.","non-dropping-particle":"","parse-names":false,"suffix":""},{"dropping-particle":"","family":"Vos","given":"V. A.","non-dropping-particle":"","parse-names":false,"suffix":""},{"dropping-particle":"","family":"Zagt","given":"R. J.","non-dropping-particle":"","parse-names":false,"suffix":""}],"container-title":"Nature","id":"ITEM-3","issue":"7543","issued":{"date-parts":[["2015","3","19"]]},"page":"344-348","publisher":"Nature Publishing Group","title":"Long-term decline of the Amazon carbon sink","type":"article-journal","volume":"519"},"uris":["http://www.mendeley.com/documents/?uuid=3d906c9a-e6bc-31d1-8be0-d156e433595b"]},{"id":"ITEM-4","itemData":{"DOI":"10.1073/pnas.1504869112","ISSN":"10916490","PMID":"26460031","abstract":"Tropical forests store vast quantities of carbon, account for onethird of the carbon fixed by photosynthesis, and are a major sink in the global carbon cycle. Recent evidence suggests that competition between lianas (woody vines) and trees may reduce forest-wide carbon uptake; however, estimates of the impact of lianas on carbon dynamics of tropical forests are crucially lacking. Here we used a large-scale liana removal experiment and found that, at 3 y after liana removal, lianas reduced net above-ground carbon uptake (growth and recruitmentminus mortality) by </w:instrText>
      </w:r>
      <w:r>
        <w:rPr>
          <w:rFonts w:ascii="Cambria Math" w:hAnsi="Cambria Math" w:cs="Cambria Math"/>
        </w:rPr>
        <w:instrText>∼</w:instrText>
      </w:r>
      <w:r>
        <w:instrText>76%per year, mostly by reducing tree growth. The loss of carbon uptake due to lianainduced mortality was four times greater in the control plots in which lianas were present, but high variation among plots prevented a significant difference among the treatments. Lianas altered how aboveground carbon was stored. In forests where lianas were present, the partitioning of forest aboveground net primary production was dominated by leaves (53.2%, compared with 39.2% in liana-free forests) at the expense of woody stems (from 28.9%, compared with 43.9%), resulting in a more rapid return of fixed carbon to the atmosphere. After 3 y of experimental liana removal, our results clearly demonstrate large differences in carbon cycling between forests with and without lianas. Combined with the recently reported increases in liana abundance, these results indicate that lianas are an important and increasing agent of change in the carbon dynamics of tropical forests.","author":[{"dropping-particle":"","family":"Heijden","given":"Geertje M.F.","non-dropping-particle":"van der","parse-names":false,"suffix":""},{"dropping-particle":"","family":"Powers","given":"Jennifer S.","non-dropping-particle":"","parse-names":false,"suffix":""},{"dropping-particle":"","family":"Schnitzer","given":"Stefan A.","non-dropping-particle":"","parse-names":false,"suffix":""}],"container-title":"Proceedings of the National Academy of Sciences of the United States of America","id":"ITEM-4","issue":"43","issued":{"date-parts":[["2015"]]},"page":"13267-13271","title":"Lianas reduce carbon accumulation and storage in tropical forests","type":"article-journal","volume":"112"},"uris":["http://www.mendeley.com/documents/?uuid=0be36e4b-d3b8-4a3c-aa6a-a078eb54c2d8"]}],"mendeley":{"formattedCitation":"(van der Heijden et al., 2013, 2015; Schnitzer et al., 2014; Brienen et al., 2015)","manualFormatting":"(van der Heijden et al., 2013; Schnitzer et al., 2014; Brienen et al., 2015; van der Heijden et al., 2015)","plainTextFormattedCitation":"(van der Heijden et al., 2013, 2015; Schnitzer et al., 2014; Brienen et al., 2015)","previouslyFormattedCitation":"(van der Heijden et al., 2013, 2015; Schnitzer et al., 2014; Brienen et al., 2015)"},"properties":{"noteIndex":0},"schema":"https://github.com/citation-style-language/schema/raw/master/csl-citation.json"}</w:instrText>
      </w:r>
      <w:r>
        <w:fldChar w:fldCharType="separate"/>
      </w:r>
      <w:r w:rsidRPr="00CF2E7F">
        <w:rPr>
          <w:noProof/>
        </w:rPr>
        <w:t xml:space="preserve">(van der Heijden et al., 2013; Schnitzer et al., 2014; Brienen et al., 2015; van </w:t>
      </w:r>
      <w:r>
        <w:rPr>
          <w:noProof/>
        </w:rPr>
        <w:t>d</w:t>
      </w:r>
      <w:r w:rsidRPr="00CF2E7F">
        <w:rPr>
          <w:noProof/>
        </w:rPr>
        <w:t>er Heijden et al., 2015)</w:t>
      </w:r>
      <w:r>
        <w:fldChar w:fldCharType="end"/>
      </w:r>
      <w:r>
        <w:t xml:space="preserve">. </w:t>
      </w:r>
    </w:p>
    <w:p w14:paraId="04D37D34" w14:textId="5DF24AF1" w:rsidR="007A29F9" w:rsidRDefault="007A29F9" w:rsidP="00F3527C">
      <w:pPr>
        <w:spacing w:line="480" w:lineRule="auto"/>
        <w:jc w:val="both"/>
      </w:pPr>
      <w:r>
        <w:t xml:space="preserve">Lianas </w:t>
      </w:r>
      <w:r w:rsidR="00332EB1">
        <w:t>are</w:t>
      </w:r>
      <w:r>
        <w:t xml:space="preserve"> increasing in neo-tropical</w:t>
      </w:r>
      <w:r w:rsidR="007506A4">
        <w:t>, the Asian tropics</w:t>
      </w:r>
      <w:r>
        <w:t xml:space="preserve"> and temperate forests </w:t>
      </w:r>
      <w:r>
        <w:fldChar w:fldCharType="begin" w:fldLock="1"/>
      </w:r>
      <w:r w:rsidR="003317D6">
        <w:instrText>ADDIN CSL_CITATION {"citationItems":[{"id":"ITEM-1","itemData":{"DOI":"10.1890/0012-9658(2006)87[2973:TDOLAT]2.0.CO;2","ISSN":"00129658","PMID":"17249220","abstract":"Lianas (woody vines) are an important and dynamic component of many forests throughout the world, and increases in CO2, mean winter temperature, and forest fragmentation may promote their growth and proliferation in temperate forests. In this study, we used a 45-year data set to test the hypothesis that lianas have increased in abundance and basal area in the interiors of 14 deciduous temperate forests in Wisconsin (USA) since 1959. We also censused woody plants along a gradient from the forest edge to the interior in seven of these forests to test the hypothesis that the abundance of lianas declines significantly with increasing distance from the forest edge. We found that lianas did not increase in abundance within the interiors of temperate forests in Wisconsin over the last 45 years. However, relative and absolute liana abundance decreased sharply with increasing distance from forest edges. Our findings suggest that forest fragmentation, not climate change, may be increasing the abundance of lianas in northern deciduous temperate forests, and that lianas may further increase in abundance if the severity of forest fragmentation intensifies. © 2006 by the Ecological Society of America.","author":[{"dropping-particle":"","family":"Londré","given":"Ronald A.","non-dropping-particle":"","parse-names":false,"suffix":""},{"dropping-particle":"","family":"Schnitzer","given":"Stefan A.","non-dropping-particle":"","parse-names":false,"suffix":""}],"container-title":"Ecology","id":"ITEM-1","issue":"12","issued":{"date-parts":[["2006"]]},"page":"2973-2978","title":"The distribution of lianas and their change in abundance in temperate forests over the past 45 years","type":"article-journal","volume":"87"},"uris":["http://www.mendeley.com/documents/?uuid=c3f1fda9-f709-3b97-a21d-a0079f3d23e3"]},{"id":"ITEM-2","itemData":{"DOI":"10.4161/psb.6.4.15373","ISSN":"15592316","PMID":"21494089","abstract":"Lianas (woody vines) are increasing in neotropical forests, representing one of the first large-scale structural changes documented for these important ecosystems. The potential ramifications of increasing lianas are huge, as lianas alter both tropical forest diversity and ecosystem functioning. At the community level, lianas affect tree species co-existence and diversity by competing more intensely with some tree species than others, and thus will likely alter tree species composition. At the ecosystem level, lianas affect forest carbon and nutrient storage and fluxes. A decrease in forest carbon storage and sequestration may be the most important ramification of liana increases. Lianas reduce tree growth and increase tree mortality-thus reducing forest-level carbon storage. The increase in lianas, which have much less wood than trees, compensates only partially for the amount of carbon lost in the displaced trees. Because tropical forests contribute approximately one-third of global terrestrial carbon stocks and net primary productivity, the effect of increasing lianas for tropical forest carbon cycles may have serious repercussions at the global scale. © 2011 Landes Bioscience.","author":[{"dropping-particle":"","family":"Schnitzer","given":"Stefan A.","non-dropping-particle":"","parse-names":false,"suffix":""},{"dropping-particle":"","family":"Bongers","given":"Frans","non-dropping-particle":"","parse-names":false,"suffix":""},{"dropping-particle":"","family":"Wright","given":"S. Joseph","non-dropping-particle":"","parse-names":false,"suffix":""}],"container-title":"Plant Signaling and Behavior","id":"ITEM-2","issue":"4","issued":{"date-parts":[["2011","4","1"]]},"page":"598-600","title":"Community and ecosystem ramifications of increasing lianas in neotropical forests","type":"article-journal","volume":"6"},"uris":["http://www.mendeley.com/documents/?uuid=3db93e9f-5205-33c6-b98f-a9f8c906005f"]},{"id":"ITEM-3","itemData":{"DOI":"10.1111/j.1461-0248.2011.01590.x","ISSN":"1461023X","PMID":"21314879","abstract":"Tropical forests are experiencing large-scale structural changes, the most apparent of which may be the increase in liana (woody vine) abundance and biomass. Lianas permeate most lowland tropical forests, where they can have a huge effect on tree diversity, recruitment, growth and survival, which, in turn, can alter tree community composition, carbon storage and carbon, nutrient and water fluxes. Consequently, increasing liana abundance and biomass have potentially profound ramifications for tropical forest composition and functioning. Currently, eight studies support the pattern of increasing liana abundance and biomass in American tropical and subtropical forests, whereas two studies, both from Africa, do not. The putative mechanisms to explain increasing lianas include increasing evapotranspirative demand, increasing forest disturbance and turnover, changes in land use and fragmentation and elevated atmospheric CO2. Each of these mechanisms probably contributes to the observed patterns of increasing liana abundance and biomass, and the mechanisms are likely to be interrelated and synergistic. To determine whether liana increases are occurring throughout the tropics and to determine the mechanisms responsible for the observed patterns, a widespread network of large-scale, long-term monitoring plots combined with observational and manipulative studies that more directly investigate the putative mechanisms are essential. © 2011 Blackwell Publishing Ltd/CNRS.","author":[{"dropping-particle":"","family":"Schnitzer","given":"Stefan A.","non-dropping-particle":"","parse-names":false,"suffix":""},{"dropping-particle":"","family":"Bongers","given":"Frans","non-dropping-particle":"","parse-names":false,"suffix":""}],"container-title":"Ecology Letters","id":"ITEM-3","issue":"4","issued":{"date-parts":[["2011","4","1"]]},"page":"397-406","publisher":"John Wiley &amp; Sons, Ltd","title":"Increasing liana abundance and biomass in tropical forests: Emerging patterns and putative mechanisms","type":"article","volume":"14"},"uris":["http://www.mendeley.com/documents/?uuid=532e62c1-06c8-3273-980f-67cca390669a"]},{"id":"ITEM-4","itemData":{"DOI":"10.3390/rs13142774","ISSN":"20724292","abstract":"Lianas (woody vines) play a key role in tropical forest dynamics because of their strong influence on tree growth, mortality and regeneration. Assessing liana infestation over large areas is critical to understand the factors that drive their spatial distribution and to monitor change over time. However, it currently remains unclear whether satellite-based imagery can be used to detect liana infestation across closed-canopy forests and therefore if satellite-observed changes in liana infestation can be detected over time and in response to climatic conditions. Here, we aim to determine the efficacy of satellite-based remote sensing for the detection of spatial and temporal patterns of liana infestation across a primary and selectively logged aseasonal forest in Sabah, Borneo. We used predicted liana infestation derived from airborne hyperspectral data to train a neural network classification for prediction across four Sentinel-2 satellite-based images from 2016 to 2019. Our results showed that liana infestation was positively related to an increase in Greenness Index (GI), a simple metric relating to the amount of photosynthetically active green leaves. Furthermore, this relationship was observed in different forest types and during (2016), as well as after (2017–2019), an El Niño-induced drought. Using a neural network classification, we assessed liana infestation over time and showed an increase in the percentage of severely (&gt;75%) liana infested pixels from 12.9% ± 0.63 (95% CI) in 2016 to 17.3% ± 2 in 2019. This implies that reports of increasing liana abundance may be more wide-spread than currently assumed. This is the first study to show that liana infestation can be accurately detected across closed-canopy tropical forests using satellite-based imagery. Furthermore, the detection of liana infestation during both dry and wet years and across forest types suggests this method should be broadly applicable across tropical forests. This work therefore advances our ability to explore the drivers responsible for patterns of liana infestation at multiple spatial and temporal scales and to quantify liana-induced impacts on carbon dynamics in tropical forests globally.","author":[{"dropping-particle":"","family":"Chandler","given":"Chris J.","non-dropping-particle":"","parse-names":false,"suffix":""},{"dropping-particle":"","family":"Heijden","given":"Geertje M.F.","non-dropping-particle":"van der","parse-names":false,"suffix":""},{"dropping-particle":"","family":"Boyd","given":"Doreen S.","non-dropping-particle":"","parse-names":false,"suffix":""},{"dropping-particle":"","family":"Foody","given":"Giles M.","non-dropping-particle":"","parse-names":false,"suffix":""}],"container-title":"Remote Sensing","id":"ITEM-4","issue":"14","issued":{"date-parts":[["2021","7","14"]]},"page":"2774","publisher":"Multidisciplinary Digital Publishing Institute","title":"Detection of spatial and temporal patterns of liana infestation using satellite-derived imagery","type":"article-journal","volume":"13"},"uris":["http://www.mendeley.com/documents/?uuid=66d18fcb-e96a-346d-a135-dc20ab7d3806"]}],"mendeley":{"formattedCitation":"(Londré and Schnitzer, 2006; Schnitzer et al., 2011; Schnitzer and Bongers, 2011; Chandler et al., 2021b)","plainTextFormattedCitation":"(Londré and Schnitzer, 2006; Schnitzer et al., 2011; Schnitzer and Bongers, 2011; Chandler et al., 2021b)","previouslyFormattedCitation":"(Londré and Schnitzer, 2006; Schnitzer et al., 2011; Schnitzer and Bongers, 2011; Chandler et al., 2021b)"},"properties":{"noteIndex":0},"schema":"https://github.com/citation-style-language/schema/raw/master/csl-citation.json"}</w:instrText>
      </w:r>
      <w:r>
        <w:fldChar w:fldCharType="separate"/>
      </w:r>
      <w:r w:rsidR="00602663" w:rsidRPr="00602663">
        <w:rPr>
          <w:noProof/>
        </w:rPr>
        <w:t>(Londré and Schnitzer, 2006; Schnitzer et al., 2011; Schnitzer and Bongers, 2011; Chandler et al., 2021b)</w:t>
      </w:r>
      <w:r>
        <w:fldChar w:fldCharType="end"/>
      </w:r>
      <w:r w:rsidR="00332EB1">
        <w:t xml:space="preserve">, </w:t>
      </w:r>
      <w:r w:rsidR="00332EB1" w:rsidRPr="007506A4">
        <w:t xml:space="preserve">though </w:t>
      </w:r>
      <w:r w:rsidRPr="007506A4">
        <w:t>the</w:t>
      </w:r>
      <w:r w:rsidR="00332EB1" w:rsidRPr="007506A4">
        <w:t xml:space="preserve"> trend in the</w:t>
      </w:r>
      <w:r w:rsidRPr="007506A4">
        <w:t xml:space="preserve"> </w:t>
      </w:r>
      <w:r w:rsidR="00C94ABF">
        <w:t xml:space="preserve">African </w:t>
      </w:r>
      <w:r w:rsidRPr="007506A4">
        <w:t>paleo-tropics</w:t>
      </w:r>
      <w:r w:rsidR="00332EB1" w:rsidRPr="007506A4">
        <w:t xml:space="preserve"> remains unclear</w:t>
      </w:r>
      <w:r w:rsidRPr="007506A4">
        <w:t xml:space="preserve"> </w:t>
      </w:r>
      <w:r w:rsidRPr="007506A4">
        <w:fldChar w:fldCharType="begin" w:fldLock="1"/>
      </w:r>
      <w:r w:rsidRPr="007506A4">
        <w:instrText>ADDIN CSL_CITATION {"citationItems":[{"id":"ITEM-1","itemData":{"DOI":"10.1002/ecy.3004","ISSN":"19399170","PMID":"32100291","abstract":"Lianas, woody climbing plants, are increasing in many tropical forests, with cascading effects such as decreased forest productivity, carbon sequestration, and resilience. Possible causes are increasing forest fragmentation, CO2 fertilization, and drought. Determining the primary changing species and their underlying vital rates help explain the liana trends. We monitored over 17,000 liana stems for 13 yr in 20 ha of old-growth forest in the Congo Basin, and here we report changes and vital rates for the community and for the 87 most abundant species. The total liana abundance declined from 15,007 lianas in 1994 to 11,090 in 2001 to 9,978 in 2007. Over half (52%) of the evaluated species have significantly declining populations, showing that the community response is not the result of changes in a few dominant species only. Species density change (i.e., the change in number of individuals per hectare) decreased with mortality rate, tended to increase with recruitment rate, but was independent of growth rate. Species change was independent of functional characteristics important for plant responses to fragmentation, CO2, and drought, such as lifetime light requirements, climbing and dispersal mechanism, and leaf size. These results indicate that in Congo lianas do not show the reputed global liana increase, but rather a decline, and that elements of the reputed drivers underlying global liana change do not apply to this DR Congo forest. We suggest warfare in the Congo Basin to have decimated the elephant population, leading to less disturbance, forest closure, and declining liana numbers. Our results imply that, in this tropical forest, local causes (i.e., disturbance) override more global causes of liana change resulting in liana decline, which sharply contrasts with the liana increase observed elsewhere.","author":[{"dropping-particle":"","family":"Bongers","given":"Frans","non-dropping-particle":"","parse-names":false,"suffix":""},{"dropping-particle":"","family":"Ewango","given":"Corneille E.N.","non-dropping-particle":"","parse-names":false,"suffix":""},{"dropping-particle":"","family":"Sande","given":"Masha T.","non-dropping-particle":"van der","parse-names":false,"suffix":""},{"dropping-particle":"","family":"Poorter","given":"Lourens","non-dropping-particle":"","parse-names":false,"suffix":""}],"container-title":"Ecology","id":"ITEM-1","issue":"5","issued":{"date-parts":[["2020","3","17"]]},"page":"e03004","publisher":"Ecological Society of America","title":"Liana species decline in Congo basin contrasts with global patterns","type":"article-journal","volume":"101"},"uris":["http://www.mendeley.com/documents/?uuid=dd9d9618-aa5f-484c-839f-26f6b26e105a"]},{"id":"ITEM-2","itemData":{"DOI":"10.1111/j.1461-0248.2011.01590.x","ISSN":"1461023X","PMID":"21314879","abstract":"Tropical forests are experiencing large-scale structural changes, the most apparent of which may be the increase in liana (woody vine) abundance and biomass. Lianas permeate most lowland tropical forests, where they can have a huge effect on tree diversity, recruitment, growth and survival, which, in turn, can alter tree community composition, carbon storage and carbon, nutrient and water fluxes. Consequently, increasing liana abundance and biomass have potentially profound ramifications for tropical forest composition and functioning. Currently, eight studies support the pattern of increasing liana abundance and biomass in American tropical and subtropical forests, whereas two studies, both from Africa, do not. The putative mechanisms to explain increasing lianas include increasing evapotranspirative demand, increasing forest disturbance and turnover, changes in land use and fragmentation and elevated atmospheric CO2. Each of these mechanisms probably contributes to the observed patterns of increasing liana abundance and biomass, and the mechanisms are likely to be interrelated and synergistic. To determine whether liana increases are occurring throughout the tropics and to determine the mechanisms responsible for the observed patterns, a widespread network of large-scale, long-term monitoring plots combined with observational and manipulative studies that more directly investigate the putative mechanisms are essential. © 2011 Blackwell Publishing Ltd/CNRS.","author":[{"dropping-particle":"","family":"Schnitzer","given":"Stefan A.","non-dropping-particle":"","parse-names":false,"suffix":""},{"dropping-particle":"","family":"Bongers","given":"Frans","non-dropping-particle":"","parse-names":false,"suffix":""}],"container-title":"Ecology Letters","id":"ITEM-2","issue":"4","issued":{"date-parts":[["2011","4","1"]]},"page":"397-406","publisher":"John Wiley &amp; Sons, Ltd","title":"Increasing liana abundance and biomass in tropical forests: Emerging patterns and putative mechanisms","type":"article","volume":"14"},"uris":["http://www.mendeley.com/documents/?uuid=532e62c1-06c8-3273-980f-67cca390669a"]}],"mendeley":{"formattedCitation":"(Schnitzer and Bongers, 2011; Bongers et al., 2020)","plainTextFormattedCitation":"(Schnitzer and Bongers, 2011; Bongers et al., 2020)","previouslyFormattedCitation":"(Schnitzer and Bongers, 2011; Bongers et al., 2020)"},"properties":{"noteIndex":0},"schema":"https://github.com/citation-style-language/schema/raw/master/csl-citation.json"}</w:instrText>
      </w:r>
      <w:r w:rsidRPr="007506A4">
        <w:fldChar w:fldCharType="separate"/>
      </w:r>
      <w:r w:rsidRPr="007506A4">
        <w:rPr>
          <w:noProof/>
        </w:rPr>
        <w:t>(Schnitzer and Bongers, 2011; Bongers et al., 2020)</w:t>
      </w:r>
      <w:r w:rsidRPr="007506A4">
        <w:fldChar w:fldCharType="end"/>
      </w:r>
      <w:r w:rsidRPr="007506A4">
        <w:t>.</w:t>
      </w:r>
      <w:r>
        <w:t xml:space="preserve"> </w:t>
      </w:r>
      <w:r w:rsidR="00332EB1">
        <w:t xml:space="preserve">The proliferation of lianas </w:t>
      </w:r>
      <w:r w:rsidR="000F2AB3">
        <w:t xml:space="preserve">may therefore have further </w:t>
      </w:r>
      <w:r w:rsidR="00B25CEC">
        <w:t>impacted</w:t>
      </w:r>
      <w:r w:rsidR="000F2AB3">
        <w:t xml:space="preserve"> on the global carbon balance and therefore </w:t>
      </w:r>
      <w:r w:rsidR="00332EB1">
        <w:t xml:space="preserve">impact on future climate change. </w:t>
      </w:r>
      <w:r w:rsidR="005E5BD6">
        <w:t>However,</w:t>
      </w:r>
      <w:r>
        <w:t xml:space="preserve"> the drivers of </w:t>
      </w:r>
      <w:r w:rsidR="005E5BD6">
        <w:t xml:space="preserve">the observed </w:t>
      </w:r>
      <w:r>
        <w:t>increas</w:t>
      </w:r>
      <w:r w:rsidR="005E5BD6">
        <w:t>e in</w:t>
      </w:r>
      <w:r>
        <w:t xml:space="preserve"> liana biomass and abundance are still unknown</w:t>
      </w:r>
      <w:r w:rsidR="00CB1D09">
        <w:t xml:space="preserve">, though </w:t>
      </w:r>
      <w:r>
        <w:t xml:space="preserve">several </w:t>
      </w:r>
      <w:r w:rsidR="00CB1D09">
        <w:t xml:space="preserve">potential </w:t>
      </w:r>
      <w:r>
        <w:t>mechanisms have been put forward</w:t>
      </w:r>
      <w:r w:rsidR="006B4EF8">
        <w:t>, amongst which</w:t>
      </w:r>
      <w:r w:rsidR="00156322">
        <w:t xml:space="preserve"> is</w:t>
      </w:r>
      <w:r w:rsidR="006B4EF8">
        <w:t xml:space="preserve"> the increase in atmospheric CO</w:t>
      </w:r>
      <w:r w:rsidR="006B4EF8" w:rsidRPr="007C206D">
        <w:rPr>
          <w:vertAlign w:val="subscript"/>
        </w:rPr>
        <w:t>2</w:t>
      </w:r>
      <w:r w:rsidR="006B4EF8">
        <w:t xml:space="preserve"> concentrations</w:t>
      </w:r>
      <w:r>
        <w:t>.</w:t>
      </w:r>
    </w:p>
    <w:p w14:paraId="2F0696C2" w14:textId="28268B0E" w:rsidR="007A29F9" w:rsidRPr="00831FF8" w:rsidRDefault="00D37831" w:rsidP="00F3527C">
      <w:pPr>
        <w:spacing w:line="480" w:lineRule="auto"/>
        <w:jc w:val="both"/>
      </w:pPr>
      <w:r>
        <w:t>Previous studies have shown that</w:t>
      </w:r>
      <w:r w:rsidR="007A29F9">
        <w:t xml:space="preserve"> </w:t>
      </w:r>
      <w:r w:rsidR="00FE0935">
        <w:t>a</w:t>
      </w:r>
      <w:r w:rsidR="007A29F9">
        <w:t>t the individual plant level there is evidence that elevated CO</w:t>
      </w:r>
      <w:r w:rsidR="007A29F9">
        <w:rPr>
          <w:vertAlign w:val="subscript"/>
        </w:rPr>
        <w:t>2</w:t>
      </w:r>
      <w:r w:rsidR="007A29F9">
        <w:t xml:space="preserve"> </w:t>
      </w:r>
      <w:ins w:id="735" w:author="John Hickson" w:date="2024-07-31T10:57:00Z">
        <w:r w:rsidR="001738A5">
          <w:t xml:space="preserve">conditions </w:t>
        </w:r>
      </w:ins>
      <w:r w:rsidR="007A29F9">
        <w:t xml:space="preserve">can increase the biomass </w:t>
      </w:r>
      <w:r w:rsidR="007A29F9">
        <w:fldChar w:fldCharType="begin" w:fldLock="1"/>
      </w:r>
      <w:r w:rsidR="007A29F9">
        <w:instrText>ADDIN CSL_CITATION {"citationItems":[{"id":"ITEM-1","itemData":{"DOI":"10.1046/j.1365-2486.2002.00533.x","ISSN":"13541013","abstract":"Climbing plants have profound influences on tropical forest dynamics and may take particular advantage from atmospheric CO2 enrichment, thus potentially enhancing tree turnover. Here we test the effect of a four-step CO2-enrichment on growth of three typical Yucatan (Mexico) climbers, across two low photon flux densities, representing typical understory situations. In pairs of two, species of Gonolobus (Asclepiadaceae), Ceratophytum (Bignoniaceae) and Thinouia (Sapindaceae) were grown on Yucatan forest soil in growth cabinets, which simulated the diurnal climate variation. Biomass increased non-linearly in response to CO2 enrichment from 280 (preindustrial) to 420 ppm and 560 ppm, but then (700 ppm) leveled off. The relative effect of CO2-enrichment between the two lower (280-420 ppm) CO2 concentrations was 63% at low light (LL=42 μmol m-2 s-1), compared to 37% at high light (HL=87 μmol m-2 s-1). This overall response of species pairs was the combined effect of linear and non-linear responses of the individual species across CO2 treatments. Plant biomass was 61% larger in HL compared to LL. The species-specific response depended on the neighbor, a species grew with h, irrespective of plant size. Stem length increased, but not consistently across species and light conditions. Specific stem length (SSL, length per dry mass) declined non-linearly in all three species as CO2 concentration increased (more pronounced at LL than at HL). SLA (leaf area per unit leaf dry mass) became lower as CO2 concentration increased (more pronounced in HL). Enhanced vigor of climbers under elevated CO2 as documented here may accelerate tropical forest dynamics and lead to greater abundance of early succesional tree species. This could reduce forest carbon stocking in the long run.","author":[{"dropping-particle":"","family":"Granados","given":"Julián","non-dropping-particle":"","parse-names":false,"suffix":""},{"dropping-particle":"","family":"Körner","given":"Christian","non-dropping-particle":"","parse-names":false,"suffix":""}],"container-title":"Global Change Biology","id":"ITEM-1","issue":"11","issued":{"date-parts":[["2002","11"]]},"page":"1109-1117","title":"In deep shade, elevated CO2 increases the vigor of tropical climbing plants","type":"article-journal","volume":"8"},"uris":["http://www.mendeley.com/documents/?uuid=70e397ab-b9fb-4c02-9e3e-3c57f41d1cbd"]},{"id":"ITEM-2","itemData":{"DOI":"10.1073/pnas.0602392103","ISSN":"00278424","abstract":"Contact with poison ivy (Toxicodendron radicans) is one of the most widely reported ailments at poison centers in the United States, and this plant has been introduced throughout the world, where it occurs with other allergenic members of the cashew family (Anacardiaceae). Approximately 80% of humans develop dermatitis upon exposure to the carbon-based active compound, urushiol. It is not known how poison ivy might respond to increasing concentrations of atmospheric carbon dioxide (CO2), but previous work done in controlled growth chambers shows that other vines exhibit large growth enhancement from elevated CO2. Rising CO2 is potentially responsible for the increased vine abundance that is inhibiting forest regeneration and increasing tree mortality around the world. In this 6-year study at the Duke University Free-Air CO2 Enrichment experiment, we show that elevated atmospheric CO2 in an intact forest ecosystem increases photosynthesis, water use efficiency, growth, and population biomass of poison ivy. The CO2 growth stimulation exceeds that of most other woody species. Furthermore, high-CO2 plants produce a more allergenic form of urushiol. Our results indicate that Toxicodendron taxa will become more abundant and more \"toxic\" in the future, potentially affecting global forest dynamics and human health. © 2006 by The National Academy of Sciences of the USA.","author":[{"dropping-particle":"","family":"Mohan","given":"Jacqueline E.","non-dropping-particle":"","parse-names":false,"suffix":""},{"dropping-particle":"","family":"Ziska","given":"Lewis H.","non-dropping-particle":"","parse-names":false,"suffix":""},{"dropping-particle":"","family":"Schlesinger","given":"William H.","non-dropping-particle":"","parse-names":false,"suffix":""},{"dropping-particle":"","family":"Thomas","given":"Richard B.","non-dropping-particle":"","parse-names":false,"suffix":""},{"dropping-particle":"","family":"Sicher","given":"Richard C.","non-dropping-particle":"","parse-names":false,"suffix":""},{"dropping-particle":"","family":"George","given":"Kate","non-dropping-particle":"","parse-names":false,"suffix":""},{"dropping-particle":"","family":"Clark","given":"James S.","non-dropping-particle":"","parse-names":false,"suffix":""}],"container-title":"Proceedings of the National Academy of Sciences of the United States of America","id":"ITEM-2","issue":"24","issued":{"date-parts":[["2006","6","13"]]},"page":"9086-9089","publisher":"National Academy of Sciences","title":"Biomass and toxicity responses of poison ivy (Toxicodendron radicans) to elevated atmospheric CO2","type":"article-journal","volume":"103"},"uris":["http://www.mendeley.com/documents/?uuid=7c3234ae-4b87-3601-8bef-3d78b42d835f"]}],"mendeley":{"formattedCitation":"(Granados and Körner, 2002; Mohan et al., 2006)","plainTextFormattedCitation":"(Granados and Körner, 2002; Mohan et al., 2006)","previouslyFormattedCitation":"(Granados and Körner, 2002; Mohan et al., 2006)"},"properties":{"noteIndex":0},"schema":"https://github.com/citation-style-language/schema/raw/master/csl-citation.json"}</w:instrText>
      </w:r>
      <w:r w:rsidR="007A29F9">
        <w:fldChar w:fldCharType="separate"/>
      </w:r>
      <w:r w:rsidR="007A29F9" w:rsidRPr="000B2AE6">
        <w:rPr>
          <w:noProof/>
        </w:rPr>
        <w:t>(Granados and Körner, 2002; Mohan et al., 2006)</w:t>
      </w:r>
      <w:r w:rsidR="007A29F9">
        <w:fldChar w:fldCharType="end"/>
      </w:r>
      <w:r w:rsidR="007A29F9">
        <w:t xml:space="preserve"> and stem length of lianas </w:t>
      </w:r>
      <w:r w:rsidR="007A29F9">
        <w:fldChar w:fldCharType="begin" w:fldLock="1"/>
      </w:r>
      <w:r w:rsidR="007A29F9">
        <w:instrText>ADDIN CSL_CITATION {"citationItems":[{"id":"ITEM-1","itemData":{"DOI":"10.1046/j.1365-2486.2002.00533.x","ISSN":"13541013","abstract":"Climbing plants have profound influences on tropical forest dynamics and may take particular advantage from atmospheric CO2 enrichment, thus potentially enhancing tree turnover. Here we test the effect of a four-step CO2-enrichment on growth of three typical Yucatan (Mexico) climbers, across two low photon flux densities, representing typical understory situations. In pairs of two, species of Gonolobus (Asclepiadaceae), Ceratophytum (Bignoniaceae) and Thinouia (Sapindaceae) were grown on Yucatan forest soil in growth cabinets, which simulated the diurnal climate variation. Biomass increased non-linearly in response to CO2 enrichment from 280 (preindustrial) to 420 ppm and 560 ppm, but then (700 ppm) leveled off. The relative effect of CO2-enrichment between the two lower (280-420 ppm) CO2 concentrations was 63% at low light (LL=42 μmol m-2 s-1), compared to 37% at high light (HL=87 μmol m-2 s-1). This overall response of species pairs was the combined effect of linear and non-linear responses of the individual species across CO2 treatments. Plant biomass was 61% larger in HL compared to LL. The species-specific response depended on the neighbor, a species grew with h, irrespective of plant size. Stem length increased, but not consistently across species and light conditions. Specific stem length (SSL, length per dry mass) declined non-linearly in all three species as CO2 concentration increased (more pronounced at LL than at HL). SLA (leaf area per unit leaf dry mass) became lower as CO2 concentration increased (more pronounced in HL). Enhanced vigor of climbers under elevated CO2 as documented here may accelerate tropical forest dynamics and lead to greater abundance of early succesional tree species. This could reduce forest carbon stocking in the long run.","author":[{"dropping-particle":"","family":"Granados","given":"Julián","non-dropping-particle":"","parse-names":false,"suffix":""},{"dropping-particle":"","family":"Körner","given":"Christian","non-dropping-particle":"","parse-names":false,"suffix":""}],"container-title":"Global Change Biology","id":"ITEM-1","issue":"11","issued":{"date-parts":[["2002","11"]]},"page":"1109-1117","title":"In deep shade, elevated CO2 increases the vigor of tropical climbing plants","type":"article-journal","volume":"8"},"uris":["http://www.mendeley.com/documents/?uuid=70e397ab-b9fb-4c02-9e3e-3c57f41d1cbd"]}],"mendeley":{"formattedCitation":"(Granados and Körner, 2002)","plainTextFormattedCitation":"(Granados and Körner, 2002)","previouslyFormattedCitation":"(Granados and Körner, 2002)"},"properties":{"noteIndex":0},"schema":"https://github.com/citation-style-language/schema/raw/master/csl-citation.json"}</w:instrText>
      </w:r>
      <w:r w:rsidR="007A29F9">
        <w:fldChar w:fldCharType="separate"/>
      </w:r>
      <w:r w:rsidR="007A29F9" w:rsidRPr="000B2AE6">
        <w:rPr>
          <w:noProof/>
        </w:rPr>
        <w:t>(Granados and Körner, 2002)</w:t>
      </w:r>
      <w:r w:rsidR="007A29F9">
        <w:fldChar w:fldCharType="end"/>
      </w:r>
      <w:r w:rsidR="007A29F9">
        <w:t xml:space="preserve"> in controlled conditions. While CO</w:t>
      </w:r>
      <w:r w:rsidR="007A29F9">
        <w:rPr>
          <w:vertAlign w:val="subscript"/>
        </w:rPr>
        <w:t>2</w:t>
      </w:r>
      <w:r w:rsidR="007A29F9">
        <w:t xml:space="preserve"> appears to facilitate increased growth in juvenile lianas, comparative studies with conspecific trees have shown that the effects of CO</w:t>
      </w:r>
      <w:r w:rsidR="007A29F9">
        <w:rPr>
          <w:vertAlign w:val="subscript"/>
        </w:rPr>
        <w:t>2</w:t>
      </w:r>
      <w:r w:rsidR="007A29F9">
        <w:t xml:space="preserve"> favour neither lifeform over the other in </w:t>
      </w:r>
      <w:r w:rsidR="00C94ABF">
        <w:t>growth chambers</w:t>
      </w:r>
      <w:r w:rsidR="007A29F9">
        <w:t xml:space="preserve"> </w:t>
      </w:r>
      <w:r w:rsidR="007A29F9">
        <w:fldChar w:fldCharType="begin" w:fldLock="1"/>
      </w:r>
      <w:r w:rsidR="007A29F9">
        <w:instrText>ADDIN CSL_CITATION {"citationItems":[{"id":"ITEM-1","itemData":{"DOI":"10.1111/gcb.12820","ISSN":"13652486","PMID":"25471795","abstract":"Recent studies indicate that lianas are increasing in size and abundance relative to trees in neotropical forests. As a result, forest dynamics and carbon balance may be altered through liana-induced suppression of tree growth and increases in tree mortality. Increasing atmospheric CO2 is hypothesized to be responsible for the increase in neotropical lianas, yet no study has directly compared the relative response of tropical lianas and trees to elevated CO2. We explicitly tested whether tropical lianas had a larger response to elevated CO2 than co-occurring tropical trees and whether seasonal drought alters the response of either growth form. In two experiments conducted in central Panama, one spanning both wet and dry seasons and one restricted to the dry season, we grew liana (n = 12) and tree (n = 10) species in open-top growth chambers maintained at ambient or twice-ambient CO2 levels. Seedlings of eight individuals (four lianas, four trees) were grown in the ground in each chamber for at least 3 months during each season. We found that both liana and tree seedlings had a significant and positive response to elevated CO2 (in biomass, leaf area, leaf mass per area, and photosynthesis), but that the relative response to elevated CO2 for all variables was not significantly greater for lianas than trees regardless of the season. The lack of differences in the relative response between growth forms does not support the hypothesis that elevated CO2 is responsible for increasing liana size and abundance across the neotropics.","author":[{"dropping-particle":"","family":"Marvin","given":"David C.","non-dropping-particle":"","parse-names":false,"suffix":""},{"dropping-particle":"","family":"Winter","given":"Klaus","non-dropping-particle":"","parse-names":false,"suffix":""},{"dropping-particle":"","family":"Burnham","given":"Robyn J.","non-dropping-particle":"","parse-names":false,"suffix":""},{"dropping-particle":"","family":"Schnitzer","given":"Stefan A.","non-dropping-particle":"","parse-names":false,"suffix":""}],"container-title":"Global Change Biology","id":"ITEM-1","issue":"5","issued":{"date-parts":[["2015","5","1"]]},"page":"2055-2069","publisher":"Blackwell Publishing Ltd","title":"No evidence that elevated CO2 gives tropical lianas an advantage over tropical trees","type":"article-journal","volume":"21"},"uris":["http://www.mendeley.com/documents/?uuid=f85388dc-4fae-342c-b88a-795ce616c70d"]}],"mendeley":{"formattedCitation":"(Marvin et al., 2015)","plainTextFormattedCitation":"(Marvin et al., 2015)","previouslyFormattedCitation":"(Marvin et al., 2015)"},"properties":{"noteIndex":0},"schema":"https://github.com/citation-style-language/schema/raw/master/csl-citation.json"}</w:instrText>
      </w:r>
      <w:r w:rsidR="007A29F9">
        <w:fldChar w:fldCharType="separate"/>
      </w:r>
      <w:r w:rsidR="007A29F9" w:rsidRPr="000B2AE6">
        <w:rPr>
          <w:noProof/>
        </w:rPr>
        <w:t>(Marvin et al., 2015)</w:t>
      </w:r>
      <w:r w:rsidR="007A29F9">
        <w:fldChar w:fldCharType="end"/>
      </w:r>
      <w:r w:rsidR="007A29F9">
        <w:t xml:space="preserve">. As such it is currently poorly understood how lianas exposed to elevated </w:t>
      </w:r>
      <w:ins w:id="736" w:author="John Hickson" w:date="2024-07-31T10:57:00Z">
        <w:r w:rsidR="001738A5">
          <w:t xml:space="preserve">atmospheric </w:t>
        </w:r>
      </w:ins>
      <w:r w:rsidR="007A29F9">
        <w:t>CO</w:t>
      </w:r>
      <w:r w:rsidR="007A29F9">
        <w:rPr>
          <w:vertAlign w:val="subscript"/>
        </w:rPr>
        <w:t>2</w:t>
      </w:r>
      <w:r w:rsidR="007A29F9">
        <w:t xml:space="preserve"> </w:t>
      </w:r>
      <w:r w:rsidR="007C206D">
        <w:t xml:space="preserve">respond </w:t>
      </w:r>
      <w:r w:rsidR="007A29F9">
        <w:t xml:space="preserve">in field conditions. </w:t>
      </w:r>
    </w:p>
    <w:p w14:paraId="2AD25DF4" w14:textId="761147A2" w:rsidR="007A29F9" w:rsidRDefault="007A29F9" w:rsidP="00F3527C">
      <w:pPr>
        <w:spacing w:line="480" w:lineRule="auto"/>
        <w:jc w:val="both"/>
      </w:pPr>
      <w:r>
        <w:t>Field testing of the effects of CO</w:t>
      </w:r>
      <w:r>
        <w:rPr>
          <w:vertAlign w:val="subscript"/>
        </w:rPr>
        <w:t>2</w:t>
      </w:r>
      <w:r>
        <w:t xml:space="preserve"> on lianas in forests is rare, however there has been an expansion of forest </w:t>
      </w:r>
      <w:r w:rsidR="00FE0935">
        <w:t>F</w:t>
      </w:r>
      <w:r>
        <w:t xml:space="preserve">ree </w:t>
      </w:r>
      <w:r w:rsidR="00FE0935">
        <w:t>A</w:t>
      </w:r>
      <w:r>
        <w:t xml:space="preserve">ir </w:t>
      </w:r>
      <w:r w:rsidR="00FE0935">
        <w:t>C</w:t>
      </w:r>
      <w:r>
        <w:t xml:space="preserve">arbon </w:t>
      </w:r>
      <w:r w:rsidR="00FE0935">
        <w:t>E</w:t>
      </w:r>
      <w:r>
        <w:t xml:space="preserve">nrichment (FACE) facilities in recent decades </w:t>
      </w:r>
      <w:r>
        <w:fldChar w:fldCharType="begin" w:fldLock="1"/>
      </w:r>
      <w:r>
        <w:instrText>ADDIN CSL_CITATION {"citationItems":[{"id":"ITEM-1","itemData":{"DOI":"10.1111/nph.13593","ISSN":"14698137","PMID":"26249015","abstract":"The first generation of forest free-air CO2 enrichment (FACE) experiments has successfully provided deeper understanding about how forests respond to an increasing CO2 concentration in the atmosphere. Located in aggrading stands in the temperate zone, they have provided a strong foundation for testing critical assumptions in terrestrial biosphere models that are being used to project future interactions between forest productivity and the atmosphere, despite the limited inference space of these experiments with regards to the range of global ecosystems. Now, a new generation of FACE experiments in mature forests in different biomes and over a wide range of climate space and biodiversity will significantly expand the inference space. These new experiments are: EucFACE in a mature Eucalyptus stand on highly weathered soil in subtropical Australia; AmazonFACE in a highly diverse, primary rainforest in Brazil; BIFoR-FACE in a 150-yr-old deciduous woodland stand in central England; and SwedFACE proposed in a hemiboreal, Pinus sylvestris stand in Sweden. We now have a unique opportunity to initiate a model-data interaction as an integral part of experimental design and to address a set of cross-site science questions on topics including responses of mature forests; interactions with temperature, water stress, and phosphorus limitation; and the influence of biodiversity.","author":[{"dropping-particle":"","family":"Norby","given":"Richard J.","non-dropping-particle":"","parse-names":false,"suffix":""},{"dropping-particle":"","family":"Kauwe","given":"Martin G.","non-dropping-particle":"De","parse-names":false,"suffix":""},{"dropping-particle":"","family":"Domingues","given":"Tomas F.","non-dropping-particle":"","parse-names":false,"suffix":""},{"dropping-particle":"","family":"Duursma","given":"Remko A.","non-dropping-particle":"","parse-names":false,"suffix":""},{"dropping-particle":"","family":"Ellsworth","given":"David S.","non-dropping-particle":"","parse-names":false,"suffix":""},{"dropping-particle":"","family":"Goll","given":"Daniel S.","non-dropping-particle":"","parse-names":false,"suffix":""},{"dropping-particle":"","family":"Lapola","given":"David M.","non-dropping-particle":"","parse-names":false,"suffix":""},{"dropping-particle":"","family":"Luus","given":"Kristina A.","non-dropping-particle":"","parse-names":false,"suffix":""},{"dropping-particle":"","family":"Mackenzie","given":"A. Rob","non-dropping-particle":"","parse-names":false,"suffix":""},{"dropping-particle":"","family":"Medlyn","given":"Belinda E.","non-dropping-particle":"","parse-names":false,"suffix":""},{"dropping-particle":"","family":"Pavlick","given":"Ryan","non-dropping-particle":"","parse-names":false,"suffix":""},{"dropping-particle":"","family":"Rammig","given":"Anja","non-dropping-particle":"","parse-names":false,"suffix":""},{"dropping-particle":"","family":"Smith","given":"Benjamin","non-dropping-particle":"","parse-names":false,"suffix":""},{"dropping-particle":"","family":"Thomas","given":"Rick","non-dropping-particle":"","parse-names":false,"suffix":""},{"dropping-particle":"","family":"Thonicke","given":"Kirsten","non-dropping-particle":"","parse-names":false,"suffix":""},{"dropping-particle":"","family":"Walker","given":"Anthony P.","non-dropping-particle":"","parse-names":false,"suffix":""},{"dropping-particle":"","family":"Yang","given":"Xiaojuan","non-dropping-particle":"","parse-names":false,"suffix":""},{"dropping-particle":"","family":"Zaehle","given":"Sönke","non-dropping-particle":"","parse-names":false,"suffix":""}],"container-title":"New Phytologist","id":"ITEM-1","issue":"1","issued":{"date-parts":[["2016","1","1"]]},"page":"17-28","publisher":"Blackwell Publishing Ltd","title":"Model-data synthesis for the next generation of forest free-air CO2 enrichment (FACE) experiments","type":"article-journal","volume":"209"},"uris":["http://www.mendeley.com/documents/?uuid=8dd10b2c-a4c1-39a4-b241-0d5a228aacd7"]}],"mendeley":{"formattedCitation":"(Norby et al., 2016)","plainTextFormattedCitation":"(Norby et al., 2016)","previouslyFormattedCitation":"(Norby et al., 2016)"},"properties":{"noteIndex":0},"schema":"https://github.com/citation-style-language/schema/raw/master/csl-citation.json"}</w:instrText>
      </w:r>
      <w:r>
        <w:fldChar w:fldCharType="separate"/>
      </w:r>
      <w:r w:rsidRPr="000B2AE6">
        <w:rPr>
          <w:noProof/>
        </w:rPr>
        <w:t>(Norby et al., 2016)</w:t>
      </w:r>
      <w:r>
        <w:fldChar w:fldCharType="end"/>
      </w:r>
      <w:r>
        <w:t>.</w:t>
      </w:r>
      <w:r w:rsidR="006477E9">
        <w:t xml:space="preserve"> Free air carbon enrichment experiments allow for manipulation of atmospheric CO</w:t>
      </w:r>
      <w:r w:rsidR="006477E9">
        <w:rPr>
          <w:vertAlign w:val="subscript"/>
        </w:rPr>
        <w:t>2</w:t>
      </w:r>
      <w:r w:rsidR="006477E9">
        <w:t xml:space="preserve"> within pre-existing or artificial ecosystems </w:t>
      </w:r>
      <w:r w:rsidR="006477E9">
        <w:fldChar w:fldCharType="begin" w:fldLock="1"/>
      </w:r>
      <w:r w:rsidR="006477E9">
        <w:instrText>ADDIN CSL_CITATION {"citationItems":[{"id":"ITEM-1","itemData":{"DOI":"10.1111/nph.13593","ISSN":"14698137","PMID":"26249015","abstract":"The first generation of forest free-air CO2 enrichment (FACE) experiments has successfully provided deeper understanding about how forests respond to an increasing CO2 concentration in the atmosphere. Located in aggrading stands in the temperate zone, they have provided a strong foundation for testing critical assumptions in terrestrial biosphere models that are being used to project future interactions between forest productivity and the atmosphere, despite the limited inference space of these experiments with regards to the range of global ecosystems. Now, a new generation of FACE experiments in mature forests in different biomes and over a wide range of climate space and biodiversity will significantly expand the inference space. These new experiments are: EucFACE in a mature Eucalyptus stand on highly weathered soil in subtropical Australia; AmazonFACE in a highly diverse, primary rainforest in Brazil; BIFoR-FACE in a 150-yr-old deciduous woodland stand in central England; and SwedFACE proposed in a hemiboreal, Pinus sylvestris stand in Sweden. We now have a unique opportunity to initiate a model-data interaction as an integral part of experimental design and to address a set of cross-site science questions on topics including responses of mature forests; interactions with temperature, water stress, and phosphorus limitation; and the influence of biodiversity.","author":[{"dropping-particle":"","family":"Norby","given":"Richard J.","non-dropping-particle":"","parse-names":false,"suffix":""},{"dropping-particle":"","family":"Kauwe","given":"Martin G.","non-dropping-particle":"De","parse-names":false,"suffix":""},{"dropping-particle":"","family":"Domingues","given":"Tomas F.","non-dropping-particle":"","parse-names":false,"suffix":""},{"dropping-particle":"","family":"Duursma","given":"Remko A.","non-dropping-particle":"","parse-names":false,"suffix":""},{"dropping-particle":"","family":"Ellsworth","given":"David S.","non-dropping-particle":"","parse-names":false,"suffix":""},{"dropping-particle":"","family":"Goll","given":"Daniel S.","non-dropping-particle":"","parse-names":false,"suffix":""},{"dropping-particle":"","family":"Lapola","given":"David M.","non-dropping-particle":"","parse-names":false,"suffix":""},{"dropping-particle":"","family":"Luus","given":"Kristina A.","non-dropping-particle":"","parse-names":false,"suffix":""},{"dropping-particle":"","family":"Mackenzie","given":"A. Rob","non-dropping-particle":"","parse-names":false,"suffix":""},{"dropping-particle":"","family":"Medlyn","given":"Belinda E.","non-dropping-particle":"","parse-names":false,"suffix":""},{"dropping-particle":"","family":"Pavlick","given":"Ryan","non-dropping-particle":"","parse-names":false,"suffix":""},{"dropping-particle":"","family":"Rammig","given":"Anja","non-dropping-particle":"","parse-names":false,"suffix":""},{"dropping-particle":"","family":"Smith","given":"Benjamin","non-dropping-particle":"","parse-names":false,"suffix":""},{"dropping-particle":"","family":"Thomas","given":"Rick","non-dropping-particle":"","parse-names":false,"suffix":""},{"dropping-particle":"","family":"Thonicke","given":"Kirsten","non-dropping-particle":"","parse-names":false,"suffix":""},{"dropping-particle":"","family":"Walker","given":"Anthony P.","non-dropping-particle":"","parse-names":false,"suffix":""},{"dropping-particle":"","family":"Yang","given":"Xiaojuan","non-dropping-particle":"","parse-names":false,"suffix":""},{"dropping-particle":"","family":"Zaehle","given":"Sönke","non-dropping-particle":"","parse-names":false,"suffix":""}],"container-title":"New Phytologist","id":"ITEM-1","issue":"1","issued":{"date-parts":[["2016","1","1"]]},"page":"17-28","publisher":"Blackwell Publishing Ltd","title":"Model-data synthesis for the next generation of forest free-air CO2 enrichment (FACE) experiments","type":"article-journal","volume":"209"},"uris":["http://www.mendeley.com/documents/?uuid=8dd10b2c-a4c1-39a4-b241-0d5a228aacd7"]},{"id":"ITEM-2","itemData":{"DOI":"10.1016/S0065-2504(08)60028-8","ISSN":"00652504","abstract":"There have been many experimental studies to evaluate the response of vegetation to the effect of increases in the partial pressure of carbon dioxide in the atmosphere (p CO2) that are expected to occur during the next century. This knowledge is important for the future protection of food supplies, for understanding changes in natural ecosystems and for quantifying the role of terrestrial plants in regulating the rate of change of p CO2 and resulting changes in the global climate. Most of our knowledge about these effects has derived from experimental studies that have used open-top or closed chambers. These methods are subject to \"chamber effects\" caused by differences in energy balance and water relations that may significantly modify the response of vegetation to elevated p CO2. The small plot sizes imposed by these techniques add other limitations both to interpretation of results and scope of investigations. Free-air carbon dioxide enrichment (FACE) provides an experimental technique for studying the effects of elevated p CO2 on vegetation and other ecosystem components in large unenclosed plots (&gt;20 m diameter). FACE avoids many modifications to the microclimate imposed by chamber methods and therefore provides some of the most reliable estimates of plant response to elevated p CO2. Control of p CO2 in large-scale FACE experiments has now been developed to an extent where performance is similar to that achieved with sophisticated closed-chamber facilities. Experience has shown that, when FACE facilities are fully utilised, the cost per unit of usable ground area enriched with CO2, is significantly lower than alternative methods. The large scale of FACE plots can support a range of integrated studies on the same material, thereby achieving a more complete analysis than has been possible with other methods of elevating p CO2. This review considers the technical aspects of FACE methodology, outlines the major FACE experiments and summarises the advances in understanding of p CO2 effects on ecosystems that it has allowed. Published data on large-scale FACE experiments with adequate plot replication are limited to experiments on four crop/vegetation types at three locations. FACE has been used for experiments on two crops, cotton and wheat, at Maricopa, Arizona, and on grassland species, principally ryegrass and clover, at Eschikon, Switzerland. The method has also been adapted for the first study of mature forest trees, loblolly pine at Duke Forest, N…","author":[{"dropping-particle":"","family":"McLeod","given":"A. R.","non-dropping-particle":"","parse-names":false,"suffix":""},{"dropping-particle":"","family":"Long","given":"S. P.","non-dropping-particle":"","parse-names":false,"suffix":""}],"container-title":"Advances in Ecological Research","id":"ITEM-2","issue":"C","issued":{"date-parts":[["1999","1","1"]]},"page":"1-56","publisher":"Academic Press","title":"Free-air Carbon Dioxide Enrichment (FACE) in Global Change Research: A Review","type":"article-journal","volume":"28"},"uris":["http://www.mendeley.com/documents/?uuid=ca136649-dca3-3a5f-9998-35cae11bbf57"]}],"mendeley":{"formattedCitation":"(McLeod and Long, 1999; Norby et al., 2016)","plainTextFormattedCitation":"(McLeod and Long, 1999; Norby et al., 2016)","previouslyFormattedCitation":"(McLeod and Long, 1999; Norby et al., 2016)"},"properties":{"noteIndex":0},"schema":"https://github.com/citation-style-language/schema/raw/master/csl-citation.json"}</w:instrText>
      </w:r>
      <w:r w:rsidR="006477E9">
        <w:fldChar w:fldCharType="separate"/>
      </w:r>
      <w:r w:rsidR="006477E9" w:rsidRPr="006477E9">
        <w:rPr>
          <w:noProof/>
        </w:rPr>
        <w:t>(McLeod and Long, 1999; Norby et al., 2016)</w:t>
      </w:r>
      <w:r w:rsidR="006477E9">
        <w:fldChar w:fldCharType="end"/>
      </w:r>
      <w:r w:rsidR="006477E9">
        <w:t>. This allows researchers the opportunity to observe whole ecosystem responses to elevated CO</w:t>
      </w:r>
      <w:r w:rsidR="006477E9">
        <w:rPr>
          <w:vertAlign w:val="subscript"/>
        </w:rPr>
        <w:t>2</w:t>
      </w:r>
      <w:ins w:id="737" w:author="John Hickson" w:date="2024-07-31T10:58:00Z">
        <w:r w:rsidR="001738A5">
          <w:rPr>
            <w:vertAlign w:val="subscript"/>
          </w:rPr>
          <w:t xml:space="preserve"> </w:t>
        </w:r>
        <w:r w:rsidR="001738A5">
          <w:t>conditions</w:t>
        </w:r>
      </w:ins>
      <w:r w:rsidR="006477E9">
        <w:t xml:space="preserve">, which thus far has not been replicable with smaller experiments such as growth chambers or bench experiments </w:t>
      </w:r>
      <w:r w:rsidR="006477E9">
        <w:fldChar w:fldCharType="begin" w:fldLock="1"/>
      </w:r>
      <w:r w:rsidR="0040448B">
        <w:instrText>ADDIN CSL_CITATION {"citationItems":[{"id":"ITEM-1","itemData":{"DOI":"10.1007/BF00048142","ISSN":"00423106","abstract":"Credible predictions of climate change depend in part on predictions of future CO2 concentrations in the atmosphere. Terrestrial plants are a large sink for atmospheric CO2 and the sink rate is influenced by the atmospheric CO2 concentration. Reliable field experiments are needed to evaluate how terrestrial plants will adjust to increasing CO2 and thereby influence the rate of change of atmospheric CO2. Brookhaven National Laboratory (BNL) has developed a unique Free-Air CO2 Enrichment (FACE) system for a cooperative research program sponsored by the U.S. Department of Energy and U.S. Department of Agriculture, currently operating as the FACE User Facility at the Maricopa Agricultural Center (MAC) of the University of Arizona. The BNL FACE system is a tool for studying the effects of CO2 enrichment on vegetation and natural ecosystems, and the exchange of carbon between the biosphere and the atmosphere, in open-air settings without any containment. The FACE system provides stable control of CO2 at 550 ppm ±10%, based on 1-min averages, over 90% of the time. In 1990, this level of control was achieved over an area as large as 380 m2, at an annual operating cost of $668 m-2. During two field seasons of enrichment with cotton (Gossypium hirsutum) as the test plant, enrichment to 550 ppm CO2 resulted in significant increases in photosynthesis and biomass of leaves, stems and roots, reduced evapotranspiration, and changes in root morphology. In addition, soil respiration increased and evapotranspiration decreased. © 1993 Kluwer Academic Publishers.","author":[{"dropping-particle":"","family":"Hendrey","given":"G. R.","non-dropping-particle":"","parse-names":false,"suffix":""},{"dropping-particle":"","family":"Lewin","given":"K. F.","non-dropping-particle":"","parse-names":false,"suffix":""},{"dropping-particle":"","family":"Nagy","given":"J.","non-dropping-particle":"","parse-names":false,"suffix":""}],"container-title":"Vegetatio","id":"ITEM-1","issue":"1","issued":{"date-parts":[["1993","1"]]},"page":"17-31","publisher":"Kluwer Academic Publishers","title":"Free air carbon dioxide enrichment: development, progress, results","type":"article-journal","volume":"104-105"},"uris":["http://www.mendeley.com/documents/?uuid=03bfaad0-ef1e-39b6-9483-701a301b7f14"]},{"id":"ITEM-2","itemData":{"DOI":"10.1016/S0065-2504(08)60028-8","ISSN":"00652504","abstract":"There have been many experimental studies to evaluate the response of vegetation to the effect of increases in the partial pressure of carbon dioxide in the atmosphere (p CO2) that are expected to occur during the next century. This knowledge is important for the future protection of food supplies, for understanding changes in natural ecosystems and for quantifying the role of terrestrial plants in regulating the rate of change of p CO2 and resulting changes in the global climate. Most of our knowledge about these effects has derived from experimental studies that have used open-top or closed chambers. These methods are subject to \"chamber effects\" caused by differences in energy balance and water relations that may significantly modify the response of vegetation to elevated p CO2. The small plot sizes imposed by these techniques add other limitations both to interpretation of results and scope of investigations. Free-air carbon dioxide enrichment (FACE) provides an experimental technique for studying the effects of elevated p CO2 on vegetation and other ecosystem components in large unenclosed plots (&gt;20 m diameter). FACE avoids many modifications to the microclimate imposed by chamber methods and therefore provides some of the most reliable estimates of plant response to elevated p CO2. Control of p CO2 in large-scale FACE experiments has now been developed to an extent where performance is similar to that achieved with sophisticated closed-chamber facilities. Experience has shown that, when FACE facilities are fully utilised, the cost per unit of usable ground area enriched with CO2, is significantly lower than alternative methods. The large scale of FACE plots can support a range of integrated studies on the same material, thereby achieving a more complete analysis than has been possible with other methods of elevating p CO2. This review considers the technical aspects of FACE methodology, outlines the major FACE experiments and summarises the advances in understanding of p CO2 effects on ecosystems that it has allowed. Published data on large-scale FACE experiments with adequate plot replication are limited to experiments on four crop/vegetation types at three locations. FACE has been used for experiments on two crops, cotton and wheat, at Maricopa, Arizona, and on grassland species, principally ryegrass and clover, at Eschikon, Switzerland. The method has also been adapted for the first study of mature forest trees, loblolly pine at Duke Forest, N…","author":[{"dropping-particle":"","family":"McLeod","given":"A. R.","non-dropping-particle":"","parse-names":false,"suffix":""},{"dropping-particle":"","family":"Long","given":"S. P.","non-dropping-particle":"","parse-names":false,"suffix":""}],"container-title":"Advances in Ecological Research","id":"ITEM-2","issue":"C","issued":{"date-parts":[["1999","1","1"]]},"page":"1-56","publisher":"Academic Press","title":"Free-air Carbon Dioxide Enrichment (FACE) in Global Change Research: A Review","type":"article-journal","volume":"28"},"uris":["http://www.mendeley.com/documents/?uuid=ca136649-dca3-3a5f-9998-35cae11bbf57"]}],"mendeley":{"formattedCitation":"(Hendrey et al., 1993; McLeod and Long, 1999)","plainTextFormattedCitation":"(Hendrey et al., 1993; McLeod and Long, 1999)","previouslyFormattedCitation":"(Hendrey et al., 1993; McLeod and Long, 1999)"},"properties":{"noteIndex":0},"schema":"https://github.com/citation-style-language/schema/raw/master/csl-citation.json"}</w:instrText>
      </w:r>
      <w:r w:rsidR="006477E9">
        <w:fldChar w:fldCharType="separate"/>
      </w:r>
      <w:r w:rsidR="006477E9" w:rsidRPr="006477E9">
        <w:rPr>
          <w:noProof/>
        </w:rPr>
        <w:t>(Hendrey et al., 1993; McLeod and Long, 1999)</w:t>
      </w:r>
      <w:r w:rsidR="006477E9">
        <w:fldChar w:fldCharType="end"/>
      </w:r>
      <w:r w:rsidR="006477E9">
        <w:t xml:space="preserve">. </w:t>
      </w:r>
      <w:r>
        <w:t xml:space="preserve"> While most are situated far from the liana abundant forests of the tropics </w:t>
      </w:r>
      <w:r>
        <w:fldChar w:fldCharType="begin" w:fldLock="1"/>
      </w:r>
      <w:r>
        <w:instrText>ADDIN CSL_CITATION {"citationItems":[{"id":"ITEM-1","itemData":{"DOI":"10.1111/nph.13593","ISSN":"14698137","PMID":"26249015","abstract":"The first generation of forest free-air CO2 enrichment (FACE) experiments has successfully provided deeper understanding about how forests respond to an increasing CO2 concentration in the atmosphere. Located in aggrading stands in the temperate zone, they have provided a strong foundation for testing critical assumptions in terrestrial biosphere models that are being used to project future interactions between forest productivity and the atmosphere, despite the limited inference space of these experiments with regards to the range of global ecosystems. Now, a new generation of FACE experiments in mature forests in different biomes and over a wide range of climate space and biodiversity will significantly expand the inference space. These new experiments are: EucFACE in a mature Eucalyptus stand on highly weathered soil in subtropical Australia; AmazonFACE in a highly diverse, primary rainforest in Brazil; BIFoR-FACE in a 150-yr-old deciduous woodland stand in central England; and SwedFACE proposed in a hemiboreal, Pinus sylvestris stand in Sweden. We now have a unique opportunity to initiate a model-data interaction as an integral part of experimental design and to address a set of cross-site science questions on topics including responses of mature forests; interactions with temperature, water stress, and phosphorus limitation; and the influence of biodiversity.","author":[{"dropping-particle":"","family":"Norby","given":"Richard J.","non-dropping-particle":"","parse-names":false,"suffix":""},{"dropping-particle":"","family":"Kauwe","given":"Martin G.","non-dropping-particle":"De","parse-names":false,"suffix":""},{"dropping-particle":"","family":"Domingues","given":"Tomas F.","non-dropping-particle":"","parse-names":false,"suffix":""},{"dropping-particle":"","family":"Duursma","given":"Remko A.","non-dropping-particle":"","parse-names":false,"suffix":""},{"dropping-particle":"","family":"Ellsworth","given":"David S.","non-dropping-particle":"","parse-names":false,"suffix":""},{"dropping-particle":"","family":"Goll","given":"Daniel S.","non-dropping-particle":"","parse-names":false,"suffix":""},{"dropping-particle":"","family":"Lapola","given":"David M.","non-dropping-particle":"","parse-names":false,"suffix":""},{"dropping-particle":"","family":"Luus","given":"Kristina A.","non-dropping-particle":"","parse-names":false,"suffix":""},{"dropping-particle":"","family":"Mackenzie","given":"A. Rob","non-dropping-particle":"","parse-names":false,"suffix":""},{"dropping-particle":"","family":"Medlyn","given":"Belinda E.","non-dropping-particle":"","parse-names":false,"suffix":""},{"dropping-particle":"","family":"Pavlick","given":"Ryan","non-dropping-particle":"","parse-names":false,"suffix":""},{"dropping-particle":"","family":"Rammig","given":"Anja","non-dropping-particle":"","parse-names":false,"suffix":""},{"dropping-particle":"","family":"Smith","given":"Benjamin","non-dropping-particle":"","parse-names":false,"suffix":""},{"dropping-particle":"","family":"Thomas","given":"Rick","non-dropping-particle":"","parse-names":false,"suffix":""},{"dropping-particle":"","family":"Thonicke","given":"Kirsten","non-dropping-particle":"","parse-names":false,"suffix":""},{"dropping-particle":"","family":"Walker","given":"Anthony P.","non-dropping-particle":"","parse-names":false,"suffix":""},{"dropping-particle":"","family":"Yang","given":"Xiaojuan","non-dropping-particle":"","parse-names":false,"suffix":""},{"dropping-particle":"","family":"Zaehle","given":"Sönke","non-dropping-particle":"","parse-names":false,"suffix":""}],"container-title":"New Phytologist","id":"ITEM-1","issue":"1","issued":{"date-parts":[["2016","1","1"]]},"page":"17-28","publisher":"Blackwell Publishing Ltd","title":"Model-data synthesis for the next generation of forest free-air CO2 enrichment (FACE) experiments","type":"article-journal","volume":"209"},"uris":["http://www.mendeley.com/documents/?uuid=8dd10b2c-a4c1-39a4-b241-0d5a228aacd7"]}],"mendeley":{"formattedCitation":"(Norby et al., 2016)","plainTextFormattedCitation":"(Norby et al., 2016)","previouslyFormattedCitation":"(Norby et al., 2016)"},"properties":{"noteIndex":0},"schema":"https://github.com/citation-style-language/schema/raw/master/csl-citation.json"}</w:instrText>
      </w:r>
      <w:r>
        <w:fldChar w:fldCharType="separate"/>
      </w:r>
      <w:r w:rsidRPr="000B2AE6">
        <w:rPr>
          <w:noProof/>
        </w:rPr>
        <w:t>(Norby et al., 2016)</w:t>
      </w:r>
      <w:r>
        <w:fldChar w:fldCharType="end"/>
      </w:r>
      <w:r>
        <w:t xml:space="preserve">, the only Australian forest FACE site, EucFACE, hosts the </w:t>
      </w:r>
      <w:r>
        <w:lastRenderedPageBreak/>
        <w:t xml:space="preserve">local liana species </w:t>
      </w:r>
      <w:r>
        <w:rPr>
          <w:i/>
        </w:rPr>
        <w:t>Parsonsia straminea</w:t>
      </w:r>
      <w:r>
        <w:t xml:space="preserve"> (Muell). </w:t>
      </w:r>
      <w:r>
        <w:rPr>
          <w:i/>
        </w:rPr>
        <w:t xml:space="preserve">P. straminea </w:t>
      </w:r>
      <w:r>
        <w:t xml:space="preserve">is a locally abundant liana, found along the eastern seaboard of Australia from the temperate, sub-tropical region around the Sydney basin north to the rainforests of Queensland. As such this liana and its colonisation of EucFACE allows </w:t>
      </w:r>
      <w:r w:rsidR="00C2286C">
        <w:t>a</w:t>
      </w:r>
      <w:r w:rsidR="004B78C6">
        <w:t xml:space="preserve"> unique</w:t>
      </w:r>
      <w:r>
        <w:t xml:space="preserve"> opportunity to observe the response of lianas to elevated CO</w:t>
      </w:r>
      <w:r>
        <w:rPr>
          <w:vertAlign w:val="subscript"/>
        </w:rPr>
        <w:t>2</w:t>
      </w:r>
      <w:r>
        <w:t xml:space="preserve"> </w:t>
      </w:r>
      <w:ins w:id="738" w:author="John Hickson" w:date="2024-07-31T10:58:00Z">
        <w:r w:rsidR="001738A5">
          <w:t xml:space="preserve">conditions </w:t>
        </w:r>
      </w:ins>
      <w:r>
        <w:t xml:space="preserve">in-situ. </w:t>
      </w:r>
    </w:p>
    <w:p w14:paraId="636B2C6F" w14:textId="75EB9160" w:rsidR="007A29F9" w:rsidRPr="00CB0060" w:rsidRDefault="007C206D" w:rsidP="00F3527C">
      <w:pPr>
        <w:spacing w:line="480" w:lineRule="auto"/>
        <w:jc w:val="both"/>
      </w:pPr>
      <w:r w:rsidRPr="00C94ABF">
        <w:t xml:space="preserve">As field-based data were not available, an alternative method was needed to assess </w:t>
      </w:r>
      <w:r w:rsidR="00C94ABF">
        <w:t>whether the lianas</w:t>
      </w:r>
      <w:r w:rsidRPr="00C94ABF">
        <w:t xml:space="preserve"> </w:t>
      </w:r>
      <w:r w:rsidR="00C94ABF">
        <w:t xml:space="preserve">were responsive to </w:t>
      </w:r>
      <w:r w:rsidRPr="00C94ABF">
        <w:t>elevated CO</w:t>
      </w:r>
      <w:r w:rsidRPr="00C94ABF">
        <w:rPr>
          <w:vertAlign w:val="subscript"/>
        </w:rPr>
        <w:t>2</w:t>
      </w:r>
      <w:r w:rsidRPr="00C94ABF">
        <w:t xml:space="preserve"> concentrations.</w:t>
      </w:r>
      <w:r>
        <w:t xml:space="preserve"> </w:t>
      </w:r>
      <w:r w:rsidR="00C94ABF">
        <w:t>Routine remote sensing measurements at EucFACE are a part of the operational setup. This then allows me to</w:t>
      </w:r>
      <w:r w:rsidR="007A29F9">
        <w:t xml:space="preserve"> </w:t>
      </w:r>
      <w:del w:id="739" w:author="John Hickson" w:date="2024-07-31T10:13:00Z">
        <w:r w:rsidR="007A29F9" w:rsidDel="00417D77">
          <w:delText>utilise</w:delText>
        </w:r>
      </w:del>
      <w:ins w:id="740" w:author="John Hickson" w:date="2024-07-31T10:13:00Z">
        <w:r w:rsidR="00417D77">
          <w:t>use</w:t>
        </w:r>
      </w:ins>
      <w:r w:rsidR="007A29F9">
        <w:t xml:space="preserve"> emergent remote sensing technologies as a vehicle to understanding the response of </w:t>
      </w:r>
      <w:r w:rsidR="007A29F9" w:rsidRPr="19697D64">
        <w:rPr>
          <w:i/>
          <w:iCs/>
        </w:rPr>
        <w:t>P. straminea</w:t>
      </w:r>
      <w:r w:rsidR="00C94ABF">
        <w:rPr>
          <w:i/>
          <w:iCs/>
        </w:rPr>
        <w:t xml:space="preserve"> </w:t>
      </w:r>
      <w:r w:rsidR="00C94ABF">
        <w:rPr>
          <w:iCs/>
        </w:rPr>
        <w:t xml:space="preserve">and </w:t>
      </w:r>
      <w:r w:rsidR="00C94ABF" w:rsidRPr="00C94ABF">
        <w:rPr>
          <w:i/>
          <w:iCs/>
        </w:rPr>
        <w:t>E</w:t>
      </w:r>
      <w:r w:rsidR="00C94ABF">
        <w:rPr>
          <w:i/>
          <w:iCs/>
        </w:rPr>
        <w:t>ucalyptus</w:t>
      </w:r>
      <w:r w:rsidR="00C94ABF" w:rsidRPr="00C94ABF">
        <w:rPr>
          <w:i/>
          <w:iCs/>
        </w:rPr>
        <w:t xml:space="preserve"> tereticornis</w:t>
      </w:r>
      <w:r w:rsidR="00C94ABF">
        <w:rPr>
          <w:i/>
          <w:iCs/>
        </w:rPr>
        <w:t xml:space="preserve">, </w:t>
      </w:r>
      <w:r w:rsidR="00C94ABF">
        <w:rPr>
          <w:iCs/>
        </w:rPr>
        <w:t>the dominant tree,</w:t>
      </w:r>
      <w:r w:rsidR="007A29F9">
        <w:t xml:space="preserve"> to elevated </w:t>
      </w:r>
      <w:ins w:id="741" w:author="John Hickson" w:date="2024-07-31T10:58:00Z">
        <w:r w:rsidR="001738A5">
          <w:t xml:space="preserve">atmospheric </w:t>
        </w:r>
      </w:ins>
      <w:r w:rsidR="007A29F9">
        <w:t>CO</w:t>
      </w:r>
      <w:r w:rsidR="007A29F9" w:rsidRPr="19697D64">
        <w:rPr>
          <w:vertAlign w:val="subscript"/>
        </w:rPr>
        <w:t>2</w:t>
      </w:r>
      <w:r w:rsidR="007A29F9">
        <w:t>. The structure of this thesis is such that each experimental chapter will be</w:t>
      </w:r>
      <w:r w:rsidR="00D81783">
        <w:t xml:space="preserve"> </w:t>
      </w:r>
      <w:r w:rsidR="007A29F9">
        <w:t xml:space="preserve">zooming in on the lianas </w:t>
      </w:r>
      <w:r w:rsidR="00C94ABF">
        <w:t xml:space="preserve">and in chapters 5 and 6 comparing with </w:t>
      </w:r>
      <w:r w:rsidR="00C94ABF">
        <w:rPr>
          <w:i/>
        </w:rPr>
        <w:t>E. tereticornis</w:t>
      </w:r>
      <w:r w:rsidR="00C94ABF">
        <w:t xml:space="preserve"> </w:t>
      </w:r>
      <w:r w:rsidR="007A29F9">
        <w:t>(Figure 1</w:t>
      </w:r>
      <w:r w:rsidR="005A537E">
        <w:t>.1</w:t>
      </w:r>
      <w:r w:rsidR="007A29F9">
        <w:t xml:space="preserve">). </w:t>
      </w:r>
    </w:p>
    <w:p w14:paraId="3355707B" w14:textId="63028C54" w:rsidR="00424EF8" w:rsidRDefault="00C85E61" w:rsidP="00F3527C">
      <w:pPr>
        <w:keepNext/>
        <w:spacing w:line="480" w:lineRule="auto"/>
      </w:pPr>
      <w:r>
        <w:rPr>
          <w:noProof/>
          <w:lang w:eastAsia="en-GB"/>
        </w:rPr>
        <w:pict w14:anchorId="04CB24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1.45pt;height:253.1pt">
            <v:imagedata r:id="rId12" o:title="Thesis focus figure"/>
          </v:shape>
        </w:pict>
      </w:r>
    </w:p>
    <w:p w14:paraId="6632AE96" w14:textId="0FD1F14B" w:rsidR="002F1ACE" w:rsidRPr="00A45B0E" w:rsidRDefault="00A45B0E" w:rsidP="00A45B0E">
      <w:pPr>
        <w:pStyle w:val="Caption"/>
        <w:rPr>
          <w:szCs w:val="20"/>
        </w:rPr>
      </w:pPr>
      <w:bookmarkStart w:id="742" w:name="_Toc154066075"/>
      <w:r w:rsidRPr="00A45B0E">
        <w:rPr>
          <w:szCs w:val="20"/>
        </w:rPr>
        <w:t xml:space="preserve">Figure 1. </w:t>
      </w:r>
      <w:r w:rsidRPr="00A45B0E">
        <w:rPr>
          <w:szCs w:val="20"/>
        </w:rPr>
        <w:fldChar w:fldCharType="begin"/>
      </w:r>
      <w:r w:rsidRPr="00A45B0E">
        <w:rPr>
          <w:szCs w:val="20"/>
        </w:rPr>
        <w:instrText xml:space="preserve"> SEQ Figure_1. \* ARABIC </w:instrText>
      </w:r>
      <w:r w:rsidRPr="00A45B0E">
        <w:rPr>
          <w:szCs w:val="20"/>
        </w:rPr>
        <w:fldChar w:fldCharType="separate"/>
      </w:r>
      <w:r w:rsidR="006E5DC3">
        <w:rPr>
          <w:noProof/>
          <w:szCs w:val="20"/>
        </w:rPr>
        <w:t>1</w:t>
      </w:r>
      <w:r w:rsidRPr="00A45B0E">
        <w:rPr>
          <w:szCs w:val="20"/>
        </w:rPr>
        <w:fldChar w:fldCharType="end"/>
      </w:r>
      <w:r w:rsidRPr="00A45B0E">
        <w:rPr>
          <w:szCs w:val="20"/>
        </w:rPr>
        <w:t xml:space="preserve"> G</w:t>
      </w:r>
      <w:r w:rsidR="002F1ACE" w:rsidRPr="00A45B0E">
        <w:rPr>
          <w:szCs w:val="20"/>
        </w:rPr>
        <w:t xml:space="preserve">raphical </w:t>
      </w:r>
      <w:r w:rsidR="00CE333B" w:rsidRPr="00A45B0E">
        <w:rPr>
          <w:szCs w:val="20"/>
        </w:rPr>
        <w:t xml:space="preserve">representation of the </w:t>
      </w:r>
      <w:r w:rsidR="003072F2">
        <w:rPr>
          <w:szCs w:val="20"/>
        </w:rPr>
        <w:t xml:space="preserve">changing </w:t>
      </w:r>
      <w:r w:rsidR="006A360B" w:rsidRPr="00A45B0E">
        <w:rPr>
          <w:szCs w:val="20"/>
        </w:rPr>
        <w:t xml:space="preserve">focus throughout the thesis, </w:t>
      </w:r>
      <w:r w:rsidR="002F1ACE" w:rsidRPr="00A45B0E">
        <w:rPr>
          <w:szCs w:val="20"/>
        </w:rPr>
        <w:t>from community level to canopy then to individual leaf level.</w:t>
      </w:r>
      <w:bookmarkEnd w:id="742"/>
    </w:p>
    <w:p w14:paraId="526D69FF" w14:textId="61526263" w:rsidR="002F1ACE" w:rsidRDefault="002F1ACE" w:rsidP="00F3527C">
      <w:pPr>
        <w:pStyle w:val="Caption"/>
        <w:spacing w:line="480" w:lineRule="auto"/>
      </w:pPr>
    </w:p>
    <w:p w14:paraId="309567C7" w14:textId="247A6C3D" w:rsidR="003072F2" w:rsidRPr="003072F2" w:rsidRDefault="003072F2" w:rsidP="00C92880">
      <w:pPr>
        <w:pStyle w:val="Heading2"/>
      </w:pPr>
      <w:bookmarkStart w:id="743" w:name="_Toc174524417"/>
      <w:r>
        <w:lastRenderedPageBreak/>
        <w:t>1.1. Chapter aims and objectives</w:t>
      </w:r>
      <w:bookmarkEnd w:id="743"/>
    </w:p>
    <w:p w14:paraId="03D8E1F2" w14:textId="27C93B67" w:rsidR="007A29F9" w:rsidRDefault="007A29F9" w:rsidP="00F3527C">
      <w:pPr>
        <w:spacing w:line="480" w:lineRule="auto"/>
        <w:jc w:val="both"/>
      </w:pPr>
      <w:r>
        <w:t xml:space="preserve">The first experimental chapter (chapter </w:t>
      </w:r>
      <w:r w:rsidR="00C94ABF">
        <w:t>4</w:t>
      </w:r>
      <w:r>
        <w:t xml:space="preserve">) draws on advances in </w:t>
      </w:r>
      <w:r w:rsidR="002863AD">
        <w:t>T</w:t>
      </w:r>
      <w:r>
        <w:t xml:space="preserve">errestrial </w:t>
      </w:r>
      <w:r w:rsidR="002863AD">
        <w:t>L</w:t>
      </w:r>
      <w:r>
        <w:t xml:space="preserve">aser </w:t>
      </w:r>
      <w:r w:rsidR="002863AD">
        <w:t>S</w:t>
      </w:r>
      <w:r>
        <w:t xml:space="preserve">canning </w:t>
      </w:r>
      <w:r w:rsidR="002863AD">
        <w:t xml:space="preserve">(TLS) </w:t>
      </w:r>
      <w:r>
        <w:t xml:space="preserve">to study the proliferation of lianas within the forest community present at EucFACE. This chapter aims to </w:t>
      </w:r>
      <w:r w:rsidR="00753D65">
        <w:t xml:space="preserve">determine </w:t>
      </w:r>
      <w:r>
        <w:t>whether lianas are increasing at EucFACE</w:t>
      </w:r>
      <w:r w:rsidR="00753D65">
        <w:t xml:space="preserve"> and whether this increase is driven by elevated CO</w:t>
      </w:r>
      <w:r w:rsidR="00753D65" w:rsidRPr="007C206D">
        <w:rPr>
          <w:vertAlign w:val="subscript"/>
        </w:rPr>
        <w:t>2</w:t>
      </w:r>
      <w:r w:rsidR="00753D65">
        <w:t xml:space="preserve"> concentrations.</w:t>
      </w:r>
      <w:r>
        <w:t xml:space="preserve"> </w:t>
      </w:r>
      <w:r w:rsidR="00753D65">
        <w:t>I</w:t>
      </w:r>
      <w:r>
        <w:t xml:space="preserve"> </w:t>
      </w:r>
      <w:del w:id="744" w:author="John Hickson" w:date="2024-07-31T10:13:00Z">
        <w:r w:rsidDel="00417D77">
          <w:delText>utilise</w:delText>
        </w:r>
      </w:del>
      <w:ins w:id="745" w:author="John Hickson" w:date="2024-07-31T10:13:00Z">
        <w:r w:rsidR="00417D77">
          <w:t>use</w:t>
        </w:r>
      </w:ins>
      <w:r w:rsidR="00753D65">
        <w:t>d</w:t>
      </w:r>
      <w:r>
        <w:t xml:space="preserve"> TLS surveys taken at irregular intervals over </w:t>
      </w:r>
      <w:r w:rsidR="001B1312">
        <w:t xml:space="preserve">a </w:t>
      </w:r>
      <w:r w:rsidR="00B25CEC">
        <w:t>10-year</w:t>
      </w:r>
      <w:r w:rsidR="001B1312">
        <w:t xml:space="preserve"> time period </w:t>
      </w:r>
      <w:r>
        <w:t xml:space="preserve">to census the proportion of eucalyptus trees that host lianas and </w:t>
      </w:r>
      <w:r w:rsidR="00650820">
        <w:t xml:space="preserve">the </w:t>
      </w:r>
      <w:r w:rsidR="005F1FA6">
        <w:t xml:space="preserve">changes in </w:t>
      </w:r>
      <w:r w:rsidR="00650820">
        <w:t>height of liana-infestation o</w:t>
      </w:r>
      <w:r w:rsidR="005F1FA6">
        <w:t>n</w:t>
      </w:r>
      <w:r w:rsidR="00650820">
        <w:t xml:space="preserve"> the tree stem</w:t>
      </w:r>
      <w:r>
        <w:t xml:space="preserve">, to determine whether there </w:t>
      </w:r>
      <w:r w:rsidR="008A39F6">
        <w:t xml:space="preserve">were </w:t>
      </w:r>
      <w:r>
        <w:t xml:space="preserve">differences </w:t>
      </w:r>
      <w:r w:rsidR="0059673C">
        <w:t xml:space="preserve">in the proportion of trees hosting lianas and </w:t>
      </w:r>
      <w:r w:rsidR="008A39F6">
        <w:t>liana attained height</w:t>
      </w:r>
      <w:r w:rsidR="001A3A32">
        <w:t xml:space="preserve"> </w:t>
      </w:r>
      <w:r w:rsidR="008A39F6">
        <w:t xml:space="preserve">in woodlands subjected to </w:t>
      </w:r>
      <w:ins w:id="746" w:author="John Hickson" w:date="2024-07-31T10:58:00Z">
        <w:r w:rsidR="001738A5">
          <w:t xml:space="preserve">ambient or </w:t>
        </w:r>
      </w:ins>
      <w:r w:rsidR="008A39F6">
        <w:t>elevated CO</w:t>
      </w:r>
      <w:r w:rsidR="008A39F6" w:rsidRPr="00156322">
        <w:rPr>
          <w:vertAlign w:val="subscript"/>
        </w:rPr>
        <w:t>2</w:t>
      </w:r>
      <w:r w:rsidR="008A39F6">
        <w:t xml:space="preserve"> </w:t>
      </w:r>
      <w:del w:id="747" w:author="John Hickson" w:date="2024-07-31T10:58:00Z">
        <w:r w:rsidR="008A39F6" w:rsidDel="001738A5">
          <w:delText xml:space="preserve">or ambient </w:delText>
        </w:r>
      </w:del>
      <w:r w:rsidR="008A39F6">
        <w:t>conditions</w:t>
      </w:r>
      <w:r w:rsidRPr="00601F79">
        <w:t>.</w:t>
      </w:r>
      <w:r>
        <w:t xml:space="preserve"> </w:t>
      </w:r>
    </w:p>
    <w:p w14:paraId="3260BE6E" w14:textId="3C26942D" w:rsidR="007A29F9" w:rsidRPr="00F03D20" w:rsidRDefault="007A29F9" w:rsidP="00F3527C">
      <w:pPr>
        <w:spacing w:line="480" w:lineRule="auto"/>
        <w:jc w:val="both"/>
      </w:pPr>
      <w:r>
        <w:t xml:space="preserve">My second experimental chapter (chapter </w:t>
      </w:r>
      <w:r w:rsidR="00C94ABF">
        <w:t>5</w:t>
      </w:r>
      <w:r>
        <w:t xml:space="preserve">) </w:t>
      </w:r>
      <w:r w:rsidR="000244E7">
        <w:t>compares</w:t>
      </w:r>
      <w:r>
        <w:t xml:space="preserve"> the canopy greenness response of trees and lianas</w:t>
      </w:r>
      <w:r w:rsidR="000244E7">
        <w:t xml:space="preserve"> in ambient and elevated CO</w:t>
      </w:r>
      <w:r w:rsidR="000244E7" w:rsidRPr="007C206D">
        <w:rPr>
          <w:vertAlign w:val="subscript"/>
        </w:rPr>
        <w:t>2</w:t>
      </w:r>
      <w:r w:rsidR="000244E7">
        <w:t xml:space="preserve"> condition</w:t>
      </w:r>
      <w:r w:rsidR="005E442B">
        <w:t xml:space="preserve">s using </w:t>
      </w:r>
      <w:r>
        <w:t xml:space="preserve">in-situ photography for an </w:t>
      </w:r>
      <w:r w:rsidR="00B25CEC">
        <w:t>8-year</w:t>
      </w:r>
      <w:r>
        <w:t xml:space="preserve"> </w:t>
      </w:r>
      <w:r w:rsidR="005E442B">
        <w:t xml:space="preserve">time </w:t>
      </w:r>
      <w:r>
        <w:t xml:space="preserve">period (2014-2022). This chapter builds upon prior work utilising similar off the shelf photographic equipment </w:t>
      </w:r>
      <w:r>
        <w:fldChar w:fldCharType="begin" w:fldLock="1"/>
      </w:r>
      <w:r w:rsidR="00D93819">
        <w:instrText>ADDIN CSL_CITATION {"citationItems":[{"id":"ITEM-1","itemData":{"DOI":"10.1111/1365-2664.13318","ISSN":"13652664","abstract":"Tropical forests store and sequester large quantities of carbon, mitigating climate change. Lianas (woody vines) are important tropical forest components, most conspicuous in the canopy. Lianas reduce forest carbon uptake and their recent increase may, therefore, limit forest carbon storage with global consequences for climate change. Liana infestation of tree crowns is traditionally assessed from the ground, which is labour intensive and difficult, particularly for upper canopy layers. We used a lightweight unmanned aerial vehicle (UAV) to assess liana infestation of tree canopies from above. It was a commercially available quadcopter UAV with an integrated, standard three-waveband camera to collect aerial image data for 150 ha of tropical forest canopy. By visually interpreting the images, we assessed the degree of liana infestation for 14.15 ha of forest for which ground-based estimates were collected simultaneously. We compared the UAV liana infestation estimates with those from the ground to determine the validity, strengths, and weaknesses of using UAVs as a new method for assessing liana infestation of tree canopies. Estimates of liana infestation from the UAV correlated strongly with ground-based surveys at individual tree and plot level, and across multiple forest types and spatial resolutions, improving liana infestation assessment for upper canopy layers. Importantly, UAV-based surveys, including the image collection, processing, and visual interpretation, were considerably faster and more cost-efficient than ground-based surveys. Synthesis and applications. Unmanned aerial vehicle (UAV) image data of tree canopies can be easily captured and used to assess liana infestation at least as accurately as traditional ground data. This novel method promotes reproducibility of results and quality control, and enables additional variables to be derived from the image data. It is more cost-effective, time-efficient and covers larger geographical extents than traditional ground surveys, enabling more comprehensive monitoring of changes in liana infestation over space and time. This is important for assessing liana impacts on the global carbon balance, and particularly useful for forest management where knowledge of the location and change in liana infestation can be used for tailored, targeted, and effective management of tropical forests for enhanced carbon sequestration (e.g., REDD+ projects), timber concessions, and forest restoration.","author":[{"dropping-particle":"","family":"Waite","given":"Catherine E.","non-dropping-particle":"","parse-names":false,"suffix":""},{"dropping-particle":"","family":"Heijden","given":"Geertje M.F.","non-dropping-particle":"van der","parse-names":false,"suffix":""},{"dropping-particle":"","family":"Field","given":"Richard","non-dropping-particle":"","parse-names":false,"suffix":""},{"dropping-particle":"","family":"Boyd","given":"Doreen S.","non-dropping-particle":"","parse-names":false,"suffix":""}],"container-title":"Journal of Applied Ecology","id":"ITEM-1","issue":"4","issued":{"date-parts":[["2019"]]},"page":"902-912","title":"A view from above: Unmanned aerial vehicles (UAVs) provide a new tool for assessing liana infestation in tropical forest canopies","type":"article-journal","volume":"56"},"uris":["http://www.mendeley.com/documents/?uuid=d31b7833-980c-4d50-9139-415d9a1f983b"]},{"id":"ITEM-2","itemData":{"DOI":"10.1002/rse2.197","ISSN":"20563485","abstract":"The ability to accurately assess liana (woody vine) infestation at the landscape level is essential to quantify their impact on carbon dynamics and help inform targeted forest management and conservation action. Remote sensing techniques provide potential solutions for assessing liana infestation at broader spatial scales. However, their use so far has been limited to seasonal forests, where there is a high spectral contrast between lianas and trees. Additionally, the ability to align the spatial units of remotely sensed data with canopy observations of liana infestation requires further attention. We combined airborne hyperspectral and LiDAR data with a neural network machine learning classification to assess the distribution of liana infestation at the landscape-level across an aseasonal primary forest in Sabah, Malaysia. We tested whether an object-based classification was more effective at predicting liana infestation when compared to a pixel-based classification. We found a stronger relationship between predicted and observed liana infestation when using a pixel-based approach (RMSD = 27.0% ± 0.80) in comparison to an object-based approach (RMSD = 32.6% ± 4.84). However, there was no significant difference in accuracy for object- versus pixel-based classifications when liana infestation was grouped into three classes; Low [0–30%], Medium [31–69%] and High [70–100%] (McNemar’s χ2 = 0.211, P = 0.65). We demonstrate, for the first time, that remote sensing approaches are effective in accurately assessing liana infestation at a landscape scale in an aseasonal tropical forest. Our results indicate potential limitations in object-based approaches which require refinement in order to accurately segment imagery across contiguous closed-canopy forests. We conclude that the decision on whether to use a pixel- or object-based approach may depend on the structure of the forest and the ultimate application of the resulting output. Both approaches will provide a valuable tool to inform effective conservation and forest management.","author":[{"dropping-particle":"","family":"Chandler","given":"Chris J.","non-dropping-particle":"","parse-names":false,"suffix":""},{"dropping-particle":"","family":"Heijden","given":"Geertje M.F.","non-dropping-particle":"van der","parse-names":false,"suffix":""},{"dropping-particle":"","family":"Boyd","given":"Doreen S.","non-dropping-particle":"","parse-names":false,"suffix":""},{"dropping-particle":"","family":"Cutler","given":"Mark E.J.","non-dropping-particle":"","parse-names":false,"suffix":""},{"dropping-particle":"","family":"Costa","given":"Hugo","non-dropping-particle":"","parse-names":false,"suffix":""},{"dropping-particle":"","family":"Nilus","given":"Reuben","non-dropping-particle":"","parse-names":false,"suffix":""},{"dropping-particle":"","family":"Foody","given":"Giles M.","non-dropping-particle":"","parse-names":false,"suffix":""}],"container-title":"Remote Sensing in Ecology and Conservation","id":"ITEM-2","issue":"3","issued":{"date-parts":[["2021","9","1"]]},"page":"397-410","publisher":"John Wiley &amp; Sons, Ltd","title":"Remote sensing liana infestation in an aseasonal tropical forest: addressing mismatch in spatial units of analyses","type":"article-journal","volume":"7"},"uris":["http://www.mendeley.com/documents/?uuid=14f38e1a-4692-3b4b-8444-dccd5003161c"]}],"mendeley":{"formattedCitation":"(Waite et al., 2019; Chandler et al., 2021a)","plainTextFormattedCitation":"(Waite et al., 2019; Chandler et al., 2021a)","previouslyFormattedCitation":"(Waite et al., 2019; Chandler et al., 2021a)"},"properties":{"noteIndex":0},"schema":"https://github.com/citation-style-language/schema/raw/master/csl-citation.json"}</w:instrText>
      </w:r>
      <w:r>
        <w:fldChar w:fldCharType="separate"/>
      </w:r>
      <w:r w:rsidR="00D93819" w:rsidRPr="00D93819">
        <w:rPr>
          <w:noProof/>
        </w:rPr>
        <w:t>(Waite et al., 2019; Chandler et al., 2021a)</w:t>
      </w:r>
      <w:r>
        <w:fldChar w:fldCharType="end"/>
      </w:r>
      <w:r>
        <w:t xml:space="preserve">, where lianas and trees are shown to be spectrally separable. I have used </w:t>
      </w:r>
      <w:r w:rsidR="00034E42">
        <w:t xml:space="preserve">RGB images </w:t>
      </w:r>
      <w:r w:rsidR="009529E0">
        <w:t xml:space="preserve">from the top of the canopy at </w:t>
      </w:r>
      <w:r>
        <w:t>a fine temporal resolution</w:t>
      </w:r>
      <w:r w:rsidR="009529E0">
        <w:t xml:space="preserve"> (</w:t>
      </w:r>
      <w:r>
        <w:t>weekly</w:t>
      </w:r>
      <w:r w:rsidR="009529E0">
        <w:t>)</w:t>
      </w:r>
      <w:r>
        <w:t xml:space="preserve">, to test </w:t>
      </w:r>
      <w:r w:rsidR="009529E0">
        <w:t xml:space="preserve">whether and how elevated </w:t>
      </w:r>
      <w:ins w:id="748" w:author="John Hickson" w:date="2024-07-31T10:59:00Z">
        <w:r w:rsidR="001738A5">
          <w:t xml:space="preserve">atmospheric </w:t>
        </w:r>
      </w:ins>
      <w:r w:rsidR="009529E0">
        <w:t>CO</w:t>
      </w:r>
      <w:r w:rsidR="009529E0" w:rsidRPr="007C206D">
        <w:rPr>
          <w:vertAlign w:val="subscript"/>
        </w:rPr>
        <w:t>2</w:t>
      </w:r>
      <w:r w:rsidR="009529E0">
        <w:t xml:space="preserve"> changes </w:t>
      </w:r>
      <w:r>
        <w:t>lifeform greenness respon</w:t>
      </w:r>
      <w:r w:rsidR="004F6389">
        <w:t>s</w:t>
      </w:r>
      <w:r w:rsidR="009529E0">
        <w:t>es</w:t>
      </w:r>
      <w:r>
        <w:t xml:space="preserve"> to both seasonal and climatic changes. </w:t>
      </w:r>
      <w:r w:rsidR="00601F79">
        <w:t xml:space="preserve">With this chapter I </w:t>
      </w:r>
      <w:r w:rsidR="00601F79" w:rsidRPr="00601F79">
        <w:t>ask whether CO</w:t>
      </w:r>
      <w:r w:rsidR="00601F79" w:rsidRPr="00601F79">
        <w:rPr>
          <w:vertAlign w:val="subscript"/>
        </w:rPr>
        <w:t>2</w:t>
      </w:r>
      <w:r w:rsidR="00601F79" w:rsidRPr="00601F79">
        <w:t xml:space="preserve">: i) causes change in the </w:t>
      </w:r>
      <w:r w:rsidR="00B25CEC">
        <w:t>optical</w:t>
      </w:r>
      <w:r w:rsidR="00601F79" w:rsidRPr="00601F79">
        <w:t xml:space="preserve"> response of lianas, ii) affects the </w:t>
      </w:r>
      <w:r w:rsidR="00B25CEC">
        <w:t>optical</w:t>
      </w:r>
      <w:r w:rsidR="00601F79" w:rsidRPr="00601F79">
        <w:t xml:space="preserve"> differences between lianas and trees, and iii) changes </w:t>
      </w:r>
      <w:r w:rsidR="00BA5069">
        <w:t xml:space="preserve">the </w:t>
      </w:r>
      <w:r w:rsidR="00601F79" w:rsidRPr="00601F79">
        <w:t xml:space="preserve">canopy response </w:t>
      </w:r>
      <w:r w:rsidR="00BA5069">
        <w:t xml:space="preserve">of lianas and trees </w:t>
      </w:r>
      <w:r w:rsidR="00601F79" w:rsidRPr="00601F79">
        <w:t>to seasonal or severe drought.</w:t>
      </w:r>
    </w:p>
    <w:p w14:paraId="447660AC" w14:textId="01FF34FC" w:rsidR="007A29F9" w:rsidRDefault="007A29F9" w:rsidP="00F3527C">
      <w:pPr>
        <w:spacing w:line="480" w:lineRule="auto"/>
        <w:jc w:val="both"/>
      </w:pPr>
      <w:r>
        <w:t xml:space="preserve">My final chapter (chapter </w:t>
      </w:r>
      <w:r w:rsidR="00C94ABF">
        <w:t>6</w:t>
      </w:r>
      <w:r>
        <w:t xml:space="preserve">) </w:t>
      </w:r>
      <w:r w:rsidR="00214E3A">
        <w:t>focusses</w:t>
      </w:r>
      <w:r>
        <w:t xml:space="preserve"> </w:t>
      </w:r>
      <w:r w:rsidR="00214E3A">
        <w:t>on</w:t>
      </w:r>
      <w:r>
        <w:t xml:space="preserve"> the leaf level </w:t>
      </w:r>
      <w:r w:rsidR="005D40EB">
        <w:t>responses of</w:t>
      </w:r>
      <w:r>
        <w:t xml:space="preserve"> both lianas and trees</w:t>
      </w:r>
      <w:r w:rsidR="005D40EB">
        <w:t xml:space="preserve"> to elevated CO</w:t>
      </w:r>
      <w:r w:rsidR="005D40EB" w:rsidRPr="007C206D">
        <w:rPr>
          <w:vertAlign w:val="subscript"/>
        </w:rPr>
        <w:t>2</w:t>
      </w:r>
      <w:r w:rsidR="005D40EB">
        <w:t xml:space="preserve"> conditions</w:t>
      </w:r>
      <w:r>
        <w:t>. Utilising hyperspectral non</w:t>
      </w:r>
      <w:r w:rsidR="005D40EB">
        <w:t>-</w:t>
      </w:r>
      <w:r>
        <w:t xml:space="preserve">imaging spectroscopy </w:t>
      </w:r>
      <w:r w:rsidR="00A00375">
        <w:t xml:space="preserve">from, </w:t>
      </w:r>
      <w:r>
        <w:t xml:space="preserve">I </w:t>
      </w:r>
      <w:r w:rsidR="00A00375">
        <w:t>aim to assess</w:t>
      </w:r>
      <w:r w:rsidR="00601F79" w:rsidRPr="00601F79">
        <w:t xml:space="preserve"> whether CO</w:t>
      </w:r>
      <w:r w:rsidR="00601F79" w:rsidRPr="00601F79">
        <w:rPr>
          <w:vertAlign w:val="subscript"/>
        </w:rPr>
        <w:t>2</w:t>
      </w:r>
      <w:r w:rsidR="00601F79" w:rsidRPr="00601F79">
        <w:t xml:space="preserve">: i) causes change in the visible spectral response of lianas, ii) affects the spectral differences between lianas and trees, i.e. do lianas and trees become more or less similar, and iii) changes canopy response to seasonal or severe </w:t>
      </w:r>
      <w:r w:rsidR="00DB31DA" w:rsidRPr="00601F79">
        <w:t>drought</w:t>
      </w:r>
      <w:r w:rsidR="00DB31DA">
        <w:t xml:space="preserve"> and</w:t>
      </w:r>
      <w:r w:rsidR="00397B69">
        <w:t xml:space="preserve"> relate any changes in the spectral response to changes in leaf chemistry.</w:t>
      </w:r>
    </w:p>
    <w:p w14:paraId="18BE3591" w14:textId="02387882" w:rsidR="00CC4499" w:rsidRDefault="00CC4499" w:rsidP="00F3527C">
      <w:pPr>
        <w:spacing w:line="480" w:lineRule="auto"/>
        <w:jc w:val="both"/>
      </w:pPr>
    </w:p>
    <w:p w14:paraId="0C6770BE" w14:textId="25C87BE1" w:rsidR="007A29F9" w:rsidRDefault="004F6389" w:rsidP="002D181F">
      <w:pPr>
        <w:pStyle w:val="Heading1"/>
        <w:rPr>
          <w:ins w:id="749" w:author="John Hickson" w:date="2024-07-31T11:35:00Z"/>
        </w:rPr>
      </w:pPr>
      <w:bookmarkStart w:id="750" w:name="_Toc174524418"/>
      <w:r>
        <w:lastRenderedPageBreak/>
        <w:t xml:space="preserve">Chapter 2. </w:t>
      </w:r>
      <w:r w:rsidR="007A29F9" w:rsidRPr="19697D64">
        <w:t>Literature Review</w:t>
      </w:r>
      <w:bookmarkEnd w:id="750"/>
    </w:p>
    <w:p w14:paraId="2175155F" w14:textId="77777777" w:rsidR="00894005" w:rsidRPr="00894005" w:rsidRDefault="00894005">
      <w:pPr>
        <w:pStyle w:val="Heading2"/>
        <w:rPr>
          <w:ins w:id="751" w:author="John Hickson" w:date="2024-07-31T11:44:00Z"/>
        </w:rPr>
        <w:pPrChange w:id="752" w:author="John Hickson" w:date="2024-08-12T11:40:00Z">
          <w:pPr/>
        </w:pPrChange>
      </w:pPr>
      <w:bookmarkStart w:id="753" w:name="_Toc174524419"/>
      <w:ins w:id="754" w:author="John Hickson" w:date="2024-07-31T11:44:00Z">
        <w:r w:rsidRPr="00894005">
          <w:t>2.1 Carbon dioxide</w:t>
        </w:r>
        <w:bookmarkEnd w:id="753"/>
        <w:r w:rsidRPr="00894005">
          <w:t xml:space="preserve"> </w:t>
        </w:r>
      </w:ins>
    </w:p>
    <w:p w14:paraId="23C19363" w14:textId="18C87D21" w:rsidR="00894005" w:rsidRPr="00894005" w:rsidRDefault="00894005">
      <w:pPr>
        <w:spacing w:line="480" w:lineRule="auto"/>
        <w:jc w:val="both"/>
        <w:rPr>
          <w:ins w:id="755" w:author="John Hickson" w:date="2024-07-31T11:44:00Z"/>
        </w:rPr>
        <w:pPrChange w:id="756" w:author="John Hickson" w:date="2024-07-31T11:45:00Z">
          <w:pPr/>
        </w:pPrChange>
      </w:pPr>
      <w:ins w:id="757" w:author="John Hickson" w:date="2024-07-31T11:44:00Z">
        <w:r w:rsidRPr="00894005">
          <w:t>Atmospheric carbon dioxide (CO</w:t>
        </w:r>
        <w:r w:rsidRPr="00894005">
          <w:rPr>
            <w:vertAlign w:val="subscript"/>
          </w:rPr>
          <w:t>2</w:t>
        </w:r>
        <w:r w:rsidRPr="00894005">
          <w:t xml:space="preserve">) has been rapidly increasing over the last century from ~300ppm in 1900 to ~420ppm at present </w:t>
        </w:r>
        <w:r w:rsidRPr="00894005">
          <w:fldChar w:fldCharType="begin" w:fldLock="1"/>
        </w:r>
      </w:ins>
      <w:r w:rsidR="003317D6">
        <w:instrText>ADDIN CSL_CITATION {"citationItems":[{"id":"ITEM-1","itemData":{"DOI":"10.5194/essd-14-4811-2022","ISSN":"18663516","abstract":"Accurate assessment of anthropogenic carbon dioxide (CO2) emissions and their redistribution among the atmosphere, ocean, and terrestrial biosphere in a changing climate is critical to better understand the global carbon cycle, support the development of climate policies, and project future climate change. Here we describe and synthesize data sets and methodologies to quantify the five major components of the global carbon budget and their uncertainties. Fossil CO2 emissions (EFOS) are based on energy statistics and cement production data, while emissions from land-use change (ELUC), mainly deforestation, are based on land use and land-use change data and bookkeeping models. Atmospheric CO2 concentration is measured directly, and its growth rate (GATM) is computed from the annual changes in concentration. The ocean CO2 sink (SOCEAN) is estimated with global ocean biogeochemistry models and observation-based data products. The terrestrial CO2 sink (SLAND) is estimated with dynamic global vegetation models. The resulting carbon budget imbalance (BIM), the difference between the estimated total emissions and the estimated changes in the atmosphere, ocean, and terrestrial biosphere, is a measure of imperfect data and understanding of the contemporary carbon cycle. All uncertainties are reported as ±1σ. For the year 2021, EFOS increased by 5.1% relative to 2020, with fossil emissions at 10.1±0.5GtCyr-1 (9.9±0.5GtCyr-1 when the cement carbonation sink is included), and ELUC was 1.1±0.7GtCyr-1, for a total anthropogenic CO2 emission (including the cement carbonation sink) of 10.9±0.8GtCyr-1 (40.0±2.9GtCO2). Also, for 2021, GATM was 5.2±0.2GtCyr-1 (2.5±0.1ppmyr-1), SOCEAN was 2.9 ±0.4GtCyr-1, and SLAND was 3.5±0.9GtCyr-1, with a BIM of -0.6GtCyr-1 (i.e. the total estimated sources were too low or sinks were too high). The global atmospheric CO2 concentration averaged over 2021 reached 414.71±0.1ppm. Preliminary data for 2022 suggest an increase in EFOS relative to 2021 of +1.0% (0.1% to 1.9%) globally and atmospheric CO2 concentration reaching 417.2ppm, more than 50% above pre-industrial levels (around 278ppm). Overall, the mean and trend in the components of the global carbon budget are consistently estimated over the period 1959-2021, but discrepancies of up to 1GtCyr-1 persist for the representation of annual to semi-decadal variability in CO2 fluxes. Comparison of estimates from multiple approaches and observations shows (1) a persistent large uncertainty i…","author":[{"dropping-particle":"","family":"Friedlingstein","given":"Pierre","non-dropping-particle":"","parse-names":false,"suffix":""},{"dropping-particle":"","family":"O'sullivan","given":"Michael","non-dropping-particle":"","parse-names":false,"suffix":""},{"dropping-particle":"","family":"Jones","given":"Matthew W.","non-dropping-particle":"","parse-names":false,"suffix":""},{"dropping-particle":"","family":"Andrew","given":"Robbie M.","non-dropping-particle":"","parse-names":false,"suffix":""},{"dropping-particle":"","family":"Gregor","given":"Luke","non-dropping-particle":"","parse-names":false,"suffix":""},{"dropping-particle":"","family":"Hauck","given":"Judith","non-dropping-particle":"","parse-names":false,"suffix":""},{"dropping-particle":"","family":"Quéré","given":"Corinne","non-dropping-particle":"Le","parse-names":false,"suffix":""},{"dropping-particle":"","family":"Luijkx","given":"Ingrid T.","non-dropping-particle":"","parse-names":false,"suffix":""},{"dropping-particle":"","family":"Olsen","given":"Are","non-dropping-particle":"","parse-names":false,"suffix":""},{"dropping-particle":"","family":"Peters","given":"Glen P.","non-dropping-particle":"","parse-names":false,"suffix":""},{"dropping-particle":"","family":"Peters","given":"Wouter","non-dropping-particle":"","parse-names":false,"suffix":""},{"dropping-particle":"","family":"Pongratz","given":"Julia","non-dropping-particle":"","parse-names":false,"suffix":""},{"dropping-particle":"","family":"Schwingshackl","given":"Clemens","non-dropping-particle":"","parse-names":false,"suffix":""},{"dropping-particle":"","family":"Sitch","given":"Stephen","non-dropping-particle":"","parse-names":false,"suffix":""},{"dropping-particle":"","family":"Canadell","given":"Josep G.","non-dropping-particle":"","parse-names":false,"suffix":""},{"dropping-particle":"","family":"Ciais","given":"Philippe","non-dropping-particle":"","parse-names":false,"suffix":""},{"dropping-particle":"","family":"Jackson","given":"Robert B.","non-dropping-particle":"","parse-names":false,"suffix":""},{"dropping-particle":"","family":"Alin","given":"Simone R.","non-dropping-particle":"","parse-names":false,"suffix":""},{"dropping-particle":"","family":"Alkama","given":"Ramdane","non-dropping-particle":"","parse-names":false,"suffix":""},{"dropping-particle":"","family":"Arneth","given":"Almut","non-dropping-particle":"","parse-names":false,"suffix":""},{"dropping-particle":"","family":"Arora","given":"Vivek K.","non-dropping-particle":"","parse-names":false,"suffix":""},{"dropping-particle":"","family":"Bates","given":"Nicholas R.","non-dropping-particle":"","parse-names":false,"suffix":""},{"dropping-particle":"","family":"Becker","given":"Meike","non-dropping-particle":"","parse-names":false,"suffix":""},{"dropping-particle":"","family":"Bellouin","given":"Nicolas","non-dropping-particle":"","parse-names":false,"suffix":""},{"dropping-particle":"","family":"Bittig","given":"Henry C.","non-dropping-particle":"","parse-names":false,"suffix":""},{"dropping-particle":"","family":"Bopp","given":"Laurent","non-dropping-particle":"","parse-names":false,"suffix":""},{"dropping-particle":"","family":"Chevallier","given":"Frédéric","non-dropping-particle":"","parse-names":false,"suffix":""},{"dropping-particle":"","family":"Chini","given":"Louise P.","non-dropping-particle":"","parse-names":false,"suffix":""},{"dropping-particle":"","family":"Cronin","given":"Margot","non-dropping-particle":"","parse-names":false,"suffix":""},{"dropping-particle":"","family":"Evans","given":"Wiley","non-dropping-particle":"","parse-names":false,"suffix":""},{"dropping-particle":"","family":"Falk","given":"Stefanie","non-dropping-particle":"","parse-names":false,"suffix":""},{"dropping-particle":"","family":"Feely","given":"Richard A.","non-dropping-particle":"","parse-names":false,"suffix":""},{"dropping-particle":"","family":"Gasser","given":"Thomas","non-dropping-particle":"","parse-names":false,"suffix":""},{"dropping-particle":"","family":"Gehlen","given":"Marion","non-dropping-particle":"","parse-names":false,"suffix":""},{"dropping-particle":"","family":"Gkritzalis","given":"Thanos","non-dropping-particle":"","parse-names":false,"suffix":""},{"dropping-particle":"","family":"Gloege","given":"Lucas","non-dropping-particle":"","parse-names":false,"suffix":""},{"dropping-particle":"","family":"Grassi","given":"Giacomo","non-dropping-particle":"","parse-names":false,"suffix":""},{"dropping-particle":"","family":"Gruber","given":"Nicolas","non-dropping-particle":"","parse-names":false,"suffix":""},{"dropping-particle":"","family":"Gürses","given":"Özgür","non-dropping-particle":"","parse-names":false,"suffix":""},{"dropping-particle":"","family":"Harris","given":"Ian","non-dropping-particle":"","parse-names":false,"suffix":""},{"dropping-particle":"","family":"Hefner","given":"Matthew","non-dropping-particle":"","parse-names":false,"suffix":""},{"dropping-particle":"","family":"Houghton","given":"Richard A.","non-dropping-particle":"","parse-names":false,"suffix":""},{"dropping-particle":"","family":"Hurtt","given":"George C.","non-dropping-particle":"","parse-names":false,"suffix":""},{"dropping-particle":"","family":"Iida","given":"Yosuke","non-dropping-particle":"","parse-names":false,"suffix":""},{"dropping-particle":"","family":"Ilyina","given":"Tatiana","non-dropping-particle":"","parse-names":false,"suffix":""},{"dropping-particle":"","family":"Jain","given":"Atul K.","non-dropping-particle":"","parse-names":false,"suffix":""},{"dropping-particle":"","family":"Jersild","given":"Annika","non-dropping-particle":"","parse-names":false,"suffix":""},{"dropping-particle":"","family":"Kadono","given":"Koji","non-dropping-particle":"","parse-names":false,"suffix":""},{"dropping-particle":"","family":"Kato","given":"Etsushi","non-dropping-particle":"","parse-names":false,"suffix":""},{"dropping-particle":"","family":"Kennedy","given":"Daniel","non-dropping-particle":"","parse-names":false,"suffix":""},{"dropping-particle":"","family":"Klein Goldewijk","given":"Kees","non-dropping-particle":"","parse-names":false,"suffix":""},{"dropping-particle":"","family":"Knauer","given":"Jürgen","non-dropping-particle":"","parse-names":false,"suffix":""},{"dropping-particle":"","family":"Korsbakken","given":"Jan Ivar","non-dropping-particle":"","parse-names":false,"suffix":""},{"dropping-particle":"","family":"Landschützer","given":"Peter","non-dropping-particle":"","parse-names":false,"suffix":""},{"dropping-particle":"","family":"Lefèvre","given":"Nathalie","non-dropping-particle":"","parse-names":false,"suffix":""},{"dropping-particle":"","family":"Lindsay","given":"Keith","non-dropping-particle":"","parse-names":false,"suffix":""},{"dropping-particle":"","family":"Liu","given":"Junjie","non-dropping-particle":"","parse-names":false,"suffix":""},{"dropping-particle":"","family":"Liu","given":"Zhu","non-dropping-particle":"","parse-names":false,"suffix":""},{"dropping-particle":"","family":"Marland","given":"Gregg","non-dropping-particle":"","parse-names":false,"suffix":""},{"dropping-particle":"","family":"Mayot","given":"Nicolas","non-dropping-particle":"","parse-names":false,"suffix":""},{"dropping-particle":"","family":"Mcgrath","given":"Matthew J.","non-dropping-particle":"","parse-names":false,"suffix":""},{"dropping-particle":"","family":"Metzl","given":"Nicolas","non-dropping-particle":"","parse-names":false,"suffix":""},{"dropping-particle":"","family":"Monacci","given":"Natalie M.","non-dropping-particle":"","parse-names":false,"suffix":""},{"dropping-particle":"","family":"Munro","given":"David R.","non-dropping-particle":"","parse-names":false,"suffix":""},{"dropping-particle":"","family":"Nakaoka","given":"Shin Ichiro","non-dropping-particle":"","parse-names":false,"suffix":""},{"dropping-particle":"","family":"Niwa","given":"Yosuke","non-dropping-particle":"","parse-names":false,"suffix":""},{"dropping-particle":"","family":"O'brien","given":"Kevin","non-dropping-particle":"","parse-names":false,"suffix":""},{"dropping-particle":"","family":"Ono","given":"Tsuneo","non-dropping-particle":"","parse-names":false,"suffix":""},{"dropping-particle":"","family":"Palmer","given":"Paul I.","non-dropping-particle":"","parse-names":false,"suffix":""},{"dropping-particle":"","family":"Pan","given":"Naiqing","non-dropping-particle":"","parse-names":false,"suffix":""},{"dropping-particle":"","family":"Pierrot","given":"Denis","non-dropping-particle":"","parse-names":false,"suffix":""},{"dropping-particle":"","family":"Pocock","given":"Katie","non-dropping-particle":"","parse-names":false,"suffix":""},{"dropping-particle":"","family":"Poulter","given":"Benjamin","non-dropping-particle":"","parse-names":false,"suffix":""},{"dropping-particle":"","family":"Resplandy","given":"Laure","non-dropping-particle":"","parse-names":false,"suffix":""},{"dropping-particle":"","family":"Robertson","given":"Eddy","non-dropping-particle":"","parse-names":false,"suffix":""},{"dropping-particle":"","family":"Rödenbeck","given":"Christian","non-dropping-particle":"","parse-names":false,"suffix":""},{"dropping-particle":"","family":"Rodriguez","given":"Carmen","non-dropping-particle":"","parse-names":false,"suffix":""},{"dropping-particle":"","family":"Rosan","given":"Thais M.","non-dropping-particle":"","parse-names":false,"suffix":""},{"dropping-particle":"","family":"Schwinger","given":"Jörg","non-dropping-particle":"","parse-names":false,"suffix":""},{"dropping-particle":"","family":"Séférian","given":"Roland","non-dropping-particle":"","parse-names":false,"suffix":""},{"dropping-particle":"","family":"Shutler","given":"Jamie D.","non-dropping-particle":"","parse-names":false,"suffix":""},{"dropping-particle":"","family":"Skjelvan","given":"Ingunn","non-dropping-particle":"","parse-names":false,"suffix":""},{"dropping-particle":"","family":"Steinhoff","given":"Tobias","non-dropping-particle":"","parse-names":false,"suffix":""},{"dropping-particle":"","family":"Sun","given":"Qing","non-dropping-particle":"","parse-names":false,"suffix":""},{"dropping-particle":"","family":"Sutton","given":"Adrienne J.","non-dropping-particle":"","parse-names":false,"suffix":""},{"dropping-particle":"","family":"Sweeney","given":"Colm","non-dropping-particle":"","parse-names":false,"suffix":""},{"dropping-particle":"","family":"Takao","given":"Shintaro","non-dropping-particle":"","parse-names":false,"suffix":""},{"dropping-particle":"","family":"Tanhua","given":"Toste","non-dropping-particle":"","parse-names":false,"suffix":""},{"dropping-particle":"","family":"Tans","given":"Pieter P.","non-dropping-particle":"","parse-names":false,"suffix":""},{"dropping-particle":"","family":"Tian","given":"Xiangjun","non-dropping-particle":"","parse-names":false,"suffix":""},{"dropping-particle":"","family":"Tian","given":"Hanqin","non-dropping-particle":"","parse-names":false,"suffix":""},{"dropping-particle":"","family":"Tilbrook","given":"Bronte","non-dropping-particle":"","parse-names":false,"suffix":""},{"dropping-particle":"","family":"Tsujino","given":"Hiroyuki","non-dropping-particle":"","parse-names":false,"suffix":""},{"dropping-particle":"","family":"Tubiello","given":"Francesco","non-dropping-particle":"","parse-names":false,"suffix":""},{"dropping-particle":"","family":"Werf","given":"Guido R.","non-dropping-particle":"Van Der","parse-names":false,"suffix":""},{"dropping-particle":"","family":"Walker","given":"Anthony P.","non-dropping-particle":"","parse-names":false,"suffix":""},{"dropping-particle":"","family":"Wanninkhof","given":"Rik","non-dropping-particle":"","parse-names":false,"suffix":""},{"dropping-particle":"","family":"Whitehead","given":"Chris","non-dropping-particle":"","parse-names":false,"suffix":""},{"dropping-particle":"","family":"Willstrand Wranne","given":"Anna","non-dropping-particle":"","parse-names":false,"suffix":""},{"dropping-particle":"","family":"Wright","given":"Rebecca","non-dropping-particle":"","parse-names":false,"suffix":""},{"dropping-particle":"","family":"Yuan","given":"Wenping","non-dropping-particle":"","parse-names":false,"suffix":""},{"dropping-particle":"","family":"Yue","given":"Chao","non-dropping-particle":"","parse-names":false,"suffix":""},{"dropping-particle":"","family":"Yue","given":"Xu","non-dropping-particle":"","parse-names":false,"suffix":""},{"dropping-particle":"","family":"Zaehle","given":"Sönke","non-dropping-particle":"","parse-names":false,"suffix":""},{"dropping-particle":"","family":"Zeng","given":"Jiye","non-dropping-particle":"","parse-names":false,"suffix":""},{"dropping-particle":"","family":"Zheng","given":"Bo","non-dropping-particle":"","parse-names":false,"suffix":""}],"container-title":"Earth System Science Data","id":"ITEM-1","issue":"11","issued":{"date-parts":[["2022","11","11"]]},"page":"4811-4900","publisher":"Copernicus Publications","title":"Global Carbon Budget 2022","type":"article-journal","volume":"14"},"uris":["http://www.mendeley.com/documents/?uuid=50b0c13d-c76c-3a99-9a8a-c02d02734e72"]},{"id":"ITEM-2","itemData":{"DOI":"10.3402/tellusa.v28i6.11322","ISSN":"00402826","abstract":"The concentration of atmospheric carbon dioxide at Mauna Loa Observatory, Hawaii is reported for eight years (1964-1971) of a long term program to document the effects of the combustion of coal, petroleum, and natural gas on the distribution of CO2 in the atmosphere. The new data, when combined with earlier data, indicate that the annual average CO2 concentration rose 3.4% between 1959 and 1971. The rate of rise, however, has not been steady. In the mid-1960's it declined. Recently it has accelerated. Similar changes in rate have been observed at the South Pole and are evidently a global phenomenon.","author":[{"dropping-particle":"","family":"Keeling","given":"Charles D","non-dropping-particle":"","parse-names":false,"suffix":""},{"dropping-particle":"","family":"Bacastow","given":"Robert B","non-dropping-particle":"","parse-names":false,"suffix":""},{"dropping-particle":"","family":"Bainbridge","given":"Arnold E","non-dropping-particle":"","parse-names":false,"suffix":""}],"container-title":"TELLUS","id":"ITEM-2","issue":"6","issued":{"date-parts":[["1976"]]},"page":"538-551","title":"Atmospheric carbon dioxide variations at Mauna Loa Observatory, Hawaii","type":"article-journal","volume":"28"},"uris":["http://www.mendeley.com/documents/?uuid=72dded0f-95c3-3c49-9f3f-4ed0a058fabb"]}],"mendeley":{"formattedCitation":"(Keeling et al., 1976; Friedlingstein et al., 2022)","plainTextFormattedCitation":"(Keeling et al., 1976; Friedlingstein et al., 2022)","previouslyFormattedCitation":"(Keeling et al., 1976; Friedlingstein et al., 2022)"},"properties":{"noteIndex":0},"schema":"https://github.com/citation-style-language/schema/raw/master/csl-citation.json"}</w:instrText>
      </w:r>
      <w:ins w:id="758" w:author="John Hickson" w:date="2024-07-31T11:44:00Z">
        <w:r w:rsidRPr="00894005">
          <w:fldChar w:fldCharType="separate"/>
        </w:r>
        <w:r w:rsidRPr="00894005">
          <w:rPr>
            <w:noProof/>
          </w:rPr>
          <w:t>(Keeling et al., 1976; Friedlingstein et al., 2022)</w:t>
        </w:r>
        <w:r w:rsidRPr="00894005">
          <w:fldChar w:fldCharType="end"/>
        </w:r>
        <w:r w:rsidRPr="00894005">
          <w:t>. The global increase in CO</w:t>
        </w:r>
        <w:r w:rsidRPr="00894005">
          <w:rPr>
            <w:vertAlign w:val="subscript"/>
          </w:rPr>
          <w:t>2</w:t>
        </w:r>
        <w:r w:rsidRPr="00894005">
          <w:t xml:space="preserve"> has been driven by rapid industrialisation combined with widespread land cover change, such as deforestation, across the globe </w:t>
        </w:r>
        <w:r w:rsidRPr="00894005">
          <w:fldChar w:fldCharType="begin" w:fldLock="1"/>
        </w:r>
        <w:r w:rsidRPr="00894005">
          <w:instrText>ADDIN CSL_CITATION {"citationItems":[{"id":"ITEM-1","itemData":{"DOI":"10.1038/NGEO2248","ISSN":"1752-0894","abstract":"Efforts to limit climate change below a given temperature level require that global emissions of CO2 cumulated over time remain below a limited quota. This quota varies depending on the temperature level, the desired probability of staying below this level and the contributions of other gases. In spite of this restriction, global emissions of CO2 from fossil fuel combustion and cement production have continued to grow by 2.5% per year on average over the past decade. Two thirds of the CO2 emission quota consistent with a 2°C temperature limit has already been used, and the total quota will likely be exhausted in a further 30 years at the 2014 emissions rates. We show that CO2 emissions track the high end of the latest generation of emissions scenarios, due to lower than anticipated carbon intensity improvements of emerging economies and higher global gross domestic product growth. In the absence of more stringent mitigation, these trends are set to continue and further reduce the remaining quota until the onset of a potential new climate agreement in 2020. Breaking current emission trends in the short term is key to retaining credible climate targets within a rapidly diminishing emission quota.","author":[{"dropping-particle":"","family":"Friedlingstein","given":"P.","non-dropping-particle":"","parse-names":false,"suffix":""},{"dropping-particle":"","family":"Andrew","given":"R. M.","non-dropping-particle":"","parse-names":false,"suffix":""},{"dropping-particle":"","family":"Rogelj","given":"J.","non-dropping-particle":"","parse-names":false,"suffix":""},{"dropping-particle":"","family":"Peters","given":"G. P.","non-dropping-particle":"","parse-names":false,"suffix":""},{"dropping-particle":"","family":"Canadell","given":"J. G.","non-dropping-particle":"","parse-names":false,"suffix":""},{"dropping-particle":"","family":"Knutti","given":"R.","non-dropping-particle":"","parse-names":false,"suffix":""},{"dropping-particle":"","family":"Luderer","given":"G.","non-dropping-particle":"","parse-names":false,"suffix":""},{"dropping-particle":"","family":"Raupach","given":"M. R.","non-dropping-particle":"","parse-names":false,"suffix":""},{"dropping-particle":"","family":"Schaeffer","given":"M.","non-dropping-particle":"","parse-names":false,"suffix":""},{"dropping-particle":"","family":"Vuuren","given":"D. P.","non-dropping-particle":"Van","parse-names":false,"suffix":""},{"dropping-particle":"","family":"Quéré","given":"C.","non-dropping-particle":"Le","parse-names":false,"suffix":""}],"container-title":"Nature Geoscience","id":"ITEM-1","issue":"10","issued":{"date-parts":[["2014","10","1"]]},"page":"709-715","publisher":"Nature","title":"Persistent growth of CO2 emissions and implications for reaching climate targets","type":"article-journal","volume":"7"},"uris":["http://www.mendeley.com/documents/?uuid=821c6e8b-203a-3b3d-9851-f8caeb681fd6"]},{"id":"ITEM-2","itemData":{"DOI":"10.5194/essd-14-4811-2022","ISSN":"18663516","abstract":"Accurate assessment of anthropogenic carbon dioxide (CO2) emissions and their redistribution among the atmosphere, ocean, and terrestrial biosphere in a changing climate is critical to better understand the global carbon cycle, support the development of climate policies, and project future climate change. Here we describe and synthesize data sets and methodologies to quantify the five major components of the global carbon budget and their uncertainties. Fossil CO2 emissions (EFOS) are based on energy statistics and cement production data, while emissions from land-use change (ELUC), mainly deforestation, are based on land use and land-use change data and bookkeeping models. Atmospheric CO2 concentration is measured directly, and its growth rate (GATM) is computed from the annual changes in concentration. The ocean CO2 sink (SOCEAN) is estimated with global ocean biogeochemistry models and observation-based data products. The terrestrial CO2 sink (SLAND) is estimated with dynamic global vegetation models. The resulting carbon budget imbalance (BIM), the difference between the estimated total emissions and the estimated changes in the atmosphere, ocean, and terrestrial biosphere, is a measure of imperfect data and understanding of the contemporary carbon cycle. All uncertainties are reported as ±1σ. For the year 2021, EFOS increased by 5.1% relative to 2020, with fossil emissions at 10.1±0.5GtCyr-1 (9.9±0.5GtCyr-1 when the cement carbonation sink is included), and ELUC was 1.1±0.7GtCyr-1, for a total anthropogenic CO2 emission (including the cement carbonation sink) of 10.9±0.8GtCyr-1 (40.0±2.9GtCO2). Also, for 2021, GATM was 5.2±0.2GtCyr-1 (2.5±0.1ppmyr-1), SOCEAN was 2.9 ±0.4GtCyr-1, and SLAND was 3.5±0.9GtCyr-1, with a BIM of -0.6GtCyr-1 (i.e. the total estimated sources were too low or sinks were too high). The global atmospheric CO2 concentration averaged over 2021 reached 414.71±0.1ppm. Preliminary data for 2022 suggest an increase in EFOS relative to 2021 of +1.0% (0.1% to 1.9%) globally and atmospheric CO2 concentration reaching 417.2ppm, more than 50% above pre-industrial levels (around 278ppm). Overall, the mean and trend in the components of the global carbon budget are consistently estimated over the period 1959-2021, but discrepancies of up to 1GtCyr-1 persist for the representation of annual to semi-decadal variability in CO2 fluxes. Comparison of estimates from multiple approaches and observations shows (1) a persistent large uncertainty i…","author":[{"dropping-particle":"","family":"Friedlingstein","given":"Pierre","non-dropping-particle":"","parse-names":false,"suffix":""},{"dropping-particle":"","family":"O'sullivan","given":"Michael","non-dropping-particle":"","parse-names":false,"suffix":""},{"dropping-particle":"","family":"Jones","given":"Matthew W.","non-dropping-particle":"","parse-names":false,"suffix":""},{"dropping-particle":"","family":"Andrew","given":"Robbie M.","non-dropping-particle":"","parse-names":false,"suffix":""},{"dropping-particle":"","family":"Gregor","given":"Luke","non-dropping-particle":"","parse-names":false,"suffix":""},{"dropping-particle":"","family":"Hauck","given":"Judith","non-dropping-particle":"","parse-names":false,"suffix":""},{"dropping-particle":"","family":"Quéré","given":"Corinne","non-dropping-particle":"Le","parse-names":false,"suffix":""},{"dropping-particle":"","family":"Luijkx","given":"Ingrid T.","non-dropping-particle":"","parse-names":false,"suffix":""},{"dropping-particle":"","family":"Olsen","given":"Are","non-dropping-particle":"","parse-names":false,"suffix":""},{"dropping-particle":"","family":"Peters","given":"Glen P.","non-dropping-particle":"","parse-names":false,"suffix":""},{"dropping-particle":"","family":"Peters","given":"Wouter","non-dropping-particle":"","parse-names":false,"suffix":""},{"dropping-particle":"","family":"Pongratz","given":"Julia","non-dropping-particle":"","parse-names":false,"suffix":""},{"dropping-particle":"","family":"Schwingshackl","given":"Clemens","non-dropping-particle":"","parse-names":false,"suffix":""},{"dropping-particle":"","family":"Sitch","given":"Stephen","non-dropping-particle":"","parse-names":false,"suffix":""},{"dropping-particle":"","family":"Canadell","given":"Josep G.","non-dropping-particle":"","parse-names":false,"suffix":""},{"dropping-particle":"","family":"Ciais","given":"Philippe","non-dropping-particle":"","parse-names":false,"suffix":""},{"dropping-particle":"","family":"Jackson","given":"Robert B.","non-dropping-particle":"","parse-names":false,"suffix":""},{"dropping-particle":"","family":"Alin","given":"Simone R.","non-dropping-particle":"","parse-names":false,"suffix":""},{"dropping-particle":"","family":"Alkama","given":"Ramdane","non-dropping-particle":"","parse-names":false,"suffix":""},{"dropping-particle":"","family":"Arneth","given":"Almut","non-dropping-particle":"","parse-names":false,"suffix":""},{"dropping-particle":"","family":"Arora","given":"Vivek K.","non-dropping-particle":"","parse-names":false,"suffix":""},{"dropping-particle":"","family":"Bates","given":"Nicholas R.","non-dropping-particle":"","parse-names":false,"suffix":""},{"dropping-particle":"","family":"Becker","given":"Meike","non-dropping-particle":"","parse-names":false,"suffix":""},{"dropping-particle":"","family":"Bellouin","given":"Nicolas","non-dropping-particle":"","parse-names":false,"suffix":""},{"dropping-particle":"","family":"Bittig","given":"Henry C.","non-dropping-particle":"","parse-names":false,"suffix":""},{"dropping-particle":"","family":"Bopp","given":"Laurent","non-dropping-particle":"","parse-names":false,"suffix":""},{"dropping-particle":"","family":"Chevallier","given":"Frédéric","non-dropping-particle":"","parse-names":false,"suffix":""},{"dropping-particle":"","family":"Chini","given":"Louise P.","non-dropping-particle":"","parse-names":false,"suffix":""},{"dropping-particle":"","family":"Cronin","given":"Margot","non-dropping-particle":"","parse-names":false,"suffix":""},{"dropping-particle":"","family":"Evans","given":"Wiley","non-dropping-particle":"","parse-names":false,"suffix":""},{"dropping-particle":"","family":"Falk","given":"Stefanie","non-dropping-particle":"","parse-names":false,"suffix":""},{"dropping-particle":"","family":"Feely","given":"Richard A.","non-dropping-particle":"","parse-names":false,"suffix":""},{"dropping-particle":"","family":"Gasser","given":"Thomas","non-dropping-particle":"","parse-names":false,"suffix":""},{"dropping-particle":"","family":"Gehlen","given":"Marion","non-dropping-particle":"","parse-names":false,"suffix":""},{"dropping-particle":"","family":"Gkritzalis","given":"Thanos","non-dropping-particle":"","parse-names":false,"suffix":""},{"dropping-particle":"","family":"Gloege","given":"Lucas","non-dropping-particle":"","parse-names":false,"suffix":""},{"dropping-particle":"","family":"Grassi","given":"Giacomo","non-dropping-particle":"","parse-names":false,"suffix":""},{"dropping-particle":"","family":"Gruber","given":"Nicolas","non-dropping-particle":"","parse-names":false,"suffix":""},{"dropping-particle":"","family":"Gürses","given":"Özgür","non-dropping-particle":"","parse-names":false,"suffix":""},{"dropping-particle":"","family":"Harris","given":"Ian","non-dropping-particle":"","parse-names":false,"suffix":""},{"dropping-particle":"","family":"Hefner","given":"Matthew","non-dropping-particle":"","parse-names":false,"suffix":""},{"dropping-particle":"","family":"Houghton","given":"Richard A.","non-dropping-particle":"","parse-names":false,"suffix":""},{"dropping-particle":"","family":"Hurtt","given":"George C.","non-dropping-particle":"","parse-names":false,"suffix":""},{"dropping-particle":"","family":"Iida","given":"Yosuke","non-dropping-particle":"","parse-names":false,"suffix":""},{"dropping-particle":"","family":"Ilyina","given":"Tatiana","non-dropping-particle":"","parse-names":false,"suffix":""},{"dropping-particle":"","family":"Jain","given":"Atul K.","non-dropping-particle":"","parse-names":false,"suffix":""},{"dropping-particle":"","family":"Jersild","given":"Annika","non-dropping-particle":"","parse-names":false,"suffix":""},{"dropping-particle":"","family":"Kadono","given":"Koji","non-dropping-particle":"","parse-names":false,"suffix":""},{"dropping-particle":"","family":"Kato","given":"Etsushi","non-dropping-particle":"","parse-names":false,"suffix":""},{"dropping-particle":"","family":"Kennedy","given":"Daniel","non-dropping-particle":"","parse-names":false,"suffix":""},{"dropping-particle":"","family":"Klein Goldewijk","given":"Kees","non-dropping-particle":"","parse-names":false,"suffix":""},{"dropping-particle":"","family":"Knauer","given":"Jürgen","non-dropping-particle":"","parse-names":false,"suffix":""},{"dropping-particle":"","family":"Korsbakken","given":"Jan Ivar","non-dropping-particle":"","parse-names":false,"suffix":""},{"dropping-particle":"","family":"Landschützer","given":"Peter","non-dropping-particle":"","parse-names":false,"suffix":""},{"dropping-particle":"","family":"Lefèvre","given":"Nathalie","non-dropping-particle":"","parse-names":false,"suffix":""},{"dropping-particle":"","family":"Lindsay","given":"Keith","non-dropping-particle":"","parse-names":false,"suffix":""},{"dropping-particle":"","family":"Liu","given":"Junjie","non-dropping-particle":"","parse-names":false,"suffix":""},{"dropping-particle":"","family":"Liu","given":"Zhu","non-dropping-particle":"","parse-names":false,"suffix":""},{"dropping-particle":"","family":"Marland","given":"Gregg","non-dropping-particle":"","parse-names":false,"suffix":""},{"dropping-particle":"","family":"Mayot","given":"Nicolas","non-dropping-particle":"","parse-names":false,"suffix":""},{"dropping-particle":"","family":"Mcgrath","given":"Matthew J.","non-dropping-particle":"","parse-names":false,"suffix":""},{"dropping-particle":"","family":"Metzl","given":"Nicolas","non-dropping-particle":"","parse-names":false,"suffix":""},{"dropping-particle":"","family":"Monacci","given":"Natalie M.","non-dropping-particle":"","parse-names":false,"suffix":""},{"dropping-particle":"","family":"Munro","given":"David R.","non-dropping-particle":"","parse-names":false,"suffix":""},{"dropping-particle":"","family":"Nakaoka","given":"Shin Ichiro","non-dropping-particle":"","parse-names":false,"suffix":""},{"dropping-particle":"","family":"Niwa","given":"Yosuke","non-dropping-particle":"","parse-names":false,"suffix":""},{"dropping-particle":"","family":"O'brien","given":"Kevin","non-dropping-particle":"","parse-names":false,"suffix":""},{"dropping-particle":"","family":"Ono","given":"Tsuneo","non-dropping-particle":"","parse-names":false,"suffix":""},{"dropping-particle":"","family":"Palmer","given":"Paul I.","non-dropping-particle":"","parse-names":false,"suffix":""},{"dropping-particle":"","family":"Pan","given":"Naiqing","non-dropping-particle":"","parse-names":false,"suffix":""},{"dropping-particle":"","family":"Pierrot","given":"Denis","non-dropping-particle":"","parse-names":false,"suffix":""},{"dropping-particle":"","family":"Pocock","given":"Katie","non-dropping-particle":"","parse-names":false,"suffix":""},{"dropping-particle":"","family":"Poulter","given":"Benjamin","non-dropping-particle":"","parse-names":false,"suffix":""},{"dropping-particle":"","family":"Resplandy","given":"Laure","non-dropping-particle":"","parse-names":false,"suffix":""},{"dropping-particle":"","family":"Robertson","given":"Eddy","non-dropping-particle":"","parse-names":false,"suffix":""},{"dropping-particle":"","family":"Rödenbeck","given":"Christian","non-dropping-particle":"","parse-names":false,"suffix":""},{"dropping-particle":"","family":"Rodriguez","given":"Carmen","non-dropping-particle":"","parse-names":false,"suffix":""},{"dropping-particle":"","family":"Rosan","given":"Thais M.","non-dropping-particle":"","parse-names":false,"suffix":""},{"dropping-particle":"","family":"Schwinger","given":"Jörg","non-dropping-particle":"","parse-names":false,"suffix":""},{"dropping-particle":"","family":"Séférian","given":"Roland","non-dropping-particle":"","parse-names":false,"suffix":""},{"dropping-particle":"","family":"Shutler","given":"Jamie D.","non-dropping-particle":"","parse-names":false,"suffix":""},{"dropping-particle":"","family":"Skjelvan","given":"Ingunn","non-dropping-particle":"","parse-names":false,"suffix":""},{"dropping-particle":"","family":"Steinhoff","given":"Tobias","non-dropping-particle":"","parse-names":false,"suffix":""},{"dropping-particle":"","family":"Sun","given":"Qing","non-dropping-particle":"","parse-names":false,"suffix":""},{"dropping-particle":"","family":"Sutton","given":"Adrienne J.","non-dropping-particle":"","parse-names":false,"suffix":""},{"dropping-particle":"","family":"Sweeney","given":"Colm","non-dropping-particle":"","parse-names":false,"suffix":""},{"dropping-particle":"","family":"Takao","given":"Shintaro","non-dropping-particle":"","parse-names":false,"suffix":""},{"dropping-particle":"","family":"Tanhua","given":"Toste","non-dropping-particle":"","parse-names":false,"suffix":""},{"dropping-particle":"","family":"Tans","given":"Pieter P.","non-dropping-particle":"","parse-names":false,"suffix":""},{"dropping-particle":"","family":"Tian","given":"Xiangjun","non-dropping-particle":"","parse-names":false,"suffix":""},{"dropping-particle":"","family":"Tian","given":"Hanqin","non-dropping-particle":"","parse-names":false,"suffix":""},{"dropping-particle":"","family":"Tilbrook","given":"Bronte","non-dropping-particle":"","parse-names":false,"suffix":""},{"dropping-particle":"","family":"Tsujino","given":"Hiroyuki","non-dropping-particle":"","parse-names":false,"suffix":""},{"dropping-particle":"","family":"Tubiello","given":"Francesco","non-dropping-particle":"","parse-names":false,"suffix":""},{"dropping-particle":"","family":"Werf","given":"Guido R.","non-dropping-particle":"Van Der","parse-names":false,"suffix":""},{"dropping-particle":"","family":"Walker","given":"Anthony P.","non-dropping-particle":"","parse-names":false,"suffix":""},{"dropping-particle":"","family":"Wanninkhof","given":"Rik","non-dropping-particle":"","parse-names":false,"suffix":""},{"dropping-particle":"","family":"Whitehead","given":"Chris","non-dropping-particle":"","parse-names":false,"suffix":""},{"dropping-particle":"","family":"Willstrand Wranne","given":"Anna","non-dropping-particle":"","parse-names":false,"suffix":""},{"dropping-particle":"","family":"Wright","given":"Rebecca","non-dropping-particle":"","parse-names":false,"suffix":""},{"dropping-particle":"","family":"Yuan","given":"Wenping","non-dropping-particle":"","parse-names":false,"suffix":""},{"dropping-particle":"","family":"Yue","given":"Chao","non-dropping-particle":"","parse-names":false,"suffix":""},{"dropping-particle":"","family":"Yue","given":"Xu","non-dropping-particle":"","parse-names":false,"suffix":""},{"dropping-particle":"","family":"Zaehle","given":"Sönke","non-dropping-particle":"","parse-names":false,"suffix":""},{"dropping-particle":"","family":"Zeng","given":"Jiye","non-dropping-particle":"","parse-names":false,"suffix":""},{"dropping-particle":"","family":"Zheng","given":"Bo","non-dropping-particle":"","parse-names":false,"suffix":""}],"container-title":"Earth System Science Data","id":"ITEM-2","issue":"11","issued":{"date-parts":[["2022","11","11"]]},"page":"4811-4900","publisher":"Copernicus Publications","title":"Global Carbon Budget 2022","type":"article-journal","volume":"14"},"uris":["http://www.mendeley.com/documents/?uuid=50b0c13d-c76c-3a99-9a8a-c02d02734e72"]},{"id":"ITEM-3","itemData":{"DOI":"10.1038/s41558-019-0659-6","ISSN":"1758-6798","abstract":"A failure to recognize the factors behind continued emissions growth could limit the world’s ability to shift to a pathway consistent with 1.5 °C or 2 °C of global warming. Continued support for low-carbon technologies needs to be combined with policies directed at phasing out the use of fossil fuels.","author":[{"dropping-particle":"","family":"Peters","given":"G. P.","non-dropping-particle":"","parse-names":false,"suffix":""},{"dropping-particle":"","family":"Andrew","given":"R. M.","non-dropping-particle":"","parse-names":false,"suffix":""},{"dropping-particle":"","family":"Canadell","given":"J. G.","non-dropping-particle":"","parse-names":false,"suffix":""},{"dropping-particle":"","family":"Friedlingstein","given":"P.","non-dropping-particle":"","parse-names":false,"suffix":""},{"dropping-particle":"","family":"Jackson","given":"R. B.","non-dropping-particle":"","parse-names":false,"suffix":""},{"dropping-particle":"","family":"Korsbakken","given":"J. I.","non-dropping-particle":"","parse-names":false,"suffix":""},{"dropping-particle":"","family":"Quéré","given":"C.","non-dropping-particle":"Le","parse-names":false,"suffix":""},{"dropping-particle":"","family":"Peregon","given":"A.","non-dropping-particle":"","parse-names":false,"suffix":""}],"container-title":"Nature Climate Change 2019 10:1","id":"ITEM-3","issue":"1","issued":{"date-parts":[["2019","12","4"]]},"page":"3-6","publisher":"Nature Publishing Group","title":"Carbon dioxide emissions continue to grow amidst slowly emerging climate policies","type":"article-journal","volume":"10"},"uris":["http://www.mendeley.com/documents/?uuid=e4ccf6e1-b30d-35e7-a38c-e7f9c720952f"]}],"mendeley":{"formattedCitation":"(Friedlingstein et al., 2014, 2022; Peters et al., 2019)","plainTextFormattedCitation":"(Friedlingstein et al., 2014, 2022; Peters et al., 2019)","previouslyFormattedCitation":"(Friedlingstein et al., 2014, 2022; Peters et al., 2019)"},"properties":{"noteIndex":0},"schema":"https://github.com/citation-style-language/schema/raw/master/csl-citation.json"}</w:instrText>
        </w:r>
        <w:r w:rsidRPr="00894005">
          <w:fldChar w:fldCharType="separate"/>
        </w:r>
        <w:r w:rsidRPr="00894005">
          <w:rPr>
            <w:noProof/>
          </w:rPr>
          <w:t>(Friedlingstein et al., 2014, 2022; Peters et al., 2019)</w:t>
        </w:r>
        <w:r w:rsidRPr="00894005">
          <w:fldChar w:fldCharType="end"/>
        </w:r>
        <w:r w:rsidRPr="00894005">
          <w:t>. CO</w:t>
        </w:r>
        <w:r w:rsidRPr="00894005">
          <w:rPr>
            <w:vertAlign w:val="subscript"/>
          </w:rPr>
          <w:t>2</w:t>
        </w:r>
        <w:r w:rsidRPr="00894005">
          <w:t xml:space="preserve"> absorbs and emits infrared radiation in the lower atmosphere, trapping energy radiated from the environment in the atmosphere </w:t>
        </w:r>
        <w:r w:rsidRPr="00894005">
          <w:fldChar w:fldCharType="begin" w:fldLock="1"/>
        </w:r>
        <w:r w:rsidRPr="00894005">
          <w:instrText>ADDIN CSL_CITATION {"citationItems":[{"id":"ITEM-1","itemData":{"DOI":"10.1038/ngeo3036","ISSN":"1752-0908","author":[{"dropping-particle":"","family":"Myhre","given":"Gunnar","non-dropping-particle":"","parse-names":false,"suffix":""},{"dropping-particle":"","family":"Myhre","given":"Cathrine Lund","non-dropping-particle":"","parse-names":false,"suffix":""},{"dropping-particle":"","family":"Forster","given":"Piers M.","non-dropping-particle":"","parse-names":false,"suffix":""},{"dropping-particle":"","family":"Shine","given":"Keith P.","non-dropping-particle":"","parse-names":false,"suffix":""}],"container-title":"Nature Geoscience 2017 10:10","id":"ITEM-1","issue":"10","issued":{"date-parts":[["2017","9","18"]]},"page":"710-711","publisher":"Nature Publishing Group","title":"Halfway to doubling of CO2 radiative forcing","type":"article-journal","volume":"10"},"uris":["http://www.mendeley.com/documents/?uuid=e5faa3c8-4696-30ae-ac59-b4cd3c2beca3"]}],"mendeley":{"formattedCitation":"(Myhre et al., 2017)","plainTextFormattedCitation":"(Myhre et al., 2017)","previouslyFormattedCitation":"(Myhre et al., 2017)"},"properties":{"noteIndex":0},"schema":"https://github.com/citation-style-language/schema/raw/master/csl-citation.json"}</w:instrText>
        </w:r>
        <w:r w:rsidRPr="00894005">
          <w:fldChar w:fldCharType="separate"/>
        </w:r>
        <w:r w:rsidRPr="00894005">
          <w:rPr>
            <w:noProof/>
          </w:rPr>
          <w:t>(Myhre et al., 2017)</w:t>
        </w:r>
        <w:r w:rsidRPr="00894005">
          <w:fldChar w:fldCharType="end"/>
        </w:r>
        <w:r w:rsidRPr="00894005">
          <w:t>. Thus increased atmospheric CO</w:t>
        </w:r>
        <w:r w:rsidRPr="00894005">
          <w:rPr>
            <w:vertAlign w:val="subscript"/>
          </w:rPr>
          <w:t>2</w:t>
        </w:r>
        <w:r w:rsidRPr="00894005">
          <w:t xml:space="preserve"> is responsible, in conjunction with other chemical emissions, for atmospheric warming </w:t>
        </w:r>
        <w:r w:rsidRPr="00894005">
          <w:fldChar w:fldCharType="begin" w:fldLock="1"/>
        </w:r>
        <w:r w:rsidRPr="00894005">
          <w:instrText>ADDIN CSL_CITATION {"citationItems":[{"id":"ITEM-1","itemData":{"DOI":"10.1126/SCIENCE.213.4511.957","ISSN":"00368075","PMID":"17789014","abstract":"The global temperature rose by 0.2°C between the middle 1960's and 1980, yielding a warming of 0.4°C in the past century. This temperature increase is consistent with the calculated greenhouse effe...","author":[{"dropping-particle":"","family":"Hansen","given":"J.","non-dropping-particle":"","parse-names":false,"suffix":""},{"dropping-particle":"","family":"Johnson","given":"D.","non-dropping-particle":"","parse-names":false,"suffix":""},{"dropping-particle":"","family":"Lacis","given":"A.","non-dropping-particle":"","parse-names":false,"suffix":""},{"dropping-particle":"","family":"Lebedeff","given":"S.","non-dropping-particle":"","parse-names":false,"suffix":""},{"dropping-particle":"","family":"Lee","given":"P.","non-dropping-particle":"","parse-names":false,"suffix":""},{"dropping-particle":"","family":"Rind","given":"D.","non-dropping-particle":"","parse-names":false,"suffix":""},{"dropping-particle":"","family":"Russell","given":"G.","non-dropping-particle":"","parse-names":false,"suffix":""}],"container-title":"Science","id":"ITEM-1","issue":"4511","issued":{"date-parts":[["1981","8","28"]]},"page":"957-966","publisher":"American Association for the Advancement of Science","title":"Climate Impact of Increasing Atmospheric Carbon Dioxide","type":"article-journal","volume":"213"},"uris":["http://www.mendeley.com/documents/?uuid=285ba4d4-c4b9-3de1-92a5-13ce9c79aaa7"]},{"id":"ITEM-2","itemData":{"DOI":"10.1029/1999RG000078","ISSN":"1944-9208","abstract":"This paper reviews the many developments in estimates of the direct and indirect global annual mean radiative forcing due to present-day concentrations of anthropogenic tropospheric aerosols since Inter-governmental Panel on Climate Change [1996]. The range of estimates of the global mean direct radiative forcing due to six distinct aerosol types is presented. Additionally, the indirect effect is split into two components corresponding to the radiative forcing due to modification of the radiative properties of clouds (cloud albedo effect) and the effects of anthropogenic aerosols upon the lifetime of clouds (cloud lifetime effect). The radiative forcing for anthropogenic sulphate aerosol ranges from -0.26 to -0.82 W m&lt;sup&gt;-2&lt;/sup&gt;. For fossil fuel black carbon the radiative forcing ranges from +0.16 W m&lt;sup&gt;-2&lt;/sup&gt; for an external mixture to +0.42 W m&lt;sup&gt;-2&lt;/sup&gt; for where the black carbon is modeled as internally mixed with sulphate aerosol. For fossil fuel organic carbon the two estimates of the likely weakest limit of the direct radiative forcing are -0.02 and -0.04 W m&lt;sup&gt;-2&lt;/sup&gt;. For biomass-burning sources of black carbon and organic carbon the combined radiative forcing ranges from -0.14 to -0.74 W m&lt;sup&gt;-2&lt;/sup&gt;. Estimates of the radiative forcing due to mineral dust vary widely from +0.09 to -0.46 W m&lt;sup&gt;-2&lt;/sup&gt;; even the sign of the radiative forcing is not well established due to the competing effects of solar and terrestrial radiative forcings. A single study provides a very tentative estimate of the radiative forcing of nitrates to be -0.03 W m&lt;sup&gt;-2&lt;/sup&gt;. Estimates of the cloud albedo indirect radiative forcing range from -0.3 to approximately -1.8 W m&lt;sup&gt;-2&lt;/sup&gt;. Although the cloud lifetime effect is identified as a potentially important climate forcing mechanism, it is difficult to quantify in the context of the present definition of radiative forcing of climate change and current model simulations. This is because its estimation by general circulation models necessarily includes some level of cloud and water vapor feedbacks, which affect the hydrological cycle and the dynamics of the atmosphere. Available models predict that the radiative flux perturbation associated with the cloud lifetime effect is of a magnitude similar to that of the cloud albedo effect.","author":[{"dropping-particle":"","family":"Haywood","given":"James","non-dropping-particle":"","parse-names":false,"suffix":""},{"dropping-particle":"","family":"Boucher","given":"Olivier","non-dropping-particle":"","parse-names":false,"suffix":""}],"container-title":"Reviews of Geophysics","id":"ITEM-2","issue":"4","issued":{"date-parts":[["2000","11","1"]]},"page":"513-543","publisher":"John Wiley &amp; Sons, Ltd","title":"Estimates of the direct and indirect radiative forcing due to tropospheric aerosols: A review","type":"article-journal","volume":"38"},"uris":["http://www.mendeley.com/documents/?uuid=67e40ad9-ffbe-3569-bf73-b04cf1191e1d"]}],"mendeley":{"formattedCitation":"(Hansen et al., 1981; Haywood and Boucher, 2000)","plainTextFormattedCitation":"(Hansen et al., 1981; Haywood and Boucher, 2000)","previouslyFormattedCitation":"(Hansen et al., 1981; Haywood and Boucher, 2000)"},"properties":{"noteIndex":0},"schema":"https://github.com/citation-style-language/schema/raw/master/csl-citation.json"}</w:instrText>
        </w:r>
        <w:r w:rsidRPr="00894005">
          <w:fldChar w:fldCharType="separate"/>
        </w:r>
        <w:r w:rsidRPr="00894005">
          <w:rPr>
            <w:noProof/>
          </w:rPr>
          <w:t>(Hansen et al., 1981; Haywood and Boucher, 2000)</w:t>
        </w:r>
        <w:r w:rsidRPr="00894005">
          <w:fldChar w:fldCharType="end"/>
        </w:r>
        <w:r w:rsidRPr="00894005">
          <w:t xml:space="preserve">. Global warming further alters climatic patterns across the world, such as increasing the severity of dry seasons, intensifying rainfall events, and altering atmospheric airflow patterns </w:t>
        </w:r>
        <w:r w:rsidRPr="00894005">
          <w:fldChar w:fldCharType="begin" w:fldLock="1"/>
        </w:r>
        <w:r w:rsidRPr="00894005">
          <w:instrText>ADDIN CSL_CITATION {"citationItems":[{"id":"ITEM-1","itemData":{"DOI":"10.1126/SCIENCE.213.4511.957","ISSN":"00368075","PMID":"17789014","abstract":"The global temperature rose by 0.2°C between the middle 1960's and 1980, yielding a warming of 0.4°C in the past century. This temperature increase is consistent with the calculated greenhouse effe...","author":[{"dropping-particle":"","family":"Hansen","given":"J.","non-dropping-particle":"","parse-names":false,"suffix":""},{"dropping-particle":"","family":"Johnson","given":"D.","non-dropping-particle":"","parse-names":false,"suffix":""},{"dropping-particle":"","family":"Lacis","given":"A.","non-dropping-particle":"","parse-names":false,"suffix":""},{"dropping-particle":"","family":"Lebedeff","given":"S.","non-dropping-particle":"","parse-names":false,"suffix":""},{"dropping-particle":"","family":"Lee","given":"P.","non-dropping-particle":"","parse-names":false,"suffix":""},{"dropping-particle":"","family":"Rind","given":"D.","non-dropping-particle":"","parse-names":false,"suffix":""},{"dropping-particle":"","family":"Russell","given":"G.","non-dropping-particle":"","parse-names":false,"suffix":""}],"container-title":"Science","id":"ITEM-1","issue":"4511","issued":{"date-parts":[["1981","8","28"]]},"page":"957-966","publisher":"American Association for the Advancement of Science","title":"Climate Impact of Increasing Atmospheric Carbon Dioxide","type":"article-journal","volume":"213"},"uris":["http://www.mendeley.com/documents/?uuid=285ba4d4-c4b9-3de1-92a5-13ce9c79aaa7"]},{"id":"ITEM-2","itemData":{"DOI":"10.1029/96JD03436","ISSN":"2156-2202","abstract":"We examine the sensitivity of a climate model to a wide range of radiative forcings, including changes of solar irradiance, atmospheric CO2, O3, CFCs, clouds, aerosols, surface albedo, and a \"ghost\" forcing introduced at arbitrary heights, latitudes, longitudes, seasons, and times of day. We show that, in general, the climate response, specifically the global mean temperature change, is sensitive to the altitude, latitude, and nature of the forcing; that is, the response to a given forcing can vary by 50% or more depending upon characteristics of the forcing other than its magnitude measured in watts per square meter. The consistency of the response among different forcings is higher, within 20% or better, for most of the globally distributed forcings suspected of influencing global mean temperature in the past century, but exceptions occur for certain changes of ozone or absorbing aerosols, for which the climate response is less well behaved. In all cases the physical basis for the variations of the response can be understood. The principal mechanisms involve alterations of lapse rate and decrease (increase) of large-scale cloud cover in layers that are preferentially heated (cooled). Although the magnitude of these effects must be model-dependent, the existence and sense of the mechanisms appear to be reasonable. Overall, we reaffirm the value of the radiative forcing concept for predicting climate response and for comparative studies of different forcings; indeed, the present results can help improve the accuracy of such analyses and define error estimates. Our results also emphasize the need for measurements having the specificity and precision needed to define poorly known forcings such as absorbing aerosols and ozone change. Available data on aerosol single scatter albedo imply that anthropogenic aerosols cause less cooling than has commonly been assumed. However, negative forcing due to the net ozone change since 1979 appears to have counterbalanced 30-50% of the positive forcing due to the increase of well-mixed greenhouse gases in the same period. As the net ozone change includes halogen- driven ozone depletion with negative radiative forcing and a tropospheric ozone increase with positive radiative forcing, it is possible that the halogen-driven ozone depletion has counterbalanced more than half of the radiative forcing due to well-mixed greenhouse gases since 1979.","author":[{"dropping-particle":"","family":"Hansen","given":"J.","non-dropping-particle":"","parse-names":false,"suffix":""},{"dropping-particle":"","family":"Sato","given":"M.","non-dropping-particle":"","parse-names":false,"suffix":""},{"dropping-particle":"","family":"Ruedy","given":"R.","non-dropping-particle":"","parse-names":false,"suffix":""}],"container-title":"Journal of Geophysical Research: Atmospheres","id":"ITEM-2","issue":"D6","issued":{"date-parts":[["1997","3","27"]]},"page":"6831-6864","publisher":"John Wiley &amp; Sons, Ltd","title":"Radiative forcing and climate response","type":"article-journal","volume":"102"},"uris":["http://www.mendeley.com/documents/?uuid=1428ceaf-1ba1-339e-9d0c-b89246d8c23a"]}],"mendeley":{"formattedCitation":"(Hansen et al., 1981, 1997)","plainTextFormattedCitation":"(Hansen et al., 1981, 1997)","previouslyFormattedCitation":"(Hansen et al., 1981, 1997)"},"properties":{"noteIndex":0},"schema":"https://github.com/citation-style-language/schema/raw/master/csl-citation.json"}</w:instrText>
        </w:r>
        <w:r w:rsidRPr="00894005">
          <w:fldChar w:fldCharType="separate"/>
        </w:r>
        <w:r w:rsidRPr="00894005">
          <w:rPr>
            <w:noProof/>
          </w:rPr>
          <w:t>(Hansen et al., 1981, 1997)</w:t>
        </w:r>
        <w:r w:rsidRPr="00894005">
          <w:fldChar w:fldCharType="end"/>
        </w:r>
        <w:r w:rsidRPr="00894005">
          <w:t xml:space="preserve">.  </w:t>
        </w:r>
      </w:ins>
    </w:p>
    <w:p w14:paraId="54400771" w14:textId="77777777" w:rsidR="00894005" w:rsidRPr="00894005" w:rsidRDefault="00894005">
      <w:pPr>
        <w:spacing w:line="480" w:lineRule="auto"/>
        <w:jc w:val="both"/>
        <w:rPr>
          <w:ins w:id="759" w:author="John Hickson" w:date="2024-07-31T11:44:00Z"/>
        </w:rPr>
        <w:pPrChange w:id="760" w:author="John Hickson" w:date="2024-07-31T11:45:00Z">
          <w:pPr/>
        </w:pPrChange>
      </w:pPr>
      <w:ins w:id="761" w:author="John Hickson" w:date="2024-07-31T11:44:00Z">
        <w:r w:rsidRPr="00894005">
          <w:t>Terrestrial plants, through the process of photosynthesis, uptake atmospheric CO</w:t>
        </w:r>
        <w:r w:rsidRPr="00894005">
          <w:rPr>
            <w:vertAlign w:val="subscript"/>
          </w:rPr>
          <w:t xml:space="preserve">2. </w:t>
        </w:r>
        <w:r w:rsidRPr="00894005">
          <w:t>Plants therefore have the potential to mitigate the increase in atmospheric CO</w:t>
        </w:r>
        <w:r w:rsidRPr="00894005">
          <w:rPr>
            <w:vertAlign w:val="subscript"/>
          </w:rPr>
          <w:t xml:space="preserve">2 </w:t>
        </w:r>
        <w:r w:rsidRPr="00894005">
          <w:t xml:space="preserve">by increasing rates of photosynthesis thereby potentially allowing for greater plant growth due to increased production of carbohydrates </w:t>
        </w:r>
        <w:r w:rsidRPr="00894005">
          <w:fldChar w:fldCharType="begin" w:fldLock="1"/>
        </w:r>
        <w:r w:rsidRPr="00894005">
          <w:instrText xml:space="preserve">ADDIN CSL_CITATION {"citationItems":[{"id":"ITEM-1","itemData":{"DOI":"10.1016/S0176-1617(97)80088-0","ISSN":"0176-1617","abstract":"Gas exchange, chlorophyll fluorescence parameters, and macronutrient contents were investigated in young (&lt; 3 weeks), medium (4-6 weeks) and old (7-9 weeks) strawberry leaves growing at 300,450, 600, 750, and 900 ppm CO2. An increase of the CO2 level to 600 ppm promoted leaf net photosynthesis, but a further rise led to a decrease of net CO2 assimilation. The reduction of net photosynthetic rate was less distinct in young/leaves exposed to CO2 levels above 600 ppm for less than 3 weeks, indicating that the reduction might depend on the period of exposition or leaf age. Transpiration and stomatal conductance were significantly affected by leaf age, but not by CO2 concentrations. Medium leaves were characterised by a higher transpiration rate and stomatal conductance than young and old ones. In leaves growing at high CO2 levels Chl a and b contents as well as the a/b ratio decreased. The contents of N, P, K, Ca and Mg were lower in leaves growing at high CO2 concentrations than in those at low ones. An elevated CO2 level above 750 ppm led to a general macronutrient deficiency and was accompanied by a distinct decrease of optimal quantum yield, due to a rise of basal fluorescence, and an increase of non-photochemical energy dissipation in old leaves.","author":[{"dropping-particle":"","family":"Keutgen","given":"N.","non-dropping-particle":"","parse-names":false,"suffix":""},{"dropping-particle":"","family":"Chen","given":"K.","non-dropping-particle":"","parse-names":false,"suffix":""},{"dropping-particle":"","family":"Lenz","given":"F.","non-dropping-particle":"","parse-names":false,"suffix":""}],"container-title":"Journal of Plant Physiology","id":"ITEM-1","issue":"4","issued":{"date-parts":[["1997","1","1"]]},"page":"395-400","publisher":"Urban &amp; Fischer","title":"Responses of strawberry leaf photosynthesis, chlorophyll fluorescence and macronutrient contents to elevated CO2","type":"article-journal","volume":"150"},"uris":["http://www.mendeley.com/documents/?uuid=82964e64-1aa9-3583-8fae-91e856bfcc30"]},{"id":"ITEM-2","itemData":{"DOI":"10.1078/0176-1617-00564","ISSN":"0176-1617","abstract":"Ninety days exposure to elevated atmospheric CO2 concentrations at and above 600 ppm resulted in </w:instrText>
        </w:r>
        <w:r w:rsidRPr="00894005">
          <w:rPr>
            <w:rFonts w:ascii="MS Gothic" w:eastAsia="MS Gothic" w:hAnsi="MS Gothic" w:cs="MS Gothic" w:hint="eastAsia"/>
          </w:rPr>
          <w:instrText>〈</w:instrText>
        </w:r>
        <w:r w:rsidRPr="00894005">
          <w:instrText>down-regulation</w:instrText>
        </w:r>
        <w:r w:rsidRPr="00894005">
          <w:rPr>
            <w:rFonts w:ascii="MS Gothic" w:eastAsia="MS Gothic" w:hAnsi="MS Gothic" w:cs="MS Gothic" w:hint="eastAsia"/>
          </w:rPr>
          <w:instrText>〉</w:instrText>
        </w:r>
        <w:r w:rsidRPr="00894005">
          <w:instrText xml:space="preserve"> of leaf net photosynthesis rate (A) in completely expanded and old leaves of Citrus madurensis Loureiro (Calamondin). The decrease of A at high CO2 levels could be explained by a lower activity and/or concentration of Calvin cycle enzymes, which was accompanied by a reduced leaf N content. Nevertheless, C. madurensis did not suffer from nutrient deficiency. Instead, N was redistributed in the plant according to the sink capacity for this macronutrient, which changed at elevated CO2 levels. Mutual shading of older leaves, which occurred especially at elevated atmospheric CO2 concentrations due to the accelerated tree growth, and as a consequence, adaptation to a slightly darker environment may also have played a role for the </w:instrText>
        </w:r>
        <w:r w:rsidRPr="00894005">
          <w:rPr>
            <w:rFonts w:ascii="MS Gothic" w:eastAsia="MS Gothic" w:hAnsi="MS Gothic" w:cs="MS Gothic" w:hint="eastAsia"/>
          </w:rPr>
          <w:instrText>〈</w:instrText>
        </w:r>
        <w:r w:rsidRPr="00894005">
          <w:instrText>down-regulation</w:instrText>
        </w:r>
        <w:r w:rsidRPr="00894005">
          <w:rPr>
            <w:rFonts w:ascii="MS Gothic" w:eastAsia="MS Gothic" w:hAnsi="MS Gothic" w:cs="MS Gothic" w:hint="eastAsia"/>
          </w:rPr>
          <w:instrText>〉</w:instrText>
        </w:r>
        <w:r w:rsidRPr="00894005">
          <w:instrText xml:space="preserve"> of A. A decrease of the chlorophyll fluorescence parameter Fv/Fm in completely expanded and old leaves of C. madurensis at and above 750 ppm CO2 is interpreted to indicate photoinhibition at high CO2 levels. Especially in young leaves of C. madurensis, but also in older ones, the increase of photosynthetic water use efficiency was an important effect of elevated atmospheric CO2 concentrations.","author":[{"dropping-particle":"","family":"Keutgen","given":"Norbert","non-dropping-particle":"","parse-names":false,"suffix":""},{"dropping-particle":"","family":"Chen","given":"Kai","non-dropping-particle":"","parse-names":false,"suffix":""}],"container-title":"Journal of Plant Physiology","id":"ITEM-2","issue":"10","issued":{"date-parts":[["2001","1","1"]]},"page":"1307-1316","publisher":"Urban &amp; Fischer","title":"Responses of citrus leaf photosynthesis, chlorophyll fluorescence, macronutrient and carbohydrate contents to elevated CO2","type":"article-journal","volume":"158"},"uris":["http://www.mendeley.com/documents/?uuid=b53c6ebe-f537-3be3-90bc-1afd1258d21f"]},{"id":"ITEM-3","itemData":{"DOI":"10.1046/J.1365-3040.1999.00391.X","ISSN":"1365-3040","abstract":"The need to assess the role of forests in the global cycling of carbon and how that role will change as the atmospheric concentration of CO2 increases has spawned many experiments over a range of scales. Experiments using open-top chambers have been established at many sites to test whether the short-term responses of tree seedlings described in controlled environments would be sustained over several growing seasons under field conditions. Here we review the results of those experiments, using the framework of the interacting cycles of carbon, water and nutrients, because that is the framework of the ecosystem models that are being used to address the decades-long response of forests. Our analysis suggests that most of what was learned in seedling studies was qualitatively correct. The evidence from field-grown trees suggests a continued and consistent stimulation of photosynthesis of about 60% for a 300 p.p.m, increase in [CO2], and there is little evidence of the long-term loss of sensitivity to CO2 that was suggested by earlier experiments with tree seedlings in pots. Despite the importance of respiration to a tree's carbon budget, no strong scientific consensus has yet emerged concerning the potential direct or acclimation response of woody plant respiration to CO2 enrichment. The relative effect of CO2 on above-ground dry mass was highly variable and greater than that indicated by most syntheses of seedling studies. Effects of CO2 concentration on static measures of response are confounded with the acceleration of ontogeny observed in elevated CO2. The trees in these open-top chamber experiments were in an exponential growth phase, and the large growth responses to elevated CO2 resulted from the compound interest associated with an increasing leaf area. This effect cannot be expected to persist in a closed-canopy forest where growth potential is constrained by a steady-state leaf area index. A more robust and informative measure of tree growth in these experiments is the annual increment in wood mass per unit leaf area, which increased 27% in elevated CO2. There is no support for the conclusion from many studies of seedlings that root-to-shoot ratio is increased by elevated CO2; the production of fine roots may be enhanced, but it is not clear that this response would persist in a forest. Foliar nitrogen concentrations were lower in CO2-enriched trees, but to a lesser extent than was indicated in seedling studies and only when expressed on a leaf m…","author":[{"dropping-particle":"","family":"Norby","given":"Richard J.","non-dropping-particle":"","parse-names":false,"suffix":""},{"dropping-particle":"","family":"Wullschleger","given":"S. D.","non-dropping-particle":"","parse-names":false,"suffix":""},{"dropping-particle":"","family":"Gunderson","given":"C. A.","non-dropping-particle":"","parse-names":false,"suffix":""},{"dropping-particle":"","family":"Johnson","given":"D. W.","non-dropping-particle":"","parse-names":false,"suffix":""},{"dropping-particle":"","family":"Ceulemans","given":"R.","non-dropping-particle":"","parse-names":false,"suffix":""}],"container-title":"Plant, Cell &amp; Environment","id":"ITEM-3","issue":"6","issued":{"date-parts":[["1999","6","1"]]},"page":"683-714","publisher":"John Wiley &amp; Sons, Ltd","title":"Tree responses to rising CO2 in field experiments: Implications for the future forest","type":"article-journal","volume":"22"},"uris":["http://www.mendeley.com/documents/?uuid=50c7cb0b-55bc-4913-b6b5-adf288260796"]}],"mendeley":{"formattedCitation":"(Keutgen et al., 1997; Norby et al., 1999; Keutgen and Chen, 2001)","plainTextFormattedCitation":"(Keutgen et al., 1997; Norby et al., 1999; Keutgen and Chen, 2001)","previouslyFormattedCitation":"(Keutgen et al., 1997; Norby et al., 1999; Keutgen and Chen, 2001)"},"properties":{"noteIndex":0},"schema":"https://github.com/citation-style-language/schema/raw/master/csl-citation.json"}</w:instrText>
        </w:r>
        <w:r w:rsidRPr="00894005">
          <w:fldChar w:fldCharType="separate"/>
        </w:r>
        <w:r w:rsidRPr="00894005">
          <w:rPr>
            <w:noProof/>
          </w:rPr>
          <w:t>(Keutgen et al., 1997; Norby et al., 1999; Keutgen and Chen, 2001)</w:t>
        </w:r>
        <w:r w:rsidRPr="00894005">
          <w:fldChar w:fldCharType="end"/>
        </w:r>
        <w:r w:rsidRPr="00894005">
          <w:t xml:space="preserve">. There is a large body of evidence for this carbon fertilisation effect from greenhouse studies, especially from species used in agriculture </w:t>
        </w:r>
        <w:r w:rsidRPr="00894005">
          <w:fldChar w:fldCharType="begin" w:fldLock="1"/>
        </w:r>
        <w:r w:rsidRPr="00894005">
          <w:instrText>ADDIN CSL_CITATION {"citationItems":[{"id":"ITEM-1","itemData":{"DOI":"10.1007/978-94-011-1797-5_6","ISBN":"978-94-011-1797-5","abstract":"The effect of a doubling in the atmospheric CO2 concentration on the growth of vegetative whole plants was investigated. In a compilation of literature sources, the growth stimulation of 156 plant species was found to be on average 37%. This enhancement is small...","author":[{"dropping-particle":"","family":"Poorter","given":"Hendrik","non-dropping-particle":"","parse-names":false,"suffix":""}],"container-title":"CO2 and biosphere","id":"ITEM-1","issued":{"date-parts":[["1993"]]},"page":"77-98","publisher":"Springer, Dordrecht","title":"Interspecific variation in the growth response of plants to an elevated ambient CO2 concentration","type":"article-journal"},"uris":["http://www.mendeley.com/documents/?uuid=d2a74e6f-c668-37eb-96a2-c55af4023d19"]},{"id":"ITEM-2","itemData":{"DOI":"10.1016/J.SCIENTA.2022.111104","ISSN":"0304-4238","abstract":"In protected strawberry (Fragaria × ananassa Duch.) cultivation, CO2 enrichment is essential to enhance both fruit quality and yield. Fuel burning generators are commonly used to supply CO2 to entire commercial greenhouse space. However, methods that are less fuel-based are desired for contemporary agricultural practices. A new crop-local CO2 enrichment system using a modified fuel-burning generator has been developed to increase yields and decrease the fuel required for CO2 enrichment in greenhouse strawberry production. This crop-local CO2 enrichment (CLC) method directly supplies CO2 from perforated tubes set in the interrow space of the plant canopy. The effects of this technique on fruit quality, fruit yield, and fuel use efficiency have been examined in comparison with conventional CO2 enrichment (CC) practices. The CLC method increased CO2 concentration inside the plant canopy by 100–200 μmol mol–1 when compared with CC under the ventilating conditions by a roof window. This resulted in significant increases of approximately 10–26% in the average fruit weight, 13% in the cumulative fruit number, and 22% in cumulative marketable yield when compared to CC. Furthermore, cumulative fuel consumption was approximately 27% lower with the CLC method when compared to CC. These results indicate that CLC improves fuel use efficiency when compared with CC as it increased yields and decreased fuel consumption.","author":[{"dropping-particle":"","family":"Hidaka","given":"Kota","non-dropping-particle":"","parse-names":false,"suffix":""},{"dropping-particle":"","family":"Nakahara","given":"Shunji","non-dropping-particle":"","parse-names":false,"suffix":""},{"dropping-particle":"","family":"Yasutake","given":"Daisuke","non-dropping-particle":"","parse-names":false,"suffix":""},{"dropping-particle":"","family":"Zhang","given":"Yue","non-dropping-particle":"","parse-names":false,"suffix":""},{"dropping-particle":"","family":"Okayasu","given":"Takashi","non-dropping-particle":"","parse-names":false,"suffix":""},{"dropping-particle":"","family":"Dan","given":"Kazuhiro","non-dropping-particle":"","parse-names":false,"suffix":""},{"dropping-particle":"","family":"Kitano","given":"Masaharu","non-dropping-particle":"","parse-names":false,"suffix":""},{"dropping-particle":"","family":"Sone","given":"Kazuyoshi","non-dropping-particle":"","parse-names":false,"suffix":""}],"container-title":"Scientia Horticulturae","id":"ITEM-2","issued":{"date-parts":[["2022","7","27"]]},"page":"111104","publisher":"Elsevier","title":"Crop-local CO2 enrichment improves strawberry yield and fuel use efficiency in protected cultivations","type":"article-journal","volume":"301"},"uris":["http://www.mendeley.com/documents/?uuid=fd19c07b-92b6-3dbd-bccf-7f79a9f1ec19"]},{"id":"ITEM-3","itemData":{"DOI":"10.1080/14620316.2012.11512852","ISSN":"14620316","abstract":"The closed greenhouse is a recent innovation in the horticulture industry. Cooling by ventilation is replaced partly (in semi-closed greenhouses) or completely (in closed greenhouses) by mechanical cooling. Excess solar energy is collected and stored to be reused to heat the greenhouse. In temperate climates, this concept combines improved crop production with energy savings. This paper presents an overview of climate, crop growth and development, and crop yield in closed and semi-closed greenhouses. The technical principles of a closed greenhouse are described and the macroclimate and microclimate arising from this are studied. The consequences of the typical growth conditions found in closed greenhouses for crop physiology and crop yield are examined. Finally, the experiences of commercial growers are presented. In temperate climates, closed greenhouses can reduce the use of fossil fuel-derived energy by 25 - 35%, compared with open greenhouses. With high global radiation, the climate in closed greenhouses is characterised by high CO2 concentrations, high air humidity, improved temperature control, and a vertical temperature gradient. An annual increase in production of 10 - 20% is realistic, with reduced amounts of supplied CO2. The yield increase is primarily obtained through increased rates of photosynthesis due to the higher CO2 concentrations in closed greenhouses. To introduce this innovation into practice, knowledge transfer was a key factor for its implementation and the realisation of increased production levels. Future trends will require minimising the use of fossil fuels and increasing the level of control of the production process. Closed and semi-closed greenhouses fit seamlessly into this trend as they allow for a more controlled climate and higher levels of production, combined with savings in fossil fuel use.","author":[{"dropping-particle":"","family":"Gelder","given":"A.","non-dropping-particle":"De","parse-names":false,"suffix":""},{"dropping-particle":"","family":"Dieleman","given":"J. A.","non-dropping-particle":"","parse-names":false,"suffix":""},{"dropping-particle":"","family":"Bot","given":"G. P.A.","non-dropping-particle":"","parse-names":false,"suffix":""},{"dropping-particle":"","family":"Marcelis","given":"L. F.M.","non-dropping-particle":"","parse-names":false,"suffix":""}],"container-title":"The Journal of Horticultural Science and Biotechnology","id":"ITEM-3","issue":"3","issued":{"date-parts":[["2012"]]},"page":"193-202","publisher":"Taylor &amp; Francis","title":"An overview of climate and crop yield in closed greenhouses","type":"article-journal","volume":"87"},"uris":["http://www.mendeley.com/documents/?uuid=f558d6e6-3584-3b6f-b30e-e3370e43f3e3"]}],"mendeley":{"formattedCitation":"(Poorter, 1993; De Gelder et al., 2012; Hidaka et al., 2022)","plainTextFormattedCitation":"(Poorter, 1993; De Gelder et al., 2012; Hidaka et al., 2022)","previouslyFormattedCitation":"(Poorter, 1993; De Gelder et al., 2012; Hidaka et al., 2022)"},"properties":{"noteIndex":0},"schema":"https://github.com/citation-style-language/schema/raw/master/csl-citation.json"}</w:instrText>
        </w:r>
        <w:r w:rsidRPr="00894005">
          <w:fldChar w:fldCharType="separate"/>
        </w:r>
        <w:r w:rsidRPr="00894005">
          <w:rPr>
            <w:noProof/>
          </w:rPr>
          <w:t>(Poorter, 1993; De Gelder et al., 2012; Hidaka et al., 2022)</w:t>
        </w:r>
        <w:r w:rsidRPr="00894005">
          <w:fldChar w:fldCharType="end"/>
        </w:r>
        <w:r w:rsidRPr="00894005">
          <w:t>. Typically studies have found that in high concentrations of CO</w:t>
        </w:r>
        <w:r w:rsidRPr="00894005">
          <w:rPr>
            <w:vertAlign w:val="subscript"/>
          </w:rPr>
          <w:t>2</w:t>
        </w:r>
        <w:r w:rsidRPr="00894005">
          <w:t xml:space="preserve"> plants respond with increasing stem and leaf biomass </w:t>
        </w:r>
        <w:r w:rsidRPr="00894005">
          <w:fldChar w:fldCharType="begin" w:fldLock="1"/>
        </w:r>
        <w:r w:rsidRPr="00894005">
          <w:instrText>ADDIN CSL_CITATION {"citationItems":[{"id":"ITEM-1","itemData":{"DOI":"10.1016/J.SCIENTA.2022.111104","ISSN":"0304-4238","abstract":"In protected strawberry (Fragaria × ananassa Duch.) cultivation, CO2 enrichment is essential to enhance both fruit quality and yield. Fuel burning generators are commonly used to supply CO2 to entire commercial greenhouse space. However, methods that are less fuel-based are desired for contemporary agricultural practices. A new crop-local CO2 enrichment system using a modified fuel-burning generator has been developed to increase yields and decrease the fuel required for CO2 enrichment in greenhouse strawberry production. This crop-local CO2 enrichment (CLC) method directly supplies CO2 from perforated tubes set in the interrow space of the plant canopy. The effects of this technique on fruit quality, fruit yield, and fuel use efficiency have been examined in comparison with conventional CO2 enrichment (CC) practices. The CLC method increased CO2 concentration inside the plant canopy by 100–200 μmol mol–1 when compared with CC under the ventilating conditions by a roof window. This resulted in significant increases of approximately 10–26% in the average fruit weight, 13% in the cumulative fruit number, and 22% in cumulative marketable yield when compared to CC. Furthermore, cumulative fuel consumption was approximately 27% lower with the CLC method when compared to CC. These results indicate that CLC improves fuel use efficiency when compared with CC as it increased yields and decreased fuel consumption.","author":[{"dropping-particle":"","family":"Hidaka","given":"Kota","non-dropping-particle":"","parse-names":false,"suffix":""},{"dropping-particle":"","family":"Nakahara","given":"Shunji","non-dropping-particle":"","parse-names":false,"suffix":""},{"dropping-particle":"","family":"Yasutake","given":"Daisuke","non-dropping-particle":"","parse-names":false,"suffix":""},{"dropping-particle":"","family":"Zhang","given":"Yue","non-dropping-particle":"","parse-names":false,"suffix":""},{"dropping-particle":"","family":"Okayasu","given":"Takashi","non-dropping-particle":"","parse-names":false,"suffix":""},{"dropping-particle":"","family":"Dan","given":"Kazuhiro","non-dropping-particle":"","parse-names":false,"suffix":""},{"dropping-particle":"","family":"Kitano","given":"Masaharu","non-dropping-particle":"","parse-names":false,"suffix":""},{"dropping-particle":"","family":"Sone","given":"Kazuyoshi","non-dropping-particle":"","parse-names":false,"suffix":""}],"container-title":"Scientia Horticulturae","id":"ITEM-1","issued":{"date-parts":[["2022","7","27"]]},"page":"111104","publisher":"Elsevier","title":"Crop-local CO2 enrichment improves strawberry yield and fuel use efficiency in protected cultivations","type":"article-journal","volume":"301"},"uris":["http://www.mendeley.com/documents/?uuid=fd19c07b-92b6-3dbd-bccf-7f79a9f1ec19"]},{"id":"ITEM-2","itemData":{"DOI":"10.1016/J.ENVEXPBOT.2020.104137","ISSN":"0098-8472","abstract":"Coffee (Coffea arabica L.) is an important global commodity grown in tropical areas where increased drought severity and frequency are believed to become progressively important due to climate changes. Nonetheless, elevated air [CO2] is thought to be able to mitigate heat and drought stresses. In this study, we tested how carbon assimilation and use are affected by elevated [CO2] in combination with a progressive drought, and how this could impact shifts on biomass accumulation and partitioning. For that, we cultivated coffee plants in open top chambers under greenhouse conditions. Plants grown in 12-L pots were then submitted to ambient (386 ± 20 ppm) or elevated (723 ± 83 ppm) [CO2] during approximately seven months, as well as to varying soil water availabilities (100, 50, 37.5, 25 or 20 % of soil field capacity). Our results demonstrate that elevated [CO2] improved carbon assimilation rates (&gt;60 %) with unaltered stomatal conductance and no signs of photosynthetic downregulation. This was accompanied by increases in water-use efficiency, respiration rates and biomass accumulation regardless of watering, and decreased photorespiration rates and oxidative pressure under drought. Improved growth under elevated [CO2] was more evident under drought than under full irrigation, and was unlikely to have been associated with global changes on hormonal pools, but rather with shifts on carbon fluxes. Finally, elevated [CO2] promoted key allometric adjustments linked to drought tolerance, e.g., more biomass partitioning towards roots with greater root length. Collectively, our results offer novel and timely information on the mitigating ability of elevated [CO2] on the photosynthetic performance and growth of coffee plants under drought conditions.","author":[{"dropping-particle":"","family":"Avila","given":"Rodrigo T.","non-dropping-particle":"","parse-names":false,"suffix":""},{"dropping-particle":"","family":"Almeida","given":"Wellington L.","non-dropping-particle":"de","parse-names":false,"suffix":""},{"dropping-particle":"","family":"Costa","given":"Lucas C.","non-dropping-particle":"","parse-names":false,"suffix":""},{"dropping-particle":"","family":"Machado","given":"Kleiton L.G.","non-dropping-particle":"","parse-names":false,"suffix":""},{"dropping-particle":"","family":"Barbosa","given":"Marcela L.","non-dropping-particle":"","parse-names":false,"suffix":""},{"dropping-particle":"","family":"Souza","given":"Raylla P.B.","non-dropping-particle":"de","parse-names":false,"suffix":""},{"dropping-particle":"","family":"Martino","given":"Pedro B.","non-dropping-particle":"","parse-names":false,"suffix":""},{"dropping-particle":"","family":"Juárez","given":"Marco A.T.","non-dropping-particle":"","parse-names":false,"suffix":""},{"dropping-particle":"","family":"Marçal","given":"Dinorah M.S.","non-dropping-particle":"","parse-names":false,"suffix":""},{"dropping-particle":"","family":"Martins","given":"Samuel C.V.","non-dropping-particle":"","parse-names":false,"suffix":""},{"dropping-particle":"","family":"Ramalho","given":"José D.C.","non-dropping-particle":"","parse-names":false,"suffix":""},{"dropping-particle":"","family":"DaMatta","given":"Fábio M.","non-dropping-particle":"","parse-names":false,"suffix":""}],"container-title":"Environmental and Experimental Botany","id":"ITEM-2","issued":{"date-parts":[["2020","9","1"]]},"page":"104137","publisher":"Elsevier","title":"Elevated air [CO2] improves photosynthetic performance and alters biomass accumulation and partitioning in drought-stressed coffee plants","type":"article-journal","volume":"177"},"uris":["http://www.mendeley.com/documents/?uuid=81de3438-0ac1-398b-8d9c-096ce739ce80"]}],"mendeley":{"formattedCitation":"(Avila et al., 2020; Hidaka et al., 2022)","plainTextFormattedCitation":"(Avila et al., 2020; Hidaka et al., 2022)","previouslyFormattedCitation":"(Avila et al., 2020; Hidaka et al., 2022)"},"properties":{"noteIndex":0},"schema":"https://github.com/citation-style-language/schema/raw/master/csl-citation.json"}</w:instrText>
        </w:r>
        <w:r w:rsidRPr="00894005">
          <w:fldChar w:fldCharType="separate"/>
        </w:r>
        <w:r w:rsidRPr="00894005">
          <w:rPr>
            <w:noProof/>
          </w:rPr>
          <w:t>(Avila et al., 2020; Hidaka et al., 2022)</w:t>
        </w:r>
        <w:r w:rsidRPr="00894005">
          <w:fldChar w:fldCharType="end"/>
        </w:r>
        <w:r w:rsidRPr="00894005">
          <w:t xml:space="preserve">, increased fruit yield </w:t>
        </w:r>
        <w:r w:rsidRPr="00894005">
          <w:fldChar w:fldCharType="begin" w:fldLock="1"/>
        </w:r>
        <w:r w:rsidRPr="00894005">
          <w:instrText>ADDIN CSL_CITATION {"citationItems":[{"id":"ITEM-1","itemData":{"DOI":"10.1016/J.SCIENTA.2022.111104","ISSN":"0304-4238","abstract":"In protected strawberry (Fragaria × ananassa Duch.) cultivation, CO2 enrichment is essential to enhance both fruit quality and yield. Fuel burning generators are commonly used to supply CO2 to entire commercial greenhouse space. However, methods that are less fuel-based are desired for contemporary agricultural practices. A new crop-local CO2 enrichment system using a modified fuel-burning generator has been developed to increase yields and decrease the fuel required for CO2 enrichment in greenhouse strawberry production. This crop-local CO2 enrichment (CLC) method directly supplies CO2 from perforated tubes set in the interrow space of the plant canopy. The effects of this technique on fruit quality, fruit yield, and fuel use efficiency have been examined in comparison with conventional CO2 enrichment (CC) practices. The CLC method increased CO2 concentration inside the plant canopy by 100–200 μmol mol–1 when compared with CC under the ventilating conditions by a roof window. This resulted in significant increases of approximately 10–26% in the average fruit weight, 13% in the cumulative fruit number, and 22% in cumulative marketable yield when compared to CC. Furthermore, cumulative fuel consumption was approximately 27% lower with the CLC method when compared to CC. These results indicate that CLC improves fuel use efficiency when compared with CC as it increased yields and decreased fuel consumption.","author":[{"dropping-particle":"","family":"Hidaka","given":"Kota","non-dropping-particle":"","parse-names":false,"suffix":""},{"dropping-particle":"","family":"Nakahara","given":"Shunji","non-dropping-particle":"","parse-names":false,"suffix":""},{"dropping-particle":"","family":"Yasutake","given":"Daisuke","non-dropping-particle":"","parse-names":false,"suffix":""},{"dropping-particle":"","family":"Zhang","given":"Yue","non-dropping-particle":"","parse-names":false,"suffix":""},{"dropping-particle":"","family":"Okayasu","given":"Takashi","non-dropping-particle":"","parse-names":false,"suffix":""},{"dropping-particle":"","family":"Dan","given":"Kazuhiro","non-dropping-particle":"","parse-names":false,"suffix":""},{"dropping-particle":"","family":"Kitano","given":"Masaharu","non-dropping-particle":"","parse-names":false,"suffix":""},{"dropping-particle":"","family":"Sone","given":"Kazuyoshi","non-dropping-particle":"","parse-names":false,"suffix":""}],"container-title":"Scientia Horticulturae","id":"ITEM-1","issued":{"date-parts":[["2022","7","27"]]},"page":"111104","publisher":"Elsevier","title":"Crop-local CO2 enrichment improves strawberry yield and fuel use efficiency in protected cultivations","type":"article-journal","volume":"301"},"uris":["http://www.mendeley.com/documents/?uuid=fd19c07b-92b6-3dbd-bccf-7f79a9f1ec19"]},{"id":"ITEM-2","itemData":{"DOI":"10.1016/J.ENVEXPBOT.2015.10.004","ISSN":"0098-8472","abstract":"Exposure of plants to elevated CO2(eCO2) has a number of physiological effects, including increased photosynthetic carbon fixation and decreased stomatal conductance, resulting in greater growth and yield and also improved water use efficiency. Therefore, eCO2is considered to ameliorate the adverse effects of drought. To test this assumption in existing literature, we undertook a meta-analysis to study the interactive effects of eCO2and experimentally imposed drought on biomass and yield of crops and pasture grasses. We found that for crop species with C3metabolism, eCO2stimulates biomass accumulation and yield under both well-watered and dry conditions to a similar extent. For C4crops, however, stimulation of biomass accumulation and yield by eCO2occurs only under dry growing conditions. Disentangling other functional groups (annuals vs. perennials, crop species, experimental setups) also showed that plant metabolism greatly determines the overall effect of eCO2and water availability on plant performance. Our results suggest that crops grown in areas with limited water availability will benefit from future eCO2, regardless of their metabolism. Drought leads to stomatal limitation of photosynthesis in both C3and C4crops, which is alleviated when the plants are grown under eCO2.","author":[{"dropping-particle":"","family":"Kooi","given":"Casper J.","non-dropping-particle":"van der","parse-names":false,"suffix":""},{"dropping-particle":"","family":"Reich","given":"Martin","non-dropping-particle":"","parse-names":false,"suffix":""},{"dropping-particle":"","family":"Löw","given":"Markus","non-dropping-particle":"","parse-names":false,"suffix":""},{"dropping-particle":"","family":"Kok","given":"Luit J.","non-dropping-particle":"De","parse-names":false,"suffix":""},{"dropping-particle":"","family":"Tausz","given":"Michael","non-dropping-particle":"","parse-names":false,"suffix":""}],"container-title":"Environmental and Experimental Botany","id":"ITEM-2","issued":{"date-parts":[["2016","2","1"]]},"page":"150-157","publisher":"Elsevier","title":"Growth and yield stimulation under elevated CO2 and drought: A meta-analysis on crops","type":"article-journal","volume":"122"},"uris":["http://www.mendeley.com/documents/?uuid=22f838ca-0f46-32a7-a66b-92614a61f8ed"]}],"mendeley":{"formattedCitation":"(van der Kooi et al., 2016; Hidaka et al., 2022)","plainTextFormattedCitation":"(van der Kooi et al., 2016; Hidaka et al., 2022)","previouslyFormattedCitation":"(van der Kooi et al., 2016; Hidaka et al., 2022)"},"properties":{"noteIndex":0},"schema":"https://github.com/citation-style-language/schema/raw/master/csl-citation.json"}</w:instrText>
        </w:r>
        <w:r w:rsidRPr="00894005">
          <w:fldChar w:fldCharType="separate"/>
        </w:r>
        <w:r w:rsidRPr="00894005">
          <w:rPr>
            <w:noProof/>
          </w:rPr>
          <w:t>(van der Kooi et al., 2016; Hidaka et al., 2022)</w:t>
        </w:r>
        <w:r w:rsidRPr="00894005">
          <w:fldChar w:fldCharType="end"/>
        </w:r>
        <w:r w:rsidRPr="00894005">
          <w:t xml:space="preserve">, and decreased foliar macronutrient concentrations </w:t>
        </w:r>
        <w:r w:rsidRPr="00894005">
          <w:fldChar w:fldCharType="begin" w:fldLock="1"/>
        </w:r>
        <w:r w:rsidRPr="00894005">
          <w:instrText xml:space="preserve">ADDIN CSL_CITATION {"citationItems":[{"id":"ITEM-1","itemData":{"DOI":"10.1078/0176-1617-00564","ISSN":"0176-1617","abstract":"Ninety days exposure to elevated atmospheric CO2 concentrations at and above 600 ppm resulted in </w:instrText>
        </w:r>
        <w:r w:rsidRPr="00894005">
          <w:rPr>
            <w:rFonts w:ascii="MS Gothic" w:eastAsia="MS Gothic" w:hAnsi="MS Gothic" w:cs="MS Gothic" w:hint="eastAsia"/>
          </w:rPr>
          <w:instrText>〈</w:instrText>
        </w:r>
        <w:r w:rsidRPr="00894005">
          <w:instrText>down-regulation</w:instrText>
        </w:r>
        <w:r w:rsidRPr="00894005">
          <w:rPr>
            <w:rFonts w:ascii="MS Gothic" w:eastAsia="MS Gothic" w:hAnsi="MS Gothic" w:cs="MS Gothic" w:hint="eastAsia"/>
          </w:rPr>
          <w:instrText>〉</w:instrText>
        </w:r>
        <w:r w:rsidRPr="00894005">
          <w:instrText xml:space="preserve"> of leaf net photosynthesis rate (A) in completely expanded and old leaves of Citrus madurensis Loureiro (Calamondin). The decrease of A at high CO2 levels could be explained by a lower activity and/or concentration of Calvin cycle enzymes, which was accompanied by a reduced leaf N content. Nevertheless, C. madurensis did not suffer from nutrient deficiency. Instead, N was redistributed in the plant according to the sink capacity for this macronutrient, which changed at elevated CO2 levels. Mutual shading of older leaves, which occurred especially at elevated atmospheric CO2 concentrations due to the accelerated tree growth, and as a consequence, adaptation to a slightly darker environment may also have played a role for the </w:instrText>
        </w:r>
        <w:r w:rsidRPr="00894005">
          <w:rPr>
            <w:rFonts w:ascii="MS Gothic" w:eastAsia="MS Gothic" w:hAnsi="MS Gothic" w:cs="MS Gothic" w:hint="eastAsia"/>
          </w:rPr>
          <w:instrText>〈</w:instrText>
        </w:r>
        <w:r w:rsidRPr="00894005">
          <w:instrText>down-regulation</w:instrText>
        </w:r>
        <w:r w:rsidRPr="00894005">
          <w:rPr>
            <w:rFonts w:ascii="MS Gothic" w:eastAsia="MS Gothic" w:hAnsi="MS Gothic" w:cs="MS Gothic" w:hint="eastAsia"/>
          </w:rPr>
          <w:instrText>〉</w:instrText>
        </w:r>
        <w:r w:rsidRPr="00894005">
          <w:instrText xml:space="preserve"> of A. A decrease of the chlorophyll fluorescence parameter Fv/Fm in completely expanded and old leaves of C. madurensis at and above 750 ppm CO2 is interpreted to indicate photoinhibition at high CO2 levels. Especially in young leaves of C. madurensis, but also in older ones, the increase of photosynthetic water use efficiency was an important effect of elevated atmospheric CO2 concentrations.","author":[{"dropping-particle":"","family":"Keutgen","given":"Norbert","non-dropping-particle":"","parse-names":false,"suffix":""},{"dropping-particle":"","family":"Chen","given":"Kai","non-dropping-particle":"","parse-names":false,"suffix":""}],"container-title":"Journal of Plant Physiology","id":"ITEM-1","issue":"10","issued":{"date-parts":[["2001","1","1"]]},"page":"1307-1316","publisher":"Urban &amp; Fischer","title":"Responses of citrus leaf photosynthesis, chlorophyll fluorescence, macronutrient and carbohydrate contents to elevated CO2","type":"article-journal","volume":"158"},"uris":["http://www.mendeley.com/documents/?uuid=b53c6ebe-f537-3be3-90bc-1afd1258d21f"]},{"id":"ITEM-2","itemData":{"DOI":"10.1016/S0176-1617(97)80088-0","ISSN":"0176-1617","abstract":"Gas exchange, chlorophyll fluorescence parameters, and macronutrient contents were investigated in young (&lt; 3 weeks), medium (4-6 weeks) and old (7-9 weeks) strawberry leaves growing at 300,450, 600, 750, and 900 ppm CO2. An increase of the CO2 level to 600 ppm promoted leaf net photosynthesis, but a further rise led to a decrease of net CO2 assimilation. The reduction of net photosynthetic rate was less distinct in young/leaves exposed to CO2 levels above 600 ppm for less than 3 weeks, indicating that the reduction might depend on the period of exposition or leaf age. Transpiration and stomatal conductance were significantly affected by leaf age, but not by CO2 concentrations. Medium leaves were characterised by a higher transpiration rate and stomatal conductance than young and old ones. In leaves growing at high CO2 levels Chl a and b contents as well as the a/b ratio decreased. The contents of N, P, K, Ca and Mg were lower in leaves growing at high CO2 concentrations than in those at low ones. An elevated CO2 level above 750 ppm led to a general macronutrient deficiency and was accompanied by a distinct decrease of optimal quantum yield, due to a rise of basal fluorescence, and an increase of non-photochemical energy dissipation in old leaves.","author":[{"dropping-particle":"","family":"Keutgen","given":"N.","non-dropping-particle":"","parse-names":false,"suffix":""},{"dropping-particle":"","family":"Chen","given":"K.","non-dropping-particle":"","parse-names":false,"suffix":""},{"dropping-particle":"","family":"Lenz","given":"F.","non-dropping-particle":"","parse-names":false,"suffix":""}],"container-title":"Journal of Plant Physiology","id":"ITEM-2","issue":"4","issued":{"date-parts":[["1997","1","1"]]},"page":"395-400","publisher":"Urban &amp; Fischer","title":"Responses of strawberry leaf photosynthesis, chlorophyll fluorescence and macronutrient contents to elevated CO2","type":"article-journal","volume":"150"},"uris":["http://www.mendeley.com/documents/?uuid=82964e64-1aa9-3583-8fae-91e856bfcc30"]}],"mendeley":{"formattedCitation":"(Keutgen et al., 1997; Keutgen and Chen, 2001)","plainTextFormattedCitation":"(Keutgen et al., 1997; Keutgen and Chen, 2001)","previouslyFormattedCitation":"(Keutgen et al., 1997; Keutgen and Chen, 2001)"},"properties":{"noteIndex":0},"schema":"https://github.com/citation-style-language/schema/raw/master/csl-citation.json"}</w:instrText>
        </w:r>
        <w:r w:rsidRPr="00894005">
          <w:fldChar w:fldCharType="separate"/>
        </w:r>
        <w:r w:rsidRPr="00894005">
          <w:rPr>
            <w:noProof/>
          </w:rPr>
          <w:t>(Keutgen et al., 1997; Keutgen and Chen, 2001)</w:t>
        </w:r>
        <w:r w:rsidRPr="00894005">
          <w:fldChar w:fldCharType="end"/>
        </w:r>
        <w:r w:rsidRPr="00894005">
          <w:t>. However, these physiological responses to elevated CO</w:t>
        </w:r>
        <w:r w:rsidRPr="00894005">
          <w:rPr>
            <w:vertAlign w:val="subscript"/>
          </w:rPr>
          <w:t>2</w:t>
        </w:r>
        <w:r w:rsidRPr="00894005">
          <w:t xml:space="preserve"> are species dependant </w:t>
        </w:r>
        <w:r w:rsidRPr="00894005">
          <w:fldChar w:fldCharType="begin" w:fldLock="1"/>
        </w:r>
        <w:r w:rsidRPr="00894005">
          <w:instrText>ADDIN CSL_CITATION {"citationItems":[{"id":"ITEM-1","itemData":{"DOI":"10.1046/J.1469-8137.2002.00494.X","ISSN":"1469-8137","abstract":"Reproductive traits are key characteristics for predicting the response of communities and ecosystems to global change. We used meta-analysis to integrate data on eight reproductive traits from 159 CO2 enrichment papers that provided information on 79 species. Across all species, CO2 enrichment (500-800 μl l-1) resulted in more flowers (+19%), more fruits (+18%), more seeds (+16%), greater individual seed mass (+4%), greater total seed mass (+25%), and lower seed nitrogen concentration, (N) (-14%). Crops and undomesticated (wild) species did not differ in total mass response to elevated CO2 (+31%), but crops allocated more mass to reproduction and produced more fruits (+28% vs +4%) and seeds (+21% vs +4%) than did wild species when grown at high CO2. Seed [N] was not affected by high CO2 concentrations in legumes, but declined significantly in most nonlegumes. Our results provide robust estimates of average plant reproductive responses to CO2 enrichment and demonstrate important differences among individual taxa and among functional groups. In particular, crops were more responsive to elevated CO2 than were wild species. These differences and the substantial decline in seed [N] in many species have broad implications for the functioning of future natural and agroecosystems. © New Phytologist (2002).","author":[{"dropping-particle":"","family":"Jablonski","given":"Leanne M.","non-dropping-particle":"","parse-names":false,"suffix":""},{"dropping-particle":"","family":"Wang","given":"Xianzhong","non-dropping-particle":"","parse-names":false,"suffix":""},{"dropping-particle":"","family":"Curtis","given":"Peter S.","non-dropping-particle":"","parse-names":false,"suffix":""}],"container-title":"New Phytologist","id":"ITEM-1","issue":"1","issued":{"date-parts":[["2002","10","1"]]},"page":"9-26","publisher":"John Wiley &amp; Sons, Ltd","title":"Plant reproduction under elevated CO2 conditions: a meta-analysis of reports on 79 crop and wild species","type":"article-journal","volume":"156"},"uris":["http://www.mendeley.com/documents/?uuid=2a8babdc-174c-3aaa-9b21-5500a6e4386b"]},{"id":"ITEM-2","itemData":{"DOI":"10.1080/14620316.2012.11512852","ISSN":"14620316","abstract":"The closed greenhouse is a recent innovation in the horticulture industry. Cooling by ventilation is replaced partly (in semi-closed greenhouses) or completely (in closed greenhouses) by mechanical cooling. Excess solar energy is collected and stored to be reused to heat the greenhouse. In temperate climates, this concept combines improved crop production with energy savings. This paper presents an overview of climate, crop growth and development, and crop yield in closed and semi-closed greenhouses. The technical principles of a closed greenhouse are described and the macroclimate and microclimate arising from this are studied. The consequences of the typical growth conditions found in closed greenhouses for crop physiology and crop yield are examined. Finally, the experiences of commercial growers are presented. In temperate climates, closed greenhouses can reduce the use of fossil fuel-derived energy by 25 - 35%, compared with open greenhouses. With high global radiation, the climate in closed greenhouses is characterised by high CO2 concentrations, high air humidity, improved temperature control, and a vertical temperature gradient. An annual increase in production of 10 - 20% is realistic, with reduced amounts of supplied CO2. The yield increase is primarily obtained through increased rates of photosynthesis due to the higher CO2 concentrations in closed greenhouses. To introduce this innovation into practice, knowledge transfer was a key factor for its implementation and the realisation of increased production levels. Future trends will require minimising the use of fossil fuels and increasing the level of control of the production process. Closed and semi-closed greenhouses fit seamlessly into this trend as they allow for a more controlled climate and higher levels of production, combined with savings in fossil fuel use.","author":[{"dropping-particle":"","family":"Gelder","given":"A.","non-dropping-particle":"De","parse-names":false,"suffix":""},{"dropping-particle":"","family":"Dieleman","given":"J. A.","non-dropping-particle":"","parse-names":false,"suffix":""},{"dropping-particle":"","family":"Bot","given":"G. P.A.","non-dropping-particle":"","parse-names":false,"suffix":""},{"dropping-particle":"","family":"Marcelis","given":"L. F.M.","non-dropping-particle":"","parse-names":false,"suffix":""}],"container-title":"The Journal of Horticultural Science and Biotechnology","id":"ITEM-2","issue":"3","issued":{"date-parts":[["2012"]]},"page":"193-202","publisher":"Taylor &amp; Francis","title":"An overview of climate and crop yield in closed greenhouses","type":"article-journal","volume":"87"},"uris":["http://www.mendeley.com/documents/?uuid=f558d6e6-3584-3b6f-b30e-e3370e43f3e3"]},{"id":"ITEM-3","itemData":{"DOI":"10.1046/J.1365-3040.1997.D01-84.X","ISSN":"1365-3040","abstract":"We determined the proximate chemical composition as well as the construction costs of leaves of 27 species, grown at ambient and at a twice-ambient partial pressure of atmospheric CO2. These species comprised wild and agricultural herbaceous plants as well as tree seedlings. Both average responses across species and the range in response were considered. Expressed on a total dry weight basis, the main change in chemical composition due to CO2 was the accumulation of total non-structural carbohydrates (TNC). To a lesser extent, decreases were found for organic N compounds and minerals. Hardly any change was observed for total structural carbohydrates (cellulose plus hemicellulose), lignin and lipids. When expressed on a TNC-free basis, decreases in organic N compounds and minerals were still present. On this basis, there was also an increase in the concentration of soluble phenolics. In terms of glucose required for biosynthesis, the increase in costs for one chemical compound - TNC was balanced by a decrease in the costs for organic N compounds. Therefore, the construction costs, the total amount of glucose required to produce 1 g of leaf, were rather similar for the two CO2 treatments; on average a small decrease of 3% was found. This decrease was attributable to a decrease of up to 30% in the growth respiration coefficient, the total CO2 respired [mainly for NAD(P)H and ATP] in the process of constructing 1 g of biomass. The main reasons for this reduction were the decrease in organic N compounds and the increase in TNC.","author":[{"dropping-particle":"","family":"Poorter","given":"H.","non-dropping-particle":"","parse-names":false,"suffix":""},{"dropping-particle":"","family":"Berkel","given":"Y.","non-dropping-particle":"Van","parse-names":false,"suffix":""},{"dropping-particle":"","family":"Baxter","given":"R.","non-dropping-particle":"","parse-names":false,"suffix":""},{"dropping-particle":"","family":"Hertog","given":"J.","non-dropping-particle":"Den","parse-names":false,"suffix":""},{"dropping-particle":"","family":"Dijkstra","given":"P.","non-dropping-particle":"","parse-names":false,"suffix":""},{"dropping-particle":"","family":"Gifford","given":"R. M.","non-dropping-particle":"","parse-names":false,"suffix":""},{"dropping-particle":"","family":"Griffin","given":"K. L.","non-dropping-particle":"","parse-names":false,"suffix":""},{"dropping-particle":"","family":"Roumet","given":"C.","non-dropping-particle":"","parse-names":false,"suffix":""},{"dropping-particle":"","family":"Roy","given":"J.","non-dropping-particle":"","parse-names":false,"suffix":""},{"dropping-particle":"","family":"Wong","given":"S. C.","non-dropping-particle":"","parse-names":false,"suffix":""}],"container-title":"Plant, Cell &amp; Environment","id":"ITEM-3","issue":"4","issued":{"date-parts":[["1997","4","1"]]},"page":"472-482","publisher":"John Wiley &amp; Sons, Ltd","title":"The effect of elevated CO2 on the chemical composition and construction costs of leaves of 27 C3 species","type":"article-journal","volume":"20"},"uris":["http://www.mendeley.com/documents/?uuid=9ec88ba3-cf21-3d53-be35-b8f0c3136067"]},{"id":"ITEM-4","itemData":{"DOI":"10.1016/J.ENVEXPBOT.2015.10.004","ISSN":"0098-8472","abstract":"Exposure of plants to elevated CO2(eCO2) has a number of physiological effects, including increased photosynthetic carbon fixation and decreased stomatal conductance, resulting in greater growth and yield and also improved water use efficiency. Therefore, eCO2is considered to ameliorate the adverse effects of drought. To test this assumption in existing literature, we undertook a meta-analysis to study the interactive effects of eCO2and experimentally imposed drought on biomass and yield of crops and pasture grasses. We found that for crop species with C3metabolism, eCO2stimulates biomass accumulation and yield under both well-watered and dry conditions to a similar extent. For C4crops, however, stimulation of biomass accumulation and yield by eCO2occurs only under dry growing conditions. Disentangling other functional groups (annuals vs. perennials, crop species, experimental setups) also showed that plant metabolism greatly determines the overall effect of eCO2and water availability on plant performance. Our results suggest that crops grown in areas with limited water availability will benefit from future eCO2, regardless of their metabolism. Drought leads to stomatal limitation of photosynthesis in both C3and C4crops, which is alleviated when the plants are grown under eCO2.","author":[{"dropping-particle":"","family":"Kooi","given":"Casper J.","non-dropping-particle":"van der","parse-names":false,"suffix":""},{"dropping-particle":"","family":"Reich","given":"Martin","non-dropping-particle":"","parse-names":false,"suffix":""},{"dropping-particle":"","family":"Löw","given":"Markus","non-dropping-particle":"","parse-names":false,"suffix":""},{"dropping-particle":"","family":"Kok","given":"Luit J.","non-dropping-particle":"De","parse-names":false,"suffix":""},{"dropping-particle":"","family":"Tausz","given":"Michael","non-dropping-particle":"","parse-names":false,"suffix":""}],"container-title":"Environmental and Experimental Botany","id":"ITEM-4","issued":{"date-parts":[["2016","2","1"]]},"page":"150-157","publisher":"Elsevier","title":"Growth and yield stimulation under elevated CO2 and drought: A meta-analysis on crops","type":"article-journal","volume":"122"},"uris":["http://www.mendeley.com/documents/?uuid=22f838ca-0f46-32a7-a66b-92614a61f8ed"]}],"mendeley":{"formattedCitation":"(Poorter et al., 1997; Jablonski et al., 2002; De Gelder et al., 2012; van der Kooi et al., 2016)","plainTextFormattedCitation":"(Poorter et al., 1997; Jablonski et al., 2002; De Gelder et al., 2012; van der Kooi et al., 2016)","previouslyFormattedCitation":"(Poorter et al., 1997; Jablonski et al., 2002; De Gelder et al., 2012; van der Kooi et al., 2016)"},"properties":{"noteIndex":0},"schema":"https://github.com/citation-style-language/schema/raw/master/csl-citation.json"}</w:instrText>
        </w:r>
        <w:r w:rsidRPr="00894005">
          <w:fldChar w:fldCharType="separate"/>
        </w:r>
        <w:r w:rsidRPr="00894005">
          <w:rPr>
            <w:noProof/>
          </w:rPr>
          <w:t>(Poorter et al., 1997; Jablonski et al., 2002; De Gelder et al., 2012; van der Kooi et al., 2016)</w:t>
        </w:r>
        <w:r w:rsidRPr="00894005">
          <w:fldChar w:fldCharType="end"/>
        </w:r>
        <w:r w:rsidRPr="00894005">
          <w:t xml:space="preserve"> and can be limited by factors such as water or nutrient availability </w:t>
        </w:r>
        <w:r w:rsidRPr="00894005">
          <w:fldChar w:fldCharType="begin" w:fldLock="1"/>
        </w:r>
        <w:r w:rsidRPr="00894005">
          <w:instrText>ADDIN CSL_CITATION {"citationItems":[{"id":"ITEM-1","itemData":{"DOI":"10.1080/14620316.2012.11512852","ISSN":"14620316","abstract":"The closed greenhouse is a recent innovation in the horticulture industry. Cooling by ventilation is replaced partly (in semi-closed greenhouses) or completely (in closed greenhouses) by mechanical cooling. Excess solar energy is collected and stored to be reused to heat the greenhouse. In temperate climates, this concept combines improved crop production with energy savings. This paper presents an overview of climate, crop growth and development, and crop yield in closed and semi-closed greenhouses. The technical principles of a closed greenhouse are described and the macroclimate and microclimate arising from this are studied. The consequences of the typical growth conditions found in closed greenhouses for crop physiology and crop yield are examined. Finally, the experiences of commercial growers are presented. In temperate climates, closed greenhouses can reduce the use of fossil fuel-derived energy by 25 - 35%, compared with open greenhouses. With high global radiation, the climate in closed greenhouses is characterised by high CO2 concentrations, high air humidity, improved temperature control, and a vertical temperature gradient. An annual increase in production of 10 - 20% is realistic, with reduced amounts of supplied CO2. The yield increase is primarily obtained through increased rates of photosynthesis due to the higher CO2 concentrations in closed greenhouses. To introduce this innovation into practice, knowledge transfer was a key factor for its implementation and the realisation of increased production levels. Future trends will require minimising the use of fossil fuels and increasing the level of control of the production process. Closed and semi-closed greenhouses fit seamlessly into this trend as they allow for a more controlled climate and higher levels of production, combined with savings in fossil fuel use.","author":[{"dropping-particle":"","family":"Gelder","given":"A.","non-dropping-particle":"De","parse-names":false,"suffix":""},{"dropping-particle":"","family":"Dieleman","given":"J. A.","non-dropping-particle":"","parse-names":false,"suffix":""},{"dropping-particle":"","family":"Bot","given":"G. P.A.","non-dropping-particle":"","parse-names":false,"suffix":""},{"dropping-particle":"","family":"Marcelis","given":"L. F.M.","non-dropping-particle":"","parse-names":false,"suffix":""}],"container-title":"The Journal of Horticultural Science and Biotechnology","id":"ITEM-1","issue":"3","issued":{"date-parts":[["2012"]]},"page":"193-202","publisher":"Taylor &amp; Francis","title":"An overview of climate and crop yield in closed greenhouses","type":"article-journal","volume":"87"},"uris":["http://www.mendeley.com/documents/?uuid=f558d6e6-3584-3b6f-b30e-e3370e43f3e3"]},{"id":"ITEM-2","itemData":{"DOI":"10.1016/J.SCIENTA.2022.111104","ISSN":"0304-4238","abstract":"In protected strawberry (Fragaria × ananassa Duch.) cultivation, CO2 enrichment is essential to enhance both fruit quality and yield. Fuel burning generators are commonly used to supply CO2 to entire commercial greenhouse space. However, methods that are less fuel-based are desired for contemporary agricultural practices. A new crop-local CO2 enrichment system using a modified fuel-burning generator has been developed to increase yields and decrease the fuel required for CO2 enrichment in greenhouse strawberry production. This crop-local CO2 enrichment (CLC) method directly supplies CO2 from perforated tubes set in the interrow space of the plant canopy. The effects of this technique on fruit quality, fruit yield, and fuel use efficiency have been examined in comparison with conventional CO2 enrichment (CC) practices. The CLC method increased CO2 concentration inside the plant canopy by 100–200 μmol mol–1 when compared with CC under the ventilating conditions by a roof window. This resulted in significant increases of approximately 10–26% in the average fruit weight, 13% in the cumulative fruit number, and 22% in cumulative marketable yield when compared to CC. Furthermore, cumulative fuel consumption was approximately 27% lower with the CLC method when compared to CC. These results indicate that CLC improves fuel use efficiency when compared with CC as it increased yields and decreased fuel consumption.","author":[{"dropping-particle":"","family":"Hidaka","given":"Kota","non-dropping-particle":"","parse-names":false,"suffix":""},{"dropping-particle":"","family":"Nakahara","given":"Shunji","non-dropping-particle":"","parse-names":false,"suffix":""},{"dropping-particle":"","family":"Yasutake","given":"Daisuke","non-dropping-particle":"","parse-names":false,"suffix":""},{"dropping-particle":"","family":"Zhang","given":"Yue","non-dropping-particle":"","parse-names":false,"suffix":""},{"dropping-particle":"","family":"Okayasu","given":"Takashi","non-dropping-particle":"","parse-names":false,"suffix":""},{"dropping-particle":"","family":"Dan","given":"Kazuhiro","non-dropping-particle":"","parse-names":false,"suffix":""},{"dropping-particle":"","family":"Kitano","given":"Masaharu","non-dropping-particle":"","parse-names":false,"suffix":""},{"dropping-particle":"","family":"Sone","given":"Kazuyoshi","non-dropping-particle":"","parse-names":false,"suffix":""}],"container-title":"Scientia Horticulturae","id":"ITEM-2","issued":{"date-parts":[["2022","7","27"]]},"page":"111104","publisher":"Elsevier","title":"Crop-local CO2 enrichment improves strawberry yield and fuel use efficiency in protected cultivations","type":"article-journal","volume":"301"},"uris":["http://www.mendeley.com/documents/?uuid=fd19c07b-92b6-3dbd-bccf-7f79a9f1ec19"]},{"id":"ITEM-3","itemData":{"DOI":"10.1016/J.ENVEXPBOT.2015.10.004","ISSN":"0098-8472","abstract":"Exposure of plants to elevated CO2(eCO2) has a number of physiological effects, including increased photosynthetic carbon fixation and decreased stomatal conductance, resulting in greater growth and yield and also improved water use efficiency. Therefore, eCO2is considered to ameliorate the adverse effects of drought. To test this assumption in existing literature, we undertook a meta-analysis to study the interactive effects of eCO2and experimentally imposed drought on biomass and yield of crops and pasture grasses. We found that for crop species with C3metabolism, eCO2stimulates biomass accumulation and yield under both well-watered and dry conditions to a similar extent. For C4crops, however, stimulation of biomass accumulation and yield by eCO2occurs only under dry growing conditions. Disentangling other functional groups (annuals vs. perennials, crop species, experimental setups) also showed that plant metabolism greatly determines the overall effect of eCO2and water availability on plant performance. Our results suggest that crops grown in areas with limited water availability will benefit from future eCO2, regardless of their metabolism. Drought leads to stomatal limitation of photosynthesis in both C3and C4crops, which is alleviated when the plants are grown under eCO2.","author":[{"dropping-particle":"","family":"Kooi","given":"Casper J.","non-dropping-particle":"van der","parse-names":false,"suffix":""},{"dropping-particle":"","family":"Reich","given":"Martin","non-dropping-particle":"","parse-names":false,"suffix":""},{"dropping-particle":"","family":"Löw","given":"Markus","non-dropping-particle":"","parse-names":false,"suffix":""},{"dropping-particle":"","family":"Kok","given":"Luit J.","non-dropping-particle":"De","parse-names":false,"suffix":""},{"dropping-particle":"","family":"Tausz","given":"Michael","non-dropping-particle":"","parse-names":false,"suffix":""}],"container-title":"Environmental and Experimental Botany","id":"ITEM-3","issued":{"date-parts":[["2016","2","1"]]},"page":"150-157","publisher":"Elsevier","title":"Growth and yield stimulation under elevated CO2 and drought: A meta-analysis on crops","type":"article-journal","volume":"122"},"uris":["http://www.mendeley.com/documents/?uuid=22f838ca-0f46-32a7-a66b-92614a61f8ed"]}],"mendeley":{"formattedCitation":"(De Gelder et al., 2012; van der Kooi et al., 2016; Hidaka et al., 2022)","plainTextFormattedCitation":"(De Gelder et al., 2012; van der Kooi et al., 2016; Hidaka et al., 2022)","previouslyFormattedCitation":"(De Gelder et al., 2012; van der Kooi et al., 2016; Hidaka et al., 2022)"},"properties":{"noteIndex":0},"schema":"https://github.com/citation-style-language/schema/raw/master/csl-citation.json"}</w:instrText>
        </w:r>
        <w:r w:rsidRPr="00894005">
          <w:fldChar w:fldCharType="separate"/>
        </w:r>
        <w:r w:rsidRPr="00894005">
          <w:rPr>
            <w:noProof/>
          </w:rPr>
          <w:t>(De Gelder et al., 2012; van der Kooi et al., 2016; Hidaka et al., 2022)</w:t>
        </w:r>
        <w:r w:rsidRPr="00894005">
          <w:fldChar w:fldCharType="end"/>
        </w:r>
        <w:r w:rsidRPr="00894005">
          <w:t xml:space="preserve">. Furthermore, in herbaceous (non-woody) plants there is evidence that photosynthetic pathway influences plant level </w:t>
        </w:r>
        <w:r w:rsidRPr="00894005">
          <w:lastRenderedPageBreak/>
          <w:t>responses to elevated CO</w:t>
        </w:r>
        <w:r w:rsidRPr="00894005">
          <w:rPr>
            <w:vertAlign w:val="subscript"/>
          </w:rPr>
          <w:t>2</w:t>
        </w:r>
        <w:r w:rsidRPr="00894005">
          <w:t xml:space="preserve"> with C</w:t>
        </w:r>
        <w:r w:rsidRPr="00894005">
          <w:rPr>
            <w:vertAlign w:val="subscript"/>
          </w:rPr>
          <w:t>3</w:t>
        </w:r>
        <w:r w:rsidRPr="00894005">
          <w:t xml:space="preserve"> pathway typically showing greater increases in growth to elevated CO</w:t>
        </w:r>
        <w:r w:rsidRPr="00894005">
          <w:rPr>
            <w:vertAlign w:val="subscript"/>
          </w:rPr>
          <w:t>2</w:t>
        </w:r>
        <w:r w:rsidRPr="00894005">
          <w:t xml:space="preserve"> compared to C</w:t>
        </w:r>
        <w:r w:rsidRPr="00894005">
          <w:rPr>
            <w:vertAlign w:val="subscript"/>
          </w:rPr>
          <w:t>4</w:t>
        </w:r>
        <w:r w:rsidRPr="00894005">
          <w:t xml:space="preserve"> pathway crop plants </w:t>
        </w:r>
        <w:r w:rsidRPr="00894005">
          <w:fldChar w:fldCharType="begin" w:fldLock="1"/>
        </w:r>
        <w:r w:rsidRPr="00894005">
          <w:instrText>ADDIN CSL_CITATION {"citationItems":[{"id":"ITEM-1","itemData":{"DOI":"10.1007/978-94-011-1797-5_6","ISBN":"978-94-011-1797-5","abstract":"The effect of a doubling in the atmospheric CO2 concentration on the growth of vegetative whole plants was investigated. In a compilation of literature sources, the growth stimulation of 156 plant species was found to be on average 37%. This enhancement is small...","author":[{"dropping-particle":"","family":"Poorter","given":"Hendrik","non-dropping-particle":"","parse-names":false,"suffix":""}],"container-title":"CO2 and biosphere","id":"ITEM-1","issued":{"date-parts":[["1993"]]},"page":"77-98","publisher":"Springer, Dordrecht","title":"Interspecific variation in the growth response of plants to an elevated ambient CO2 concentration","type":"article-journal"},"uris":["http://www.mendeley.com/documents/?uuid=d2a74e6f-c668-37eb-96a2-c55af4023d19"]},{"id":"ITEM-2","itemData":{"DOI":"10.1016/J.ENVEXPBOT.2015.10.004","ISSN":"0098-8472","abstract":"Exposure of plants to elevated CO2(eCO2) has a number of physiological effects, including increased photosynthetic carbon fixation and decreased stomatal conductance, resulting in greater growth and yield and also improved water use efficiency. Therefore, eCO2is considered to ameliorate the adverse effects of drought. To test this assumption in existing literature, we undertook a meta-analysis to study the interactive effects of eCO2and experimentally imposed drought on biomass and yield of crops and pasture grasses. We found that for crop species with C3metabolism, eCO2stimulates biomass accumulation and yield under both well-watered and dry conditions to a similar extent. For C4crops, however, stimulation of biomass accumulation and yield by eCO2occurs only under dry growing conditions. Disentangling other functional groups (annuals vs. perennials, crop species, experimental setups) also showed that plant metabolism greatly determines the overall effect of eCO2and water availability on plant performance. Our results suggest that crops grown in areas with limited water availability will benefit from future eCO2, regardless of their metabolism. Drought leads to stomatal limitation of photosynthesis in both C3and C4crops, which is alleviated when the plants are grown under eCO2.","author":[{"dropping-particle":"","family":"Kooi","given":"Casper J.","non-dropping-particle":"van der","parse-names":false,"suffix":""},{"dropping-particle":"","family":"Reich","given":"Martin","non-dropping-particle":"","parse-names":false,"suffix":""},{"dropping-particle":"","family":"Löw","given":"Markus","non-dropping-particle":"","parse-names":false,"suffix":""},{"dropping-particle":"","family":"Kok","given":"Luit J.","non-dropping-particle":"De","parse-names":false,"suffix":""},{"dropping-particle":"","family":"Tausz","given":"Michael","non-dropping-particle":"","parse-names":false,"suffix":""}],"container-title":"Environmental and Experimental Botany","id":"ITEM-2","issued":{"date-parts":[["2016","2","1"]]},"page":"150-157","publisher":"Elsevier","title":"Growth and yield stimulation under elevated CO2 and drought: A meta-analysis on crops","type":"article-journal","volume":"122"},"uris":["http://www.mendeley.com/documents/?uuid=22f838ca-0f46-32a7-a66b-92614a61f8ed"]},{"id":"ITEM-3","itemData":{"DOI":"10.1038/s41477-019-0398-8","ISSN":"2055-0278","PMID":"30962528","abstract":"Enhancing photosynthesis is widely accepted as critical to advancing crop yield. However, yield consequences of photosynthetic manipulation are confounded by feedback effects arising from interactions with crop growth, development dynamics and the prevailing environment. Here, we developed a cross-scale modelling capability that connects leaf photosynthesis to crop yield in a manner that addresses the confounding factors. The model was validated using data on crop biomass and yield for wheat and sorghum from diverse field experiments. Consequences for yield were simulated for major photosynthetic enhancement targets related to leaf CO2 and light energy capture efficiencies, and for combinations of these targets. Predicted impacts showed marked variation and were dependent on the photosynthetic enhancement, crop type and environment, especially the degree of water limitation. The importance of interdependencies operating across scales of biological organization was highlighted, as was the need to increase understanding and modelling of the photosynthesis–stomatal conductance link to better quantify impacts of enhancing photosynthesis. Cross-scale models connecting leaf photosynthesis to crop yield—with feedback between plant growth and the environment—can predict yield following enhancement of photosynthesis. Impacts range markedly depending on factors such as water limitation.","author":[{"dropping-particle":"","family":"Wu","given":"Alex","non-dropping-particle":"","parse-names":false,"suffix":""},{"dropping-particle":"","family":"Hammer","given":"Graeme L.","non-dropping-particle":"","parse-names":false,"suffix":""},{"dropping-particle":"","family":"Doherty","given":"Al","non-dropping-particle":"","parse-names":false,"suffix":""},{"dropping-particle":"","family":"Caemmerer","given":"Susanne","non-dropping-particle":"von","parse-names":false,"suffix":""},{"dropping-particle":"","family":"Farquhar","given":"Graham D.","non-dropping-particle":"","parse-names":false,"suffix":""}],"container-title":"Nature Plants 2019 5:4","id":"ITEM-3","issue":"4","issued":{"date-parts":[["2019","4","8"]]},"page":"380-388","publisher":"Nature Publishing Group","title":"Quantifying impacts of enhancing photosynthesis on crop yield","type":"article-journal","volume":"5"},"uris":["http://www.mendeley.com/documents/?uuid=923b4473-e71d-30e6-a776-7c778a817ddd"]}],"mendeley":{"formattedCitation":"(Poorter, 1993; van der Kooi et al., 2016; Wu et al., 2019)","plainTextFormattedCitation":"(Poorter, 1993; van der Kooi et al., 2016; Wu et al., 2019)","previouslyFormattedCitation":"(Poorter, 1993; van der Kooi et al., 2016; Wu et al., 2019)"},"properties":{"noteIndex":0},"schema":"https://github.com/citation-style-language/schema/raw/master/csl-citation.json"}</w:instrText>
        </w:r>
        <w:r w:rsidRPr="00894005">
          <w:fldChar w:fldCharType="separate"/>
        </w:r>
        <w:r w:rsidRPr="00894005">
          <w:rPr>
            <w:noProof/>
          </w:rPr>
          <w:t>(Poorter, 1993; van der Kooi et al., 2016; Wu et al., 2019)</w:t>
        </w:r>
        <w:r w:rsidRPr="00894005">
          <w:fldChar w:fldCharType="end"/>
        </w:r>
        <w:r w:rsidRPr="00894005">
          <w:t xml:space="preserve">. </w:t>
        </w:r>
      </w:ins>
    </w:p>
    <w:p w14:paraId="376A6905" w14:textId="6FF1B188" w:rsidR="00894005" w:rsidRPr="00894005" w:rsidRDefault="00894005">
      <w:pPr>
        <w:spacing w:line="480" w:lineRule="auto"/>
        <w:jc w:val="both"/>
        <w:rPr>
          <w:ins w:id="762" w:author="John Hickson" w:date="2024-07-31T11:44:00Z"/>
        </w:rPr>
        <w:pPrChange w:id="763" w:author="John Hickson" w:date="2024-07-31T11:45:00Z">
          <w:pPr/>
        </w:pPrChange>
      </w:pPr>
      <w:ins w:id="764" w:author="John Hickson" w:date="2024-07-31T11:44:00Z">
        <w:r w:rsidRPr="00894005">
          <w:t>Studying the response of woody plants to elevated CO</w:t>
        </w:r>
        <w:r w:rsidRPr="00894005">
          <w:rPr>
            <w:vertAlign w:val="subscript"/>
          </w:rPr>
          <w:t>2</w:t>
        </w:r>
        <w:r w:rsidRPr="00894005">
          <w:t xml:space="preserve"> presents a challenge due to their size </w:t>
        </w:r>
        <w:r w:rsidRPr="00894005">
          <w:fldChar w:fldCharType="begin" w:fldLock="1"/>
        </w:r>
        <w:r w:rsidRPr="00894005">
          <w:instrText>ADDIN CSL_CITATION {"citationItems":[{"id":"ITEM-1","itemData":{"DOI":"10.1046/J.1365-3040.1999.00391.X","ISSN":"1365-3040","abstract":"The need to assess the role of forests in the global cycling of carbon and how that role will change as the atmospheric concentration of CO2 increases has spawned many experiments over a range of scales. Experiments using open-top chambers have been established at many sites to test whether the short-term responses of tree seedlings described in controlled environments would be sustained over several growing seasons under field conditions. Here we review the results of those experiments, using the framework of the interacting cycles of carbon, water and nutrients, because that is the framework of the ecosystem models that are being used to address the decades-long response of forests. Our analysis suggests that most of what was learned in seedling studies was qualitatively correct. The evidence from field-grown trees suggests a continued and consistent stimulation of photosynthesis of about 60% for a 300 p.p.m, increase in [CO2], and there is little evidence of the long-term loss of sensitivity to CO2 that was suggested by earlier experiments with tree seedlings in pots. Despite the importance of respiration to a tree's carbon budget, no strong scientific consensus has yet emerged concerning the potential direct or acclimation response of woody plant respiration to CO2 enrichment. The relative effect of CO2 on above-ground dry mass was highly variable and greater than that indicated by most syntheses of seedling studies. Effects of CO2 concentration on static measures of response are confounded with the acceleration of ontogeny observed in elevated CO2. The trees in these open-top chamber experiments were in an exponential growth phase, and the large growth responses to elevated CO2 resulted from the compound interest associated with an increasing leaf area. This effect cannot be expected to persist in a closed-canopy forest where growth potential is constrained by a steady-state leaf area index. A more robust and informative measure of tree growth in these experiments is the annual increment in wood mass per unit leaf area, which increased 27% in elevated CO2. There is no support for the conclusion from many studies of seedlings that root-to-shoot ratio is increased by elevated CO2; the production of fine roots may be enhanced, but it is not clear that this response would persist in a forest. Foliar nitrogen concentrations were lower in CO2-enriched trees, but to a lesser extent than was indicated in seedling studies and only when expressed on a leaf m…","author":[{"dropping-particle":"","family":"Norby","given":"Richard J.","non-dropping-particle":"","parse-names":false,"suffix":""},{"dropping-particle":"","family":"Wullschleger","given":"S. D.","non-dropping-particle":"","parse-names":false,"suffix":""},{"dropping-particle":"","family":"Gunderson","given":"C. A.","non-dropping-particle":"","parse-names":false,"suffix":""},{"dropping-particle":"","family":"Johnson","given":"D. W.","non-dropping-particle":"","parse-names":false,"suffix":""},{"dropping-particle":"","family":"Ceulemans","given":"R.","non-dropping-particle":"","parse-names":false,"suffix":""}],"container-title":"Plant, Cell &amp; Environment","id":"ITEM-1","issue":"6","issued":{"date-parts":[["1999","6","1"]]},"page":"683-714","publisher":"John Wiley &amp; Sons, Ltd","title":"Tree responses to rising CO2 in field experiments: Implications for the future forest","type":"article-journal","volume":"22"},"uris":["http://www.mendeley.com/documents/?uuid=50c7cb0b-55bc-4913-b6b5-adf288260796"]}],"mendeley":{"formattedCitation":"(Norby et al., 1999)","plainTextFormattedCitation":"(Norby et al., 1999)","previouslyFormattedCitation":"(Norby et al., 1999)"},"properties":{"noteIndex":0},"schema":"https://github.com/citation-style-language/schema/raw/master/csl-citation.json"}</w:instrText>
        </w:r>
        <w:r w:rsidRPr="00894005">
          <w:fldChar w:fldCharType="separate"/>
        </w:r>
        <w:r w:rsidRPr="00894005">
          <w:rPr>
            <w:noProof/>
          </w:rPr>
          <w:t>(Norby et al., 1999)</w:t>
        </w:r>
        <w:r w:rsidRPr="00894005">
          <w:fldChar w:fldCharType="end"/>
        </w:r>
        <w:r w:rsidRPr="00894005">
          <w:t xml:space="preserve"> and requires increasingly expansive infrastructure </w:t>
        </w:r>
        <w:r w:rsidRPr="00894005">
          <w:fldChar w:fldCharType="begin" w:fldLock="1"/>
        </w:r>
        <w:r w:rsidRPr="00894005">
          <w:instrText>ADDIN CSL_CITATION {"citationItems":[{"id":"ITEM-1","itemData":{"DOI":"10.1046/J.1365-3040.1999.00391.X","ISSN":"1365-3040","abstract":"The need to assess the role of forests in the global cycling of carbon and how that role will change as the atmospheric concentration of CO2 increases has spawned many experiments over a range of scales. Experiments using open-top chambers have been established at many sites to test whether the short-term responses of tree seedlings described in controlled environments would be sustained over several growing seasons under field conditions. Here we review the results of those experiments, using the framework of the interacting cycles of carbon, water and nutrients, because that is the framework of the ecosystem models that are being used to address the decades-long response of forests. Our analysis suggests that most of what was learned in seedling studies was qualitatively correct. The evidence from field-grown trees suggests a continued and consistent stimulation of photosynthesis of about 60% for a 300 p.p.m, increase in [CO2], and there is little evidence of the long-term loss of sensitivity to CO2 that was suggested by earlier experiments with tree seedlings in pots. Despite the importance of respiration to a tree's carbon budget, no strong scientific consensus has yet emerged concerning the potential direct or acclimation response of woody plant respiration to CO2 enrichment. The relative effect of CO2 on above-ground dry mass was highly variable and greater than that indicated by most syntheses of seedling studies. Effects of CO2 concentration on static measures of response are confounded with the acceleration of ontogeny observed in elevated CO2. The trees in these open-top chamber experiments were in an exponential growth phase, and the large growth responses to elevated CO2 resulted from the compound interest associated with an increasing leaf area. This effect cannot be expected to persist in a closed-canopy forest where growth potential is constrained by a steady-state leaf area index. A more robust and informative measure of tree growth in these experiments is the annual increment in wood mass per unit leaf area, which increased 27% in elevated CO2. There is no support for the conclusion from many studies of seedlings that root-to-shoot ratio is increased by elevated CO2; the production of fine roots may be enhanced, but it is not clear that this response would persist in a forest. Foliar nitrogen concentrations were lower in CO2-enriched trees, but to a lesser extent than was indicated in seedling studies and only when expressed on a leaf m…","author":[{"dropping-particle":"","family":"Norby","given":"Richard J.","non-dropping-particle":"","parse-names":false,"suffix":""},{"dropping-particle":"","family":"Wullschleger","given":"S. D.","non-dropping-particle":"","parse-names":false,"suffix":""},{"dropping-particle":"","family":"Gunderson","given":"C. A.","non-dropping-particle":"","parse-names":false,"suffix":""},{"dropping-particle":"","family":"Johnson","given":"D. W.","non-dropping-particle":"","parse-names":false,"suffix":""},{"dropping-particle":"","family":"Ceulemans","given":"R.","non-dropping-particle":"","parse-names":false,"suffix":""}],"container-title":"Plant, Cell &amp; Environment","id":"ITEM-1","issue":"6","issued":{"date-parts":[["1999","6","1"]]},"page":"683-714","publisher":"John Wiley &amp; Sons, Ltd","title":"Tree responses to rising CO2 in field experiments: Implications for the future forest","type":"article-journal","volume":"22"},"uris":["http://www.mendeley.com/documents/?uuid=50c7cb0b-55bc-4913-b6b5-adf288260796"]}],"mendeley":{"formattedCitation":"(Norby et al., 1999)","plainTextFormattedCitation":"(Norby et al., 1999)","previouslyFormattedCitation":"(Norby et al., 1999)"},"properties":{"noteIndex":0},"schema":"https://github.com/citation-style-language/schema/raw/master/csl-citation.json"}</w:instrText>
        </w:r>
        <w:r w:rsidRPr="00894005">
          <w:fldChar w:fldCharType="separate"/>
        </w:r>
        <w:r w:rsidRPr="00894005">
          <w:rPr>
            <w:noProof/>
          </w:rPr>
          <w:t>(Norby et al., 1999)</w:t>
        </w:r>
        <w:r w:rsidRPr="00894005">
          <w:fldChar w:fldCharType="end"/>
        </w:r>
        <w:r w:rsidRPr="00894005">
          <w:t xml:space="preserve">. Growth chambers, or the larger whole tree chamber (WTC), can be used to isolate an individual tree for atmospheric gas injection and range from being a chamber placed directly over a portion of a plant to modify the local environment (sensu </w:t>
        </w:r>
        <w:r w:rsidRPr="00894005">
          <w:fldChar w:fldCharType="begin" w:fldLock="1"/>
        </w:r>
        <w:r w:rsidRPr="00894005">
          <w:instrText>ADDIN CSL_CITATION {"citationItems":[{"id":"ITEM-1","itemData":{"DOI":"10.1111/j.1365-2435.2006.01156.x","ISSN":"02698463","abstract":"1. Lianas, which arguably benefit more than other growth forms from elevated CO2, have been associated with increasing turn-over rates in tropical forests as observed in recent decades. Although rarely as prominent outside the tropics, an increase in abundance of climbing plants is likely to affect forest dynamics in the temperate zone as well. Hedera helix is the most abundant climber in western Europe and previous work in controlled conditions suggested CO2 effects similar to those observed in tropical lianas. 2. Here we present an in situ test of the hypothesis that this abundant climber will benefit from increasing CO2 concentrations primarily under light limitation in the forest understorey, but much less in the forest canopy. To this end, we studied growth responses to elevated CO2 for an entire growing season at the Swiss Canopy Crane site on the forest floor and 20-25 m above the ground in the forest canopy. 3. The relative stimulation of length and biomass increment of shoots by elevated CO2 (about 600 μl l -1) was indeed very pronounced in deep shade (c. +60%), about twice as much as in the subcanopy (c. +30%). Given the rapid depletion of non-structural carbohydrate (NSC) pools at canopy closure in spring, carbon limitation under current ambient CO2 concentrations must be substantial in the understorey. In contrast to the understorey, where CO 2 enrichment had no effect on NSC pools, there was a sharp increase in NSC concentration in subcanopy leaves exposed to elevated CO2. 4. We conclude that rising CO2 concentrations will allow Hedera to explore light-limited understorey microhabitats more vigorously, which should increase the likelihood of reaching the forest canopy. There, however, Hedera benefits less from elevated CO2. Our results add one more explanation to Hedera's current success in European forests. © 2006 The Authors.","author":[{"dropping-particle":"","family":"Zotz","given":"G.","non-dropping-particle":"","parse-names":false,"suffix":""},{"dropping-particle":"","family":"Cueni","given":"N.","non-dropping-particle":"","parse-names":false,"suffix":""},{"dropping-particle":"","family":"Körner","given":"C.","non-dropping-particle":"","parse-names":false,"suffix":""}],"container-title":"Functional Ecology","id":"ITEM-1","issue":"5","issued":{"date-parts":[["2006","10","1"]]},"page":"763-769","publisher":"John Wiley &amp; Sons, Ltd","title":"In situ growth stimulation of a temperate zone liana (Hedera helix) in elevated CO2","type":"article-journal","volume":"20"},"uris":["http://www.mendeley.com/documents/?uuid=5baee22c-3879-3fa4-a79e-1a4720f18d6d"]}],"mendeley":{"formattedCitation":"(Zotz et al., 2006)","manualFormatting":"Zotz et al., 2006)","plainTextFormattedCitation":"(Zotz et al., 2006)","previouslyFormattedCitation":"(Zotz et al., 2006)"},"properties":{"noteIndex":0},"schema":"https://github.com/citation-style-language/schema/raw/master/csl-citation.json"}</w:instrText>
        </w:r>
        <w:r w:rsidRPr="00894005">
          <w:fldChar w:fldCharType="separate"/>
        </w:r>
        <w:r w:rsidRPr="00894005">
          <w:rPr>
            <w:noProof/>
          </w:rPr>
          <w:t>Zotz et al., 2006)</w:t>
        </w:r>
        <w:r w:rsidRPr="00894005">
          <w:fldChar w:fldCharType="end"/>
        </w:r>
        <w:r w:rsidRPr="00894005">
          <w:t xml:space="preserve"> to either open or closed topped structures that hold whole trees </w:t>
        </w:r>
        <w:r w:rsidRPr="00894005">
          <w:fldChar w:fldCharType="begin" w:fldLock="1"/>
        </w:r>
        <w:r w:rsidRPr="00894005">
          <w:instrText>ADDIN CSL_CITATION {"citationItems":[{"id":"ITEM-1","itemData":{"author":[{"dropping-particle":"","family":"Horton","given":"J C","non-dropping-particle":"","parse-names":false,"suffix":""},{"dropping-particle":"","family":"Foley","given":"D.C.","non-dropping-particle":"","parse-names":false,"suffix":""}],"container-title":"Proceedings of the Iowa Academy of Science","id":"ITEM-1","issue":"8","issued":{"date-parts":[["1961"]]},"page":"1-6","title":"Problems in the Use of Plant Growth Chambers","type":"paper-conference","volume":"68"},"uris":["http://www.mendeley.com/documents/?uuid=9bd7eb84-ce4c-3956-8818-a98b24ba2074"]}],"mendeley":{"formattedCitation":"(Horton and Foley, 1961)","plainTextFormattedCitation":"(Horton and Foley, 1961)","previouslyFormattedCitation":"(Horton and Foley, 1961)"},"properties":{"noteIndex":0},"schema":"https://github.com/citation-style-language/schema/raw/master/csl-citation.json"}</w:instrText>
        </w:r>
        <w:r w:rsidRPr="00894005">
          <w:fldChar w:fldCharType="separate"/>
        </w:r>
        <w:r w:rsidRPr="00894005">
          <w:rPr>
            <w:noProof/>
          </w:rPr>
          <w:t>(Horton and Foley, 1961)</w:t>
        </w:r>
        <w:r w:rsidRPr="00894005">
          <w:fldChar w:fldCharType="end"/>
        </w:r>
        <w:r w:rsidRPr="00894005">
          <w:t>. These systems tend to test CO</w:t>
        </w:r>
        <w:r w:rsidRPr="00894005">
          <w:rPr>
            <w:vertAlign w:val="subscript"/>
          </w:rPr>
          <w:t>2</w:t>
        </w:r>
        <w:r w:rsidRPr="00894005">
          <w:t xml:space="preserve"> concentrations much higher than atmosphere, for example in one of the few studies focusing on lianas, Oki at al. (2013), subjected portions of lianas to ~800ppm CO</w:t>
        </w:r>
        <w:r w:rsidRPr="00894005">
          <w:rPr>
            <w:vertAlign w:val="subscript"/>
          </w:rPr>
          <w:t>2</w:t>
        </w:r>
        <w:r w:rsidRPr="00894005">
          <w:t>. In contrast other studies have ranged between 200 – 800ppm above ambient CO</w:t>
        </w:r>
        <w:r w:rsidRPr="00894005">
          <w:rPr>
            <w:vertAlign w:val="subscript"/>
          </w:rPr>
          <w:t>2</w:t>
        </w:r>
        <w:r w:rsidRPr="00894005">
          <w:t xml:space="preserve"> </w:t>
        </w:r>
        <w:r w:rsidRPr="00894005">
          <w:fldChar w:fldCharType="begin" w:fldLock="1"/>
        </w:r>
      </w:ins>
      <w:r w:rsidR="00657358">
        <w:instrText>ADDIN CSL_CITATION {"citationItems":[{"id":"ITEM-1","itemData":{"DOI":"10.1111/j.1365-2435.2006.01156.x","ISSN":"02698463","abstract":"1. Lianas, which arguably benefit more than other growth forms from elevated CO2, have been associated with increasing turn-over rates in tropical forests as observed in recent decades. Although rarely as prominent outside the tropics, an increase in abundance of climbing plants is likely to affect forest dynamics in the temperate zone as well. Hedera helix is the most abundant climber in western Europe and previous work in controlled conditions suggested CO2 effects similar to those observed in tropical lianas. 2. Here we present an in situ test of the hypothesis that this abundant climber will benefit from increasing CO2 concentrations primarily under light limitation in the forest understorey, but much less in the forest canopy. To this end, we studied growth responses to elevated CO2 for an entire growing season at the Swiss Canopy Crane site on the forest floor and 20-25 m above the ground in the forest canopy. 3. The relative stimulation of length and biomass increment of shoots by elevated CO2 (about 600 μl l -1) was indeed very pronounced in deep shade (c. +60%), about twice as much as in the subcanopy (c. +30%). Given the rapid depletion of non-structural carbohydrate (NSC) pools at canopy closure in spring, carbon limitation under current ambient CO2 concentrations must be substantial in the understorey. In contrast to the understorey, where CO 2 enrichment had no effect on NSC pools, there was a sharp increase in NSC concentration in subcanopy leaves exposed to elevated CO2. 4. We conclude that rising CO2 concentrations will allow Hedera to explore light-limited understorey microhabitats more vigorously, which should increase the likelihood of reaching the forest canopy. There, however, Hedera benefits less from elevated CO2. Our results add one more explanation to Hedera's current success in European forests. © 2006 The Authors.","author":[{"dropping-particle":"","family":"Zotz","given":"G.","non-dropping-particle":"","parse-names":false,"suffix":""},{"dropping-particle":"","family":"Cueni","given":"N.","non-dropping-particle":"","parse-names":false,"suffix":""},{"dropping-particle":"","family":"Körner","given":"C.","non-dropping-particle":"","parse-names":false,"suffix":""}],"container-title":"Functional Ecology","id":"ITEM-1","issue":"5","issued":{"date-parts":[["2006","10","1"]]},"page":"763-769","publisher":"John Wiley &amp; Sons, Ltd","title":"In situ growth stimulation of a temperate zone liana (Hedera helix) in elevated CO2","type":"article-journal","volume":"20"},"uris":["http://www.mendeley.com/documents/?uuid=5baee22c-3879-3fa4-a79e-1a4720f18d6d"]},{"id":"ITEM-2","itemData":{"DOI":"10.1046/j.1365-2486.2002.00533.x","ISSN":"13541013","abstract":"Climbing plants have profound influences on tropical forest dynamics and may take particular advantage from atmospheric CO2 enrichment, thus potentially enhancing tree turnover. Here we test the effect of a four-step CO2-enrichment on growth of three typical Yucatan (Mexico) climbers, across two low photon flux densities, representing typical understory situations. In pairs of two, species of Gonolobus (Asclepiadaceae), Ceratophytum (Bignoniaceae) and Thinouia (Sapindaceae) were grown on Yucatan forest soil in growth cabinets, which simulated the diurnal climate variation. Biomass increased non-linearly in response to CO2 enrichment from 280 (preindustrial) to 420 ppm and 560 ppm, but then (700 ppm) leveled off. The relative effect of CO2-enrichment between the two lower (280-420 ppm) CO2 concentrations was 63% at low light (LL=42 μmol m-2 s-1), compared to 37% at high light (HL=87 μmol m-2 s-1). This overall response of species pairs was the combined effect of linear and non-linear responses of the individual species across CO2 treatments. Plant biomass was 61% larger in HL compared to LL. The species-specific response depended on the neighbor, a species grew with h, irrespective of plant size. Stem length increased, but not consistently across species and light conditions. Specific stem length (SSL, length per dry mass) declined non-linearly in all three species as CO2 concentration increased (more pronounced at LL than at HL). SLA (leaf area per unit leaf dry mass) became lower as CO2 concentration increased (more pronounced in HL). Enhanced vigor of climbers under elevated CO2 as documented here may accelerate tropical forest dynamics and lead to greater abundance of early succesional tree species. This could reduce forest carbon stocking in the long run.","author":[{"dropping-particle":"","family":"Granados","given":"Julián","non-dropping-particle":"","parse-names":false,"suffix":""},{"dropping-particle":"","family":"Körner","given":"Christian","non-dropping-particle":"","parse-names":false,"suffix":""}],"container-title":"Global Change Biology","id":"ITEM-2","issue":"11","issued":{"date-parts":[["2002","11"]]},"page":"1109-1117","title":"In deep shade, elevated CO2 increases the vigor of tropical climbing plants","type":"article-journal","volume":"8"},"uris":["http://www.mendeley.com/documents/?uuid=70e397ab-b9fb-4c02-9e3e-3c57f41d1cbd"]},{"id":"ITEM-3","itemData":{"DOI":"10.1007/978-3-540-32730-1_2","abstract":"Among the certain facets of global change, the steady CO 2 enrichment of the atmosphere affects plants directly. CO 2 is a substrate for photosynthesis, and for most (C 3) plant species CO 2 concentrations will remain below saturation levels of photosynthesis even at twice-current concentrations. Thus, the photosynthetic CO 2 response curve (a saturation function with a near-linear initial part and a plateau reached at close to 1 000 ppm) became the corner stone of modeling the biological consequences of rising of CO 2 , because it was assumed to represent the degree of CO 2-fertilization in plants. In fact, models built around this response function forecast an approximately 290 Gt carbon sequestration into the terrestrial biosphere (biomass and soils) within the 21 st century (e.g., Cao and Woodward 1998; IPCC 2001), raising hopes for a significant biotic mitigation of atmospheric CO 2 enrichment, which currently measures 3-4 Gt C yr-1. Thirty years of research, the most active part in the GCTE decade (1993-2003), have produced an estimated more than 4 000 publications (Körner 2000) in essence testing this or related hypotheses. It turned out that the rate of CO 2 uptake per unit leaf area is a rather unreliable predictor of plant growth and the cascade of follow up ecosystem processes. This limits predictions of future plant growth and crop production and it also restricts the credibility of estimates of the amounts of carbon that could be sequestered to the biosphere as a result of 'CO 2-fertilization'. Still not fully resolved, the discrepancy between pho-tosynthetic stimulation by elevated CO 2 , which is almost always observed, and actual plant growth responses, which vary considerably, became a central problem in predicting both the biosphere's future in a CO 2-rich world and the potential of biological mitigation of atmospheric CO 2 enrichment. A related quandary has been the observed stimulation of growth in the less common but important C 4 class of plants through elevating CO 2 above present ambient levels (Wand et al. 1999; Ghannoum et al. 2000), since C 4 photosynthesis was thought to be saturated at present atmospheric CO 2 concentrations (Bazzaz 1990; Bowes 1993). A weak quantitative linkage between photosynthesis and growth (or yield) has long been known among crop breeders (Evans and Dunstone 1970; Saugier 1983; Wardlaw 1990), and there are many reasons for the mismatch between the CO 2-stimulation of pho-tosynthesis and the actual bio…","author":[{"dropping-particle":"","family":"Körner","given":"Christian","non-dropping-particle":"","parse-names":false,"suffix":""},{"dropping-particle":"","family":"Morgan","given":"Jack","non-dropping-particle":"","parse-names":false,"suffix":""},{"dropping-particle":"","family":"Norby","given":"Richard","non-dropping-particle":"","parse-names":false,"suffix":""}],"container-title":"Terrestrial Ecosystems in a Changing World","id":"ITEM-3","issued":{"date-parts":[["2007","1","9"]]},"page":"9-21","publisher":"Springer Berlin Heidelberg","title":"CO2 Fertilization: When, Where, How Much?","type":"article-journal"},"uris":["http://www.mendeley.com/documents/?uuid=0c38df7d-7fec-33c8-8b33-0f806166013f"]},{"id":"ITEM-4","itemData":{"DOI":"10.1126/science.257.5077.1672","ISSN":"00368075","abstract":"Carbon, nutrient, and water balance as well as key plant and soil processes were simultaneously monitored for humid tropical plant communities treated with CO2-enriched atmospheres. Despite vigorous growth, no significant differences in stand biomass (of both the understory and overstory), leaf area index, nitrogen or water consumption, or leaf stomatal behavior were detected between ambient and elevated CO2 treatments. Major responses under elevated CO2 included massive starch accumulation in the tops of canopies, increased fine-root production, and a doubling of CO2 evolution from the soil. Stimulated rhizosphere activity was accompanied by increased loss of soil carbon and increased mineral nutrient leaching. This study points at the inadequacy of scaling-up from physiological baselines to ecosystems without accounting for interactions among components, and it emphasizes the urgent need for whole-system experimental approaches in global-change research.","author":[{"dropping-particle":"","family":"Körner","given":"Christian","non-dropping-particle":"","parse-names":false,"suffix":""},{"dropping-particle":"","family":"Arnone","given":"John A.","non-dropping-particle":"","parse-names":false,"suffix":""}],"container-title":"Science","id":"ITEM-4","issue":"5077","issued":{"date-parts":[["1992"]]},"page":"1672-1675","title":"Responses to elevated carbon dioxide in artificial tropical ecosystems","type":"article-journal","volume":"257"},"uris":["http://www.mendeley.com/documents/?uuid=266f06c6-7a2c-3101-ba50-8f33ad55fb30"]}],"mendeley":{"formattedCitation":"(Körner and Arnone, 1992; Granados and Körner, 2002; Zotz et al., 2006; Körner et al., 2007)","plainTextFormattedCitation":"(Körner and Arnone, 1992; Granados and Körner, 2002; Zotz et al., 2006; Körner et al., 2007)","previouslyFormattedCitation":"(Körner and Arnone, 1992; Granados and Körner, 2002; Zotz et al., 2006; Körner et al., 2007)"},"properties":{"noteIndex":0},"schema":"https://github.com/citation-style-language/schema/raw/master/csl-citation.json"}</w:instrText>
      </w:r>
      <w:ins w:id="765" w:author="John Hickson" w:date="2024-07-31T11:44:00Z">
        <w:r w:rsidRPr="00894005">
          <w:fldChar w:fldCharType="separate"/>
        </w:r>
        <w:r w:rsidRPr="00894005">
          <w:rPr>
            <w:noProof/>
          </w:rPr>
          <w:t>(Körner and Arnone, 1992; Granados and Körner, 2002; Zotz et al., 2006; Körner et al., 2007)</w:t>
        </w:r>
        <w:r w:rsidRPr="00894005">
          <w:fldChar w:fldCharType="end"/>
        </w:r>
        <w:r w:rsidRPr="00894005">
          <w:t xml:space="preserve">. Despite all these applications having provided useful information on the response of woody plants to elevated CO2 conditions, they aren’t able capable of fully capturing the dynamics of a full ecosystem </w:t>
        </w:r>
        <w:r w:rsidRPr="00894005">
          <w:fldChar w:fldCharType="begin" w:fldLock="1"/>
        </w:r>
        <w:r w:rsidRPr="00894005">
          <w:instrText>ADDIN CSL_CITATION {"citationItems":[{"id":"ITEM-1","itemData":{"author":[{"dropping-particle":"","family":"Horton","given":"J C","non-dropping-particle":"","parse-names":false,"suffix":""},{"dropping-particle":"","family":"Foley","given":"D.C.","non-dropping-particle":"","parse-names":false,"suffix":""}],"container-title":"Proceedings of the Iowa Academy of Science","id":"ITEM-1","issue":"8","issued":{"date-parts":[["1961"]]},"page":"1-6","title":"Problems in the Use of Plant Growth Chambers","type":"paper-conference","volume":"68"},"uris":["http://www.mendeley.com/documents/?uuid=9bd7eb84-ce4c-3956-8818-a98b24ba2074"]},{"id":"ITEM-2","itemData":{"DOI":"10.1046/J.1365-3040.1999.00391.X","ISSN":"1365-3040","abstract":"The need to assess the role of forests in the global cycling of carbon and how that role will change as the atmospheric concentration of CO2 increases has spawned many experiments over a range of scales. Experiments using open-top chambers have been established at many sites to test whether the short-term responses of tree seedlings described in controlled environments would be sustained over several growing seasons under field conditions. Here we review the results of those experiments, using the framework of the interacting cycles of carbon, water and nutrients, because that is the framework of the ecosystem models that are being used to address the decades-long response of forests. Our analysis suggests that most of what was learned in seedling studies was qualitatively correct. The evidence from field-grown trees suggests a continued and consistent stimulation of photosynthesis of about 60% for a 300 p.p.m, increase in [CO2], and there is little evidence of the long-term loss of sensitivity to CO2 that was suggested by earlier experiments with tree seedlings in pots. Despite the importance of respiration to a tree's carbon budget, no strong scientific consensus has yet emerged concerning the potential direct or acclimation response of woody plant respiration to CO2 enrichment. The relative effect of CO2 on above-ground dry mass was highly variable and greater than that indicated by most syntheses of seedling studies. Effects of CO2 concentration on static measures of response are confounded with the acceleration of ontogeny observed in elevated CO2. The trees in these open-top chamber experiments were in an exponential growth phase, and the large growth responses to elevated CO2 resulted from the compound interest associated with an increasing leaf area. This effect cannot be expected to persist in a closed-canopy forest where growth potential is constrained by a steady-state leaf area index. A more robust and informative measure of tree growth in these experiments is the annual increment in wood mass per unit leaf area, which increased 27% in elevated CO2. There is no support for the conclusion from many studies of seedlings that root-to-shoot ratio is increased by elevated CO2; the production of fine roots may be enhanced, but it is not clear that this response would persist in a forest. Foliar nitrogen concentrations were lower in CO2-enriched trees, but to a lesser extent than was indicated in seedling studies and only when expressed on a leaf m…","author":[{"dropping-particle":"","family":"Norby","given":"Richard J.","non-dropping-particle":"","parse-names":false,"suffix":""},{"dropping-particle":"","family":"Wullschleger","given":"S. D.","non-dropping-particle":"","parse-names":false,"suffix":""},{"dropping-particle":"","family":"Gunderson","given":"C. A.","non-dropping-particle":"","parse-names":false,"suffix":""},{"dropping-particle":"","family":"Johnson","given":"D. W.","non-dropping-particle":"","parse-names":false,"suffix":""},{"dropping-particle":"","family":"Ceulemans","given":"R.","non-dropping-particle":"","parse-names":false,"suffix":""}],"container-title":"Plant, Cell &amp; Environment","id":"ITEM-2","issue":"6","issued":{"date-parts":[["1999","6","1"]]},"page":"683-714","publisher":"John Wiley &amp; Sons, Ltd","title":"Tree responses to rising CO2 in field experiments: Implications for the future forest","type":"article-journal","volume":"22"},"uris":["http://www.mendeley.com/documents/?uuid=50c7cb0b-55bc-4913-b6b5-adf288260796"]},{"id":"ITEM-3","itemData":{"DOI":"10.1007/BF00048142","ISSN":"00423106","abstract":"Credible predictions of climate change depend in part on predictions of future CO2 concentrations in the atmosphere. Terrestrial plants are a large sink for atmospheric CO2 and the sink rate is influenced by the atmospheric CO2 concentration. Reliable field experiments are needed to evaluate how terrestrial plants will adjust to increasing CO2 and thereby influence the rate of change of atmospheric CO2. Brookhaven National Laboratory (BNL) has developed a unique Free-Air CO2 Enrichment (FACE) system for a cooperative research program sponsored by the U.S. Department of Energy and U.S. Department of Agriculture, currently operating as the FACE User Facility at the Maricopa Agricultural Center (MAC) of the University of Arizona. The BNL FACE system is a tool for studying the effects of CO2 enrichment on vegetation and natural ecosystems, and the exchange of carbon between the biosphere and the atmosphere, in open-air settings without any containment. The FACE system provides stable control of CO2 at 550 ppm ±10%, based on 1-min averages, over 90% of the time. In 1990, this level of control was achieved over an area as large as 380 m2, at an annual operating cost of $668 m-2. During two field seasons of enrichment with cotton (Gossypium hirsutum) as the test plant, enrichment to 550 ppm CO2 resulted in significant increases in photosynthesis and biomass of leaves, stems and roots, reduced evapotranspiration, and changes in root morphology. In addition, soil respiration increased and evapotranspiration decreased. © 1993 Kluwer Academic Publishers.","author":[{"dropping-particle":"","family":"Hendrey","given":"G. R.","non-dropping-particle":"","parse-names":false,"suffix":""},{"dropping-particle":"","family":"Lewin","given":"K. F.","non-dropping-particle":"","parse-names":false,"suffix":""},{"dropping-particle":"","family":"Nagy","given":"J.","non-dropping-particle":"","parse-names":false,"suffix":""}],"container-title":"Vegetatio","id":"ITEM-3","issue":"1","issued":{"date-parts":[["1993","1"]]},"page":"17-31","publisher":"Kluwer Academic Publishers","title":"Free air carbon dioxide enrichment: development, progress, results","type":"article-journal","volume":"104-105"},"uris":["http://www.mendeley.com/documents/?uuid=03bfaad0-ef1e-39b6-9483-701a301b7f14"]}],"mendeley":{"formattedCitation":"(Horton and Foley, 1961; Hendrey et al., 1993; Norby et al., 1999)","plainTextFormattedCitation":"(Horton and Foley, 1961; Hendrey et al., 1993; Norby et al., 1999)","previouslyFormattedCitation":"(Horton and Foley, 1961; Hendrey et al., 1993; Norby et al., 1999)"},"properties":{"noteIndex":0},"schema":"https://github.com/citation-style-language/schema/raw/master/csl-citation.json"}</w:instrText>
        </w:r>
        <w:r w:rsidRPr="00894005">
          <w:fldChar w:fldCharType="separate"/>
        </w:r>
        <w:r w:rsidRPr="00894005">
          <w:rPr>
            <w:noProof/>
          </w:rPr>
          <w:t>(Horton and Foley, 1961; Hendrey et al., 1993; Norby et al., 1999)</w:t>
        </w:r>
        <w:r w:rsidRPr="00894005">
          <w:fldChar w:fldCharType="end"/>
        </w:r>
        <w:r w:rsidRPr="00894005">
          <w:t xml:space="preserve">. </w:t>
        </w:r>
      </w:ins>
    </w:p>
    <w:p w14:paraId="084BBF09" w14:textId="77777777" w:rsidR="00894005" w:rsidRPr="00894005" w:rsidRDefault="00894005">
      <w:pPr>
        <w:spacing w:line="480" w:lineRule="auto"/>
        <w:jc w:val="both"/>
        <w:rPr>
          <w:ins w:id="766" w:author="John Hickson" w:date="2024-07-31T11:44:00Z"/>
        </w:rPr>
        <w:pPrChange w:id="767" w:author="John Hickson" w:date="2024-07-31T11:45:00Z">
          <w:pPr/>
        </w:pPrChange>
      </w:pPr>
      <w:ins w:id="768" w:author="John Hickson" w:date="2024-07-31T11:44:00Z">
        <w:r w:rsidRPr="00894005">
          <w:t>Free air carbon enrichment (FACE) studies are designed to capture whole ecosystem responses, rather than singular plant responses, to elevated CO</w:t>
        </w:r>
        <w:r w:rsidRPr="00894005">
          <w:rPr>
            <w:vertAlign w:val="subscript"/>
          </w:rPr>
          <w:t>2</w:t>
        </w:r>
        <w:r w:rsidRPr="00894005">
          <w:t xml:space="preserve"> and allows tracking of the effects of CO</w:t>
        </w:r>
        <w:r w:rsidRPr="00894005">
          <w:rPr>
            <w:vertAlign w:val="subscript"/>
          </w:rPr>
          <w:t>2</w:t>
        </w:r>
        <w:r w:rsidRPr="00894005">
          <w:t xml:space="preserve"> during environmental events such as drought or flooding, to increases in atmospheric CO</w:t>
        </w:r>
        <w:r w:rsidRPr="00894005">
          <w:rPr>
            <w:vertAlign w:val="subscript"/>
          </w:rPr>
          <w:t>2</w:t>
        </w:r>
        <w:r w:rsidRPr="00894005">
          <w:t xml:space="preserve">. and typically require large scale infrastructure to do so </w:t>
        </w:r>
        <w:r w:rsidRPr="00894005">
          <w:fldChar w:fldCharType="begin" w:fldLock="1"/>
        </w:r>
        <w:r w:rsidRPr="00894005">
          <w:instrText>ADDIN CSL_CITATION {"citationItems":[{"id":"ITEM-1","itemData":{"DOI":"10.1016/S0065-2504(08)60028-8","ISSN":"00652504","abstract":"There have been many experimental studies to evaluate the response of vegetation to the effect of increases in the partial pressure of carbon dioxide in the atmosphere (p CO2) that are expected to occur during the next century. This knowledge is important for the future protection of food supplies, for understanding changes in natural ecosystems and for quantifying the role of terrestrial plants in regulating the rate of change of p CO2 and resulting changes in the global climate. Most of our knowledge about these effects has derived from experimental studies that have used open-top or closed chambers. These methods are subject to \"chamber effects\" caused by differences in energy balance and water relations that may significantly modify the response of vegetation to elevated p CO2. The small plot sizes imposed by these techniques add other limitations both to interpretation of results and scope of investigations. Free-air carbon dioxide enrichment (FACE) provides an experimental technique for studying the effects of elevated p CO2 on vegetation and other ecosystem components in large unenclosed plots (&gt;20 m diameter). FACE avoids many modifications to the microclimate imposed by chamber methods and therefore provides some of the most reliable estimates of plant response to elevated p CO2. Control of p CO2 in large-scale FACE experiments has now been developed to an extent where performance is similar to that achieved with sophisticated closed-chamber facilities. Experience has shown that, when FACE facilities are fully utilised, the cost per unit of usable ground area enriched with CO2, is significantly lower than alternative methods. The large scale of FACE plots can support a range of integrated studies on the same material, thereby achieving a more complete analysis than has been possible with other methods of elevating p CO2. This review considers the technical aspects of FACE methodology, outlines the major FACE experiments and summarises the advances in understanding of p CO2 effects on ecosystems that it has allowed. Published data on large-scale FACE experiments with adequate plot replication are limited to experiments on four crop/vegetation types at three locations. FACE has been used for experiments on two crops, cotton and wheat, at Maricopa, Arizona, and on grassland species, principally ryegrass and clover, at Eschikon, Switzerland. The method has also been adapted for the first study of mature forest trees, loblolly pine at Duke Forest, N…","author":[{"dropping-particle":"","family":"McLeod","given":"A. R.","non-dropping-particle":"","parse-names":false,"suffix":""},{"dropping-particle":"","family":"Long","given":"S. P.","non-dropping-particle":"","parse-names":false,"suffix":""}],"container-title":"Advances in Ecological Research","id":"ITEM-1","issue":"C","issued":{"date-parts":[["1999","1","1"]]},"page":"1-56","publisher":"Academic Press","title":"Free-air Carbon Dioxide Enrichment (FACE) in Global Change Research: A Review","type":"article-journal","volume":"28"},"uris":["http://www.mendeley.com/documents/?uuid=ca136649-dca3-3a5f-9998-35cae11bbf57"]},{"id":"ITEM-2","itemData":{"DOI":"10.1007/BF00048142","ISSN":"00423106","abstract":"Credible predictions of climate change depend in part on predictions of future CO2 concentrations in the atmosphere. Terrestrial plants are a large sink for atmospheric CO2 and the sink rate is influenced by the atmospheric CO2 concentration. Reliable field experiments are needed to evaluate how terrestrial plants will adjust to increasing CO2 and thereby influence the rate of change of atmospheric CO2. Brookhaven National Laboratory (BNL) has developed a unique Free-Air CO2 Enrichment (FACE) system for a cooperative research program sponsored by the U.S. Department of Energy and U.S. Department of Agriculture, currently operating as the FACE User Facility at the Maricopa Agricultural Center (MAC) of the University of Arizona. The BNL FACE system is a tool for studying the effects of CO2 enrichment on vegetation and natural ecosystems, and the exchange of carbon between the biosphere and the atmosphere, in open-air settings without any containment. The FACE system provides stable control of CO2 at 550 ppm ±10%, based on 1-min averages, over 90% of the time. In 1990, this level of control was achieved over an area as large as 380 m2, at an annual operating cost of $668 m-2. During two field seasons of enrichment with cotton (Gossypium hirsutum) as the test plant, enrichment to 550 ppm CO2 resulted in significant increases in photosynthesis and biomass of leaves, stems and roots, reduced evapotranspiration, and changes in root morphology. In addition, soil respiration increased and evapotranspiration decreased. © 1993 Kluwer Academic Publishers.","author":[{"dropping-particle":"","family":"Hendrey","given":"G. R.","non-dropping-particle":"","parse-names":false,"suffix":""},{"dropping-particle":"","family":"Lewin","given":"K. F.","non-dropping-particle":"","parse-names":false,"suffix":""},{"dropping-particle":"","family":"Nagy","given":"J.","non-dropping-particle":"","parse-names":false,"suffix":""}],"container-title":"Vegetatio","id":"ITEM-2","issue":"1","issued":{"date-parts":[["1993","1"]]},"page":"17-31","publisher":"Kluwer Academic Publishers","title":"Free air carbon dioxide enrichment: development, progress, results","type":"article-journal","volume":"104-105"},"uris":["http://www.mendeley.com/documents/?uuid=03bfaad0-ef1e-39b6-9483-701a301b7f14"]}],"mendeley":{"formattedCitation":"(Hendrey et al., 1993; McLeod and Long, 1999)","plainTextFormattedCitation":"(Hendrey et al., 1993; McLeod and Long, 1999)","previouslyFormattedCitation":"(Hendrey et al., 1993; McLeod and Long, 1999)"},"properties":{"noteIndex":0},"schema":"https://github.com/citation-style-language/schema/raw/master/csl-citation.json"}</w:instrText>
        </w:r>
        <w:r w:rsidRPr="00894005">
          <w:fldChar w:fldCharType="separate"/>
        </w:r>
        <w:r w:rsidRPr="00894005">
          <w:rPr>
            <w:noProof/>
          </w:rPr>
          <w:t>(Hendrey et al., 1993; McLeod and Long, 1999)</w:t>
        </w:r>
        <w:r w:rsidRPr="00894005">
          <w:fldChar w:fldCharType="end"/>
        </w:r>
        <w:r w:rsidRPr="00894005">
          <w:t xml:space="preserve">. Although they can vary in their construction </w:t>
        </w:r>
        <w:r w:rsidRPr="00894005">
          <w:fldChar w:fldCharType="begin" w:fldLock="1"/>
        </w:r>
        <w:r w:rsidRPr="00894005">
          <w:instrText>ADDIN CSL_CITATION {"citationItems":[{"id":"ITEM-1","itemData":{"DOI":"10.1111/GCB.15375","ISSN":"1365-2486","PMID":"33135850","abstract":"Free-air CO2 enrichment (FACE) allows open-air elevation of [CO2] without altering the microclimate. Its scale uniquely supports simultaneous study from physiology and yield to soil processes and disease. In 2005 we summarized results of then 28 published observations by meta-analysis. Subsequent studies have combined FACE with temperature, drought, ozone, and nitrogen treatments. Here, we summarize the results of now almost 250 observations, spanning 14 sites and five continents. Across 186 independent studies of 18 C3 crops, elevation of [CO2] by ca. 200 ppm caused a ca. 18% increase in yield under non-stress conditions. Legumes and root crops showed a greater increase and cereals less. Nitrogen deficiency reduced the average increase to 10%, as did warming by ca. 2°C. Two conclusions of the 2005 analysis were that C4 crops would not be more productive in elevated [CO2], except under drought, and that yield responses of C3 crops were diminished by nitrogen deficiency and wet conditions. Both stand the test of time. Further studies of maize and sorghum showed no yield increase, except in drought, while soybean productivity was negatively affected by early growing season wet conditions. Subsequent study showed reduced levels of nutrients, notably Zn and Fe in most crops, and lower nitrogen and protein in the seeds of non-leguminous crops. Testing across crop germplasm revealed sufficient variation to maintain nutrient content under rising [CO2]. A strong correlation of yield response under elevated [CO2] to genetic yield potential in both rice and soybean was observed. Rice cultivars with the highest yield potential showed a 35% yield increase in elevated [CO2] compared to an average of 14%. Future FACE experiments have the potential to develop cultivars and management strategies for co-promoting sustainability and productivity under future elevated [CO2].","author":[{"dropping-particle":"","family":"Ainsworth","given":"Elizabeth A.","non-dropping-particle":"","parse-names":false,"suffix":""},{"dropping-particle":"","family":"Long","given":"Stephen P.","non-dropping-particle":"","parse-names":false,"suffix":""}],"container-title":"Global Change Biology","id":"ITEM-1","issue":"1","issued":{"date-parts":[["2021","1","1"]]},"page":"27-49","publisher":"John Wiley &amp; Sons, Ltd","title":"30 years of free-air carbon dioxide enrichment (FACE): What have we learned about future crop productivity and its potential for adaptation?","type":"article-journal","volume":"27"},"uris":["http://www.mendeley.com/documents/?uuid=69b762c2-cddc-3bae-8c1f-b56239464f28"]}],"mendeley":{"formattedCitation":"(Ainsworth and Long, 2021)","plainTextFormattedCitation":"(Ainsworth and Long, 2021)","previouslyFormattedCitation":"(Ainsworth and Long, 2021)"},"properties":{"noteIndex":0},"schema":"https://github.com/citation-style-language/schema/raw/master/csl-citation.json"}</w:instrText>
        </w:r>
        <w:r w:rsidRPr="00894005">
          <w:fldChar w:fldCharType="separate"/>
        </w:r>
        <w:r w:rsidRPr="00894005">
          <w:rPr>
            <w:noProof/>
          </w:rPr>
          <w:t>(Ainsworth and Long, 2021)</w:t>
        </w:r>
        <w:r w:rsidRPr="00894005">
          <w:fldChar w:fldCharType="end"/>
        </w:r>
        <w:r w:rsidRPr="00894005">
          <w:t>, most follow a similar make up and  use a series of elevated pylons to inject pressurised CO</w:t>
        </w:r>
        <w:r w:rsidRPr="00894005">
          <w:rPr>
            <w:vertAlign w:val="subscript"/>
          </w:rPr>
          <w:t>2</w:t>
        </w:r>
        <w:r w:rsidRPr="00894005">
          <w:t xml:space="preserve"> gas into the canopy or sub canopy of a forest, typically at lower concentrations than those found in greenhouse studies </w:t>
        </w:r>
        <w:r w:rsidRPr="00894005">
          <w:fldChar w:fldCharType="begin" w:fldLock="1"/>
        </w:r>
        <w:r w:rsidRPr="00894005">
          <w:instrText>ADDIN CSL_CITATION {"citationItems":[{"id":"ITEM-1","itemData":{"DOI":"10.1046/J.1365-3040.1999.00391.X","ISSN":"1365-3040","abstract":"The need to assess the role of forests in the global cycling of carbon and how that role will change as the atmospheric concentration of CO2 increases has spawned many experiments over a range of scales. Experiments using open-top chambers have been established at many sites to test whether the short-term responses of tree seedlings described in controlled environments would be sustained over several growing seasons under field conditions. Here we review the results of those experiments, using the framework of the interacting cycles of carbon, water and nutrients, because that is the framework of the ecosystem models that are being used to address the decades-long response of forests. Our analysis suggests that most of what was learned in seedling studies was qualitatively correct. The evidence from field-grown trees suggests a continued and consistent stimulation of photosynthesis of about 60% for a 300 p.p.m, increase in [CO2], and there is little evidence of the long-term loss of sensitivity to CO2 that was suggested by earlier experiments with tree seedlings in pots. Despite the importance of respiration to a tree's carbon budget, no strong scientific consensus has yet emerged concerning the potential direct or acclimation response of woody plant respiration to CO2 enrichment. The relative effect of CO2 on above-ground dry mass was highly variable and greater than that indicated by most syntheses of seedling studies. Effects of CO2 concentration on static measures of response are confounded with the acceleration of ontogeny observed in elevated CO2. The trees in these open-top chamber experiments were in an exponential growth phase, and the large growth responses to elevated CO2 resulted from the compound interest associated with an increasing leaf area. This effect cannot be expected to persist in a closed-canopy forest where growth potential is constrained by a steady-state leaf area index. A more robust and informative measure of tree growth in these experiments is the annual increment in wood mass per unit leaf area, which increased 27% in elevated CO2. There is no support for the conclusion from many studies of seedlings that root-to-shoot ratio is increased by elevated CO2; the production of fine roots may be enhanced, but it is not clear that this response would persist in a forest. Foliar nitrogen concentrations were lower in CO2-enriched trees, but to a lesser extent than was indicated in seedling studies and only when expressed on a leaf m…","author":[{"dropping-particle":"","family":"Norby","given":"Richard J.","non-dropping-particle":"","parse-names":false,"suffix":""},{"dropping-particle":"","family":"Wullschleger","given":"S. D.","non-dropping-particle":"","parse-names":false,"suffix":""},{"dropping-particle":"","family":"Gunderson","given":"C. A.","non-dropping-particle":"","parse-names":false,"suffix":""},{"dropping-particle":"","family":"Johnson","given":"D. W.","non-dropping-particle":"","parse-names":false,"suffix":""},{"dropping-particle":"","family":"Ceulemans","given":"R.","non-dropping-particle":"","parse-names":false,"suffix":""}],"container-title":"Plant, Cell &amp; Environment","id":"ITEM-1","issue":"6","issued":{"date-parts":[["1999","6","1"]]},"page":"683-714","publisher":"John Wiley &amp; Sons, Ltd","title":"Tree responses to rising CO2 in field experiments: Implications for the future forest","type":"article-journal","volume":"22"},"uris":["http://www.mendeley.com/documents/?uuid=50c7cb0b-55bc-4913-b6b5-adf288260796"]},{"id":"ITEM-2","itemData":{"DOI":"10.1016/J.AGRFORMET.2020.107899","ISSN":"0168-1923","abstract":"Free-Air CO2 Enrichment (FACE) was conceived as an experimental method to measure plant responses to elevated CO2 in natural environments rather than in chambered or controlled environments. However, due to the difficulty of controlling elevated CO2 concentrations in turbulent air, the range of fluctuations of CO2 in FACE experiments are more than 10-fold greater than plants experience in natural conditions. One early study reported that photosynthetic increases of leaves in 40- and 80-s periods of oscillating elevated CO2 were only about 68% of those in leaves exposed to constant elevated CO2 with the same mean CO2 concentration. Later whole-plant studies reported smaller increases of responses in 60-s periods of oscillating elevated CO2 compared to constant elevated CO2 with the same mean concentration. After eliminating problematic data from studies that predicted plant responses in FACE to be only 45% of responses in open top chambers, we calculated that yields increased 65% as much in fluctuating elevated CO2 of FACE as in constant elevated CO2. The smaller plant responses in fluctuating elevated CO2 can be attributed partially to the non-linear, convex-upward curved response of photosynthesis to CO2 concentration, but other unknown mechanisms must exist. Future leaf chamber studies and FACE studies should include fundamental photosynthetic physiologists who can focus on uncovering the mechanisms responsible for lower photosynthetic, biomass, and yield response in both regular waveform oscillating and irregular fluctuating elevated CO2. Because CO2 fluctuates in FACE and recent experiments indicate reduced photosynthesis and growth under fluctuating CO2, responses of plants in FACE are likely to underestimate the benefits of rising CO2. We found that a correction factor of about 1.5 needs to be applied to FACE results. While responses to elevated CO2 in FACE experiments are smaller than those in chamber experiments, FACE responses are obtained in natural conditions not available in chambers and thus are conservative regarding future projections of agricultural productivity.","author":[{"dropping-particle":"","family":"Allen","given":"L. H.","non-dropping-particle":"","parse-names":false,"suffix":""},{"dropping-particle":"","family":"Kimball","given":"B. A.","non-dropping-particle":"","parse-names":false,"suffix":""},{"dropping-particle":"","family":"Bunce","given":"J. A.","non-dropping-particle":"","parse-names":false,"suffix":""},{"dropping-particle":"","family":"Yoshimoto","given":"M.","non-dropping-particle":"","parse-names":false,"suffix":""},{"dropping-particle":"","family":"Harazono","given":"Y.","non-dropping-particle":"","parse-names":false,"suffix":""},{"dropping-particle":"","family":"Baker","given":"J. T.","non-dropping-particle":"","parse-names":false,"suffix":""},{"dropping-particle":"","family":"Boote","given":"K. J.","non-dropping-particle":"","parse-names":false,"suffix":""},{"dropping-particle":"","family":"White","given":"J. W.","non-dropping-particle":"","parse-names":false,"suffix":""}],"container-title":"Agricultural and Forest Meteorology","id":"ITEM-2","issued":{"date-parts":[["2020","4","15"]]},"page":"107899","publisher":"Elsevier","title":"Fluctuations of CO2 in Free-Air CO2 Enrichment (FACE) depress plant photosynthesis, growth, and yield","type":"article-journal","volume":"284"},"uris":["http://www.mendeley.com/documents/?uuid=3aff34dd-7523-3a40-aa87-be9fc0cbdc12"]}],"mendeley":{"formattedCitation":"(Norby et al., 1999; Allen et al., 2020)","plainTextFormattedCitation":"(Norby et al., 1999; Allen et al., 2020)","previouslyFormattedCitation":"(Norby et al., 1999; Allen et al., 2020)"},"properties":{"noteIndex":0},"schema":"https://github.com/citation-style-language/schema/raw/master/csl-citation.json"}</w:instrText>
        </w:r>
        <w:r w:rsidRPr="00894005">
          <w:fldChar w:fldCharType="separate"/>
        </w:r>
        <w:r w:rsidRPr="00894005">
          <w:rPr>
            <w:noProof/>
          </w:rPr>
          <w:t>(Norby et al., 1999; Allen et al., 2020)</w:t>
        </w:r>
        <w:r w:rsidRPr="00894005">
          <w:fldChar w:fldCharType="end"/>
        </w:r>
        <w:r w:rsidRPr="00894005">
          <w:t xml:space="preserve">. FACE experiments are costly and therefore spatially limited, with only EucFACE in Australia, </w:t>
        </w:r>
        <w:proofErr w:type="spellStart"/>
        <w:r w:rsidRPr="00894005">
          <w:t>AmazonFACE</w:t>
        </w:r>
        <w:proofErr w:type="spellEnd"/>
        <w:r w:rsidRPr="00894005">
          <w:t xml:space="preserve"> in the Brazilian Amazon basin, and </w:t>
        </w:r>
        <w:proofErr w:type="spellStart"/>
        <w:r w:rsidRPr="00894005">
          <w:t>BiFOR</w:t>
        </w:r>
        <w:proofErr w:type="spellEnd"/>
        <w:r w:rsidRPr="00894005">
          <w:t xml:space="preserve"> in the United Kingdom </w:t>
        </w:r>
        <w:r w:rsidRPr="00894005">
          <w:lastRenderedPageBreak/>
          <w:t xml:space="preserve">currently running and several others in North America having shut down in the 2010s </w:t>
        </w:r>
        <w:r w:rsidRPr="00894005">
          <w:fldChar w:fldCharType="begin" w:fldLock="1"/>
        </w:r>
        <w:r w:rsidRPr="00894005">
          <w:instrText>ADDIN CSL_CITATION {"citationItems":[{"id":"ITEM-1","itemData":{"DOI":"10.1111/nph.13593","ISSN":"14698137","PMID":"26249015","abstract":"The first generation of forest free-air CO2 enrichment (FACE) experiments has successfully provided deeper understanding about how forests respond to an increasing CO2 concentration in the atmosphere. Located in aggrading stands in the temperate zone, they have provided a strong foundation for testing critical assumptions in terrestrial biosphere models that are being used to project future interactions between forest productivity and the atmosphere, despite the limited inference space of these experiments with regards to the range of global ecosystems. Now, a new generation of FACE experiments in mature forests in different biomes and over a wide range of climate space and biodiversity will significantly expand the inference space. These new experiments are: EucFACE in a mature Eucalyptus stand on highly weathered soil in subtropical Australia; AmazonFACE in a highly diverse, primary rainforest in Brazil; BIFoR-FACE in a 150-yr-old deciduous woodland stand in central England; and SwedFACE proposed in a hemiboreal, Pinus sylvestris stand in Sweden. We now have a unique opportunity to initiate a model-data interaction as an integral part of experimental design and to address a set of cross-site science questions on topics including responses of mature forests; interactions with temperature, water stress, and phosphorus limitation; and the influence of biodiversity.","author":[{"dropping-particle":"","family":"Norby","given":"Richard J.","non-dropping-particle":"","parse-names":false,"suffix":""},{"dropping-particle":"","family":"Kauwe","given":"Martin G.","non-dropping-particle":"De","parse-names":false,"suffix":""},{"dropping-particle":"","family":"Domingues","given":"Tomas F.","non-dropping-particle":"","parse-names":false,"suffix":""},{"dropping-particle":"","family":"Duursma","given":"Remko A.","non-dropping-particle":"","parse-names":false,"suffix":""},{"dropping-particle":"","family":"Ellsworth","given":"David S.","non-dropping-particle":"","parse-names":false,"suffix":""},{"dropping-particle":"","family":"Goll","given":"Daniel S.","non-dropping-particle":"","parse-names":false,"suffix":""},{"dropping-particle":"","family":"Lapola","given":"David M.","non-dropping-particle":"","parse-names":false,"suffix":""},{"dropping-particle":"","family":"Luus","given":"Kristina A.","non-dropping-particle":"","parse-names":false,"suffix":""},{"dropping-particle":"","family":"Mackenzie","given":"A. Rob","non-dropping-particle":"","parse-names":false,"suffix":""},{"dropping-particle":"","family":"Medlyn","given":"Belinda E.","non-dropping-particle":"","parse-names":false,"suffix":""},{"dropping-particle":"","family":"Pavlick","given":"Ryan","non-dropping-particle":"","parse-names":false,"suffix":""},{"dropping-particle":"","family":"Rammig","given":"Anja","non-dropping-particle":"","parse-names":false,"suffix":""},{"dropping-particle":"","family":"Smith","given":"Benjamin","non-dropping-particle":"","parse-names":false,"suffix":""},{"dropping-particle":"","family":"Thomas","given":"Rick","non-dropping-particle":"","parse-names":false,"suffix":""},{"dropping-particle":"","family":"Thonicke","given":"Kirsten","non-dropping-particle":"","parse-names":false,"suffix":""},{"dropping-particle":"","family":"Walker","given":"Anthony P.","non-dropping-particle":"","parse-names":false,"suffix":""},{"dropping-particle":"","family":"Yang","given":"Xiaojuan","non-dropping-particle":"","parse-names":false,"suffix":""},{"dropping-particle":"","family":"Zaehle","given":"Sönke","non-dropping-particle":"","parse-names":false,"suffix":""}],"container-title":"New Phytologist","id":"ITEM-1","issue":"1","issued":{"date-parts":[["2016","1","1"]]},"page":"17-28","publisher":"Blackwell Publishing Ltd","title":"Model-data synthesis for the next generation of forest free-air CO2 enrichment (FACE) experiments","type":"article-journal","volume":"209"},"uris":["http://www.mendeley.com/documents/?uuid=8dd10b2c-a4c1-39a4-b241-0d5a228aacd7"]}],"mendeley":{"formattedCitation":"(Norby et al., 2016)","plainTextFormattedCitation":"(Norby et al., 2016)","previouslyFormattedCitation":"(Norby et al., 2016)"},"properties":{"noteIndex":0},"schema":"https://github.com/citation-style-language/schema/raw/master/csl-citation.json"}</w:instrText>
        </w:r>
        <w:r w:rsidRPr="00894005">
          <w:fldChar w:fldCharType="separate"/>
        </w:r>
        <w:r w:rsidRPr="00894005">
          <w:rPr>
            <w:noProof/>
          </w:rPr>
          <w:t>(Norby et al., 2016)</w:t>
        </w:r>
        <w:r w:rsidRPr="00894005">
          <w:fldChar w:fldCharType="end"/>
        </w:r>
        <w:r w:rsidRPr="00894005">
          <w:t xml:space="preserve">.  </w:t>
        </w:r>
      </w:ins>
    </w:p>
    <w:p w14:paraId="1745235C" w14:textId="77777777" w:rsidR="00894005" w:rsidRPr="00894005" w:rsidRDefault="00894005">
      <w:pPr>
        <w:pPrChange w:id="769" w:author="John Hickson" w:date="2024-07-31T11:35:00Z">
          <w:pPr>
            <w:pStyle w:val="Heading1"/>
          </w:pPr>
        </w:pPrChange>
      </w:pPr>
    </w:p>
    <w:p w14:paraId="59DFA59B" w14:textId="77777777" w:rsidR="00894005" w:rsidRPr="00131390" w:rsidRDefault="00894005">
      <w:pPr>
        <w:pStyle w:val="Heading2"/>
        <w:rPr>
          <w:ins w:id="770" w:author="John Hickson" w:date="2024-07-31T11:45:00Z"/>
        </w:rPr>
        <w:pPrChange w:id="771" w:author="John Hickson" w:date="2024-08-12T11:40:00Z">
          <w:pPr>
            <w:pStyle w:val="Heading1"/>
          </w:pPr>
        </w:pPrChange>
      </w:pPr>
      <w:bookmarkStart w:id="772" w:name="_Toc174524420"/>
      <w:ins w:id="773" w:author="John Hickson" w:date="2024-07-31T11:45:00Z">
        <w:r w:rsidRPr="00894005">
          <w:rPr>
            <w:rPrChange w:id="774" w:author="John Hickson" w:date="2024-07-31T11:45:00Z">
              <w:rPr>
                <w:highlight w:val="yellow"/>
              </w:rPr>
            </w:rPrChange>
          </w:rPr>
          <w:t>2.2 Lianas as a lifeform</w:t>
        </w:r>
        <w:bookmarkEnd w:id="772"/>
      </w:ins>
    </w:p>
    <w:p w14:paraId="775CDCB9" w14:textId="27C208FD" w:rsidR="007A29F9" w:rsidRPr="00505CEE" w:rsidDel="00894005" w:rsidRDefault="007A29F9">
      <w:pPr>
        <w:pStyle w:val="Heading2"/>
        <w:numPr>
          <w:ilvl w:val="1"/>
          <w:numId w:val="7"/>
        </w:numPr>
        <w:rPr>
          <w:del w:id="775" w:author="John Hickson" w:date="2024-07-31T11:45:00Z"/>
        </w:rPr>
        <w:pPrChange w:id="776" w:author="John Hickson" w:date="2024-08-12T11:40:00Z">
          <w:pPr>
            <w:pStyle w:val="Heading2"/>
          </w:pPr>
        </w:pPrChange>
      </w:pPr>
      <w:bookmarkStart w:id="777" w:name="_Toc174356247"/>
      <w:del w:id="778" w:author="John Hickson" w:date="2024-07-31T11:45:00Z">
        <w:r w:rsidDel="00894005">
          <w:delText>What is a liana?</w:delText>
        </w:r>
        <w:bookmarkEnd w:id="777"/>
      </w:del>
    </w:p>
    <w:p w14:paraId="53A98C16" w14:textId="38D34EE1" w:rsidR="00D87449" w:rsidRDefault="007A29F9" w:rsidP="00F3527C">
      <w:pPr>
        <w:spacing w:line="480" w:lineRule="auto"/>
        <w:jc w:val="both"/>
      </w:pPr>
      <w:r w:rsidRPr="007A29F9">
        <w:t xml:space="preserve">Lianas (woody climbers) are a </w:t>
      </w:r>
      <w:ins w:id="779" w:author="John Hickson" w:date="2024-08-13T11:04:00Z">
        <w:r w:rsidR="001042C7">
          <w:t xml:space="preserve">polyphyletic </w:t>
        </w:r>
      </w:ins>
      <w:r w:rsidRPr="007A29F9">
        <w:t>group of</w:t>
      </w:r>
      <w:r w:rsidR="006477E9">
        <w:t xml:space="preserve"> climbing</w:t>
      </w:r>
      <w:r w:rsidRPr="007A29F9">
        <w:t xml:space="preserve"> p</w:t>
      </w:r>
      <w:r w:rsidR="006477E9">
        <w:t xml:space="preserve">lants that </w:t>
      </w:r>
      <w:r w:rsidRPr="007A29F9">
        <w:t xml:space="preserve">rely on trees to provide </w:t>
      </w:r>
      <w:r w:rsidR="00934098">
        <w:t>structural</w:t>
      </w:r>
      <w:r w:rsidR="00934098" w:rsidRPr="007A29F9">
        <w:t xml:space="preserve"> </w:t>
      </w:r>
      <w:r w:rsidRPr="007A29F9">
        <w:t>support to reach the forest canop</w:t>
      </w:r>
      <w:r w:rsidR="007C206D">
        <w:t>y</w:t>
      </w:r>
      <w:r w:rsidR="00934098">
        <w:t xml:space="preserve">, which </w:t>
      </w:r>
      <w:r w:rsidRPr="007A29F9">
        <w:t xml:space="preserve">allows lianas to deploy leaves into the canopy with little investment in woody tissue </w:t>
      </w:r>
      <w:r w:rsidRPr="007A29F9">
        <w:fldChar w:fldCharType="begin" w:fldLock="1"/>
      </w:r>
      <w:r w:rsidR="00C85E61">
        <w:instrText>ADDIN CSL_CITATION {"citationItems":[{"id":"ITEM-1","itemData":{"DOI":"10.1016/j.foreco.2003.10.006","ISSN":"03781127","abstract":"Lianas are woody vines that rely on external support for height growth. Although variations among species of lianas in traits ranging from climbing mechanism to stem anatomy have been described, little attention has been paid to interspecific differences in life history traits. The objective of this study was to assess the diversity in life history strategies among lianas in an old-growth forest of the eastern Brazilian Amazon. Population size class structure, microsite light environment affinity, forest successional phase affinity, and regeneration mode were assessed and growth and mortality rates were measured over 3 years for six species of lianas: Acacia multipinnata, Bauhinia cupreonitans, Bauhinia guianensis, Croton ascendens, Memora schomburgkii, and Serjania caracasana. Each of the study species had a free-standing seedling phase prior to the initiation of climbing, but the density of free-standing saplings (≥50 cm tall) ranged widely among species from 408 stems ha-1 for B. guianensis to 2 stems ha-1 for A. multipinnata. Species also differed in their propensity for vegetative reiteration of rooted stems; the mean number of climbing ramets per genet ranged from 1.1 for B. guianensis to 7.4 for S. caracasana. Four of the study species (M. schomburgkii, S. caracasana, and both species of Bauhinia) had the majority of climbing ramets in small diameter classes. However, for two of these species (M. schomburgkii and S. caracasana) the size class distributions of the largest stems per genet were flat and unimodal, respectively. A. multipinnata and C. ascends had flat size class distributions of both ramets and largest stems per genet. Among the six species there were three apparent patterns of changing association with light environment and forest successional phase over size classes. Two species (M. schomburgkii and B. guianensis) are late successional species. These species were found in all forest phases at relatively low median levels of illumination as seedlings and free-standing saplings, more frequently associated with gaps as small diameter climbing stems, and in late building and mature phase forest as larger (≥1.5 cm diameter) climbing stems. Three species (B. cupreonitans, S. caracasana, and A. multipinnata) are early successional species. These species were distinguished from late successional species by occurring in better illuminated and more gap-associated microsites as free-standing saplings and by remaining strongly associated with e…","author":[{"dropping-particle":"","family":"Gerwing","given":"Jeffrey J.","non-dropping-particle":"","parse-names":false,"suffix":""}],"container-title":"Forest Ecology and Management","id":"ITEM-1","issue":"1","issued":{"date-parts":[["2004","3","8"]]},"page":"57-72","publisher":"Elsevier","title":"Life history diversity among six species of canopy lianas in an old-growth forest of the eastern Brazilian Amazon","type":"paper-conference","volume":"190"},"uris":["http://www.mendeley.com/documents/?uuid=1e3750e3-8744-396b-8c96-b036f25ad2a1"]},{"id":"ITEM-2","itemData":{"DOI":"10.3389/FPLS.2022.1016195","ISSN":"1664462X","PMID":"36600917","abstract":"Tropical vines and lianas have evolved mechanisms to avoid mechanical damage during their climbing life histories. We explore the mechanical properties and stem development of a tropical climber that develops trellises in tropical rain forest canopies. We measured the young stems of Condylocarpon guianensis (Apocynaceae) that construct complex trellises via self-supporting shoots, attached stems, and unattached pendulous stems. The results suggest that, in this species, there is a size (stem diameter) and developmental threshold at which plant shoots will make the developmental transition from stiff young shoots to later flexible stem properties. Shoots that do not find a support remain stiff, becoming pendulous and retaining numerous leaves. The formation of a second TYPE II (lianoid) wood is triggered by attachment, guaranteeing increased flexibility of light-structured shoots that transition from self-supporting searchers to inter-connected net-like trellis components. The results suggest that this species shows a “hard-wired” development that limits self-supporting growth among the slender stems that make up a liana trellis. The strategy is linked to a stem-twining climbing mode and promotes a rapid transition to flexible trellis elements in cluttered densely branched tropical forest habitats. These are situations that are prone to mechanical perturbation via wind action, tree falls, and branch movements. The findings suggest that some twining lianas are mechanically fine-tuned to produce trellises in specific habitats. Trellis building is carried out by young shoots that can perform very different functions via subtle development changes to ensure a safe space occupation of the liana canopy.","author":[{"dropping-particle":"","family":"Soffiatti","given":"Patricia","non-dropping-particle":"","parse-names":false,"suffix":""},{"dropping-particle":"","family":"Fort","given":"Emilien","non-dropping-particle":"","parse-names":false,"suffix":""},{"dropping-particle":"","family":"Heinz","given":"Christine","non-dropping-particle":"","parse-names":false,"suffix":""},{"dropping-particle":"","family":"Rowe","given":"Nick P.","non-dropping-particle":"","parse-names":false,"suffix":""}],"container-title":"Frontiers in Plant Science","id":"ITEM-2","issued":{"date-parts":[["2022","12","19"]]},"publisher":"Frontiers Media SA","title":"Trellis-forming stems of a tropical liana Condylocarpon guianense (Apocynaceae): A plant-made safety net constructed by simple “start-stop” development","type":"article-journal","volume":"13"},"uris":["http://www.mendeley.com/documents/?uuid=f59028a6-7731-36a5-b12c-dc2961aa2d2f"]},{"id":"ITEM-3","itemData":{"DOI":"10.1111/j.1461-0248.2011.01590.x","ISSN":"1461023X","PMID":"21314879","abstract":"Tropical forests are experiencing large-scale structural changes, the most apparent of which may be the increase in liana (woody vine) abundance and biomass. Lianas permeate most lowland tropical forests, where they can have a huge effect on tree diversity, recruitment, growth and survival, which, in turn, can alter tree community composition, carbon storage and carbon, nutrient and water fluxes. Consequently, increasing liana abundance and biomass have potentially profound ramifications for tropical forest composition and functioning. Currently, eight studies support the pattern of increasing liana abundance and biomass in American tropical and subtropical forests, whereas two studies, both from Africa, do not. The putative mechanisms to explain increasing lianas include increasing evapotranspirative demand, increasing forest disturbance and turnover, changes in land use and fragmentation and elevated atmospheric CO2. Each of these mechanisms probably contributes to the observed patterns of increasing liana abundance and biomass, and the mechanisms are likely to be interrelated and synergistic. To determine whether liana increases are occurring throughout the tropics and to determine the mechanisms responsible for the observed patterns, a widespread network of large-scale, long-term monitoring plots combined with observational and manipulative studies that more directly investigate the putative mechanisms are essential. © 2011 Blackwell Publishing Ltd/CNRS.","author":[{"dropping-particle":"","family":"Schnitzer","given":"Stefan A.","non-dropping-particle":"","parse-names":false,"suffix":""},{"dropping-particle":"","family":"Bongers","given":"Frans","non-dropping-particle":"","parse-names":false,"suffix":""}],"container-title":"Ecology Letters","id":"ITEM-3","issue":"4","issued":{"date-parts":[["2011","4","1"]]},"page":"397-406","publisher":"John Wiley &amp; Sons, Ltd","title":"Increasing liana abundance and biomass in tropical forests: Emerging patterns and putative mechanisms","type":"article","volume":"14"},"uris":["http://www.mendeley.com/documents/?uuid=532e62c1-06c8-3273-980f-67cca390669a"]}],"mendeley":{"formattedCitation":"(Gerwing, 2004; Schnitzer and Bongers, 2011; Soffiatti et al., 2022b)","plainTextFormattedCitation":"(Gerwing, 2004; Schnitzer and Bongers, 2011; Soffiatti et al., 2022b)","previouslyFormattedCitation":"(Gerwing, 2004; Schnitzer and Bongers, 2011; Soffiatti et al., 2022b)"},"properties":{"noteIndex":0},"schema":"https://github.com/citation-style-language/schema/raw/master/csl-citation.json"}</w:instrText>
      </w:r>
      <w:r w:rsidRPr="007A29F9">
        <w:fldChar w:fldCharType="separate"/>
      </w:r>
      <w:r w:rsidR="00657358" w:rsidRPr="00657358">
        <w:rPr>
          <w:noProof/>
        </w:rPr>
        <w:t>(Gerwing, 2004; Schnitzer and Bongers, 2011; Soffiatti et al., 2022b)</w:t>
      </w:r>
      <w:r w:rsidRPr="007A29F9">
        <w:fldChar w:fldCharType="end"/>
      </w:r>
      <w:r w:rsidRPr="007A29F9">
        <w:t xml:space="preserve">. Unlike (hemi) epiphytic plants, lianas retain a root stock throughout their life cycle </w:t>
      </w:r>
      <w:r w:rsidRPr="007A29F9">
        <w:fldChar w:fldCharType="begin" w:fldLock="1"/>
      </w:r>
      <w:r w:rsidRPr="007A29F9">
        <w:instrText>ADDIN CSL_CITATION {"citationItems":[{"id":"ITEM-1","itemData":{"DOI":"10.1016/S0169-5347(02)02491-6","ISSN":"01695347","abstract":"Recent studies have demonstrated the increasingly important role of lianas (woody vines) in forest regeneration, species diversity and ecosystem-level processes, particularly in the tropics. Mechanisms responsible for the maintenance of liana species diversity could yield new insights into the maintenance of overall species diversity. Lianas contribute to forest regeneration and competition, not only by competing directly with trees, but also by differentially affecting tree species and thus changing how trees compete among themselves. In addition, they contribute considerably to ecosystem-level processes, such as whole-forest transpiration and carbon sequestration. As the rate of tropical forest disturbance increases, they are likely to increase in relative abundance throughout the tropics and the importance of lianas to many aspects of forest dynamics will grow.","author":[{"dropping-particle":"","family":"Schnitzer","given":"Stefan A.","non-dropping-particle":"","parse-names":false,"suffix":""},{"dropping-particle":"","family":"Bongers","given":"Frans","non-dropping-particle":"","parse-names":false,"suffix":""}],"container-title":"Trends in Ecology and Evolution","id":"ITEM-1","issue":"5","issued":{"date-parts":[["2002"]]},"page":"223-230","title":"The ecology of lianas and their role in forests","type":"article-journal","volume":"17"},"uris":["http://www.mendeley.com/documents/?uuid=6fecfcf9-90b9-4324-99ad-3030325474c6"]}],"mendeley":{"formattedCitation":"(Schnitzer and Bongers, 2002)","plainTextFormattedCitation":"(Schnitzer and Bongers, 2002)","previouslyFormattedCitation":"(Schnitzer and Bongers, 2002)"},"properties":{"noteIndex":0},"schema":"https://github.com/citation-style-language/schema/raw/master/csl-citation.json"}</w:instrText>
      </w:r>
      <w:r w:rsidRPr="007A29F9">
        <w:fldChar w:fldCharType="separate"/>
      </w:r>
      <w:r w:rsidRPr="007A29F9">
        <w:rPr>
          <w:noProof/>
        </w:rPr>
        <w:t>(Schnitzer and Bongers, 2002)</w:t>
      </w:r>
      <w:r w:rsidRPr="007A29F9">
        <w:fldChar w:fldCharType="end"/>
      </w:r>
      <w:r w:rsidRPr="007A29F9">
        <w:t>.</w:t>
      </w:r>
      <w:r w:rsidR="00934098">
        <w:t xml:space="preserve"> </w:t>
      </w:r>
      <w:r w:rsidRPr="007A29F9">
        <w:t>Liana</w:t>
      </w:r>
      <w:r w:rsidR="00934098">
        <w:t xml:space="preserve">s </w:t>
      </w:r>
      <w:r w:rsidRPr="007A29F9">
        <w:t xml:space="preserve">have evolved independently multiple times over the course of history, resulting in over 130 plant families now including at least one liana species </w:t>
      </w:r>
      <w:r w:rsidRPr="007A29F9">
        <w:fldChar w:fldCharType="begin" w:fldLock="1"/>
      </w:r>
      <w:r w:rsidR="00C85E61">
        <w:instrText>ADDIN CSL_CITATION {"citationItems":[{"id":"ITEM-1","itemData":{"DOI":"10.2307/2387889","ISSN":"00063606","abstract":"Liana (woody vine) loads on 20 trees (dbh &gt;20 cm) were determined for each of 24 species on Barro Colorado Island, Panama. Three species were consistently free of lianas. Trees of predominantly liana-free species were more flexible and had longer leaves than trees of species that more often carried lianas. It is suggested that because lianas are likely to slow host-tree growth rates and may increase tree mortality rates, characteristics that help trees to shed or avoid lianas are advantageous in liana-rich forests","author":[{"dropping-particle":"","family":"Putz","given":"Francis E.","non-dropping-particle":"","parse-names":false,"suffix":""}],"container-title":"Biotropica","id":"ITEM-1","issue":"1","issued":{"date-parts":[["1984","3"]]},"page":"19","publisher":"JSTOR","title":"How Trees Avoid and Shed Lianas","type":"article-journal","volume":"16"},"uris":["http://www.mendeley.com/documents/?uuid=78699add-caa4-3364-82ba-43bdd50bc302"]},{"id":"ITEM-2","itemData":{"DOI":"10.1016/S0169-5347(02)02491-6","ISSN":"01695347","abstract":"Recent studies have demonstrated the increasingly important role of lianas (woody vines) in forest regeneration, species diversity and ecosystem-level processes, particularly in the tropics. Mechanisms responsible for the maintenance of liana species diversity could yield new insights into the maintenance of overall species diversity. Lianas contribute to forest regeneration and competition, not only by competing directly with trees, but also by differentially affecting tree species and thus changing how trees compete among themselves. In addition, they contribute considerably to ecosystem-level processes, such as whole-forest transpiration and carbon sequestration. As the rate of tropical forest disturbance increases, they are likely to increase in relative abundance throughout the tropics and the importance of lianas to many aspects of forest dynamics will grow.","author":[{"dropping-particle":"","family":"Schnitzer","given":"Stefan A.","non-dropping-particle":"","parse-names":false,"suffix":""},{"dropping-particle":"","family":"Bongers","given":"Frans","non-dropping-particle":"","parse-names":false,"suffix":""}],"container-title":"Trends in Ecology and Evolution","id":"ITEM-2","issue":"5","issued":{"date-parts":[["2002"]]},"page":"223-230","title":"The ecology of lianas and their role in forests","type":"article-journal","volume":"17"},"uris":["http://www.mendeley.com/documents/?uuid=6fecfcf9-90b9-4324-99ad-3030325474c6"]},{"id":"ITEM-3","itemData":{"author":[{"dropping-particle":"","family":"Gentry","given":"A","non-dropping-particle":"","parse-names":false,"suffix":""}],"id":"ITEM-3","issued":{"date-parts":[["1991"]]},"title":"The distribution and evolution of climbing plants","type":"article-journal"},"uris":["http://www.mendeley.com/documents/?uuid=c21e4adc-8b57-37ba-81aa-86c185b83845"]}],"mendeley":{"formattedCitation":"(Putz, 1984a; Gentry, 1991; Schnitzer and Bongers, 2002)","plainTextFormattedCitation":"(Putz, 1984a; Gentry, 1991; Schnitzer and Bongers, 2002)","previouslyFormattedCitation":"(Putz, 1984a; Gentry, 1991; Schnitzer and Bongers, 2002)"},"properties":{"noteIndex":0},"schema":"https://github.com/citation-style-language/schema/raw/master/csl-citation.json"}</w:instrText>
      </w:r>
      <w:r w:rsidRPr="007A29F9">
        <w:fldChar w:fldCharType="separate"/>
      </w:r>
      <w:r w:rsidR="00657358" w:rsidRPr="00657358">
        <w:rPr>
          <w:noProof/>
        </w:rPr>
        <w:t>(Putz, 1984a; Gentry, 1991; Schnitzer and Bongers, 2002)</w:t>
      </w:r>
      <w:r w:rsidRPr="007A29F9">
        <w:fldChar w:fldCharType="end"/>
      </w:r>
      <w:r w:rsidRPr="007A29F9">
        <w:t xml:space="preserve">. </w:t>
      </w:r>
    </w:p>
    <w:p w14:paraId="7E38B6A8" w14:textId="77777777" w:rsidR="00CF6D40" w:rsidRPr="00CF6D40" w:rsidRDefault="00CF6D40">
      <w:pPr>
        <w:pStyle w:val="Heading3"/>
        <w:rPr>
          <w:ins w:id="780" w:author="John Hickson" w:date="2024-07-31T11:47:00Z"/>
        </w:rPr>
        <w:pPrChange w:id="781" w:author="John Hickson" w:date="2024-07-31T11:47:00Z">
          <w:pPr>
            <w:pStyle w:val="Heading2"/>
            <w:numPr>
              <w:ilvl w:val="1"/>
              <w:numId w:val="7"/>
            </w:numPr>
            <w:ind w:left="1287" w:hanging="720"/>
          </w:pPr>
        </w:pPrChange>
      </w:pPr>
      <w:bookmarkStart w:id="782" w:name="_Toc174524421"/>
      <w:ins w:id="783" w:author="John Hickson" w:date="2024-07-31T11:47:00Z">
        <w:r w:rsidRPr="00CF6D40">
          <w:rPr>
            <w:rPrChange w:id="784" w:author="John Hickson" w:date="2024-07-31T11:47:00Z">
              <w:rPr>
                <w:highlight w:val="yellow"/>
              </w:rPr>
            </w:rPrChange>
          </w:rPr>
          <w:t>2.2.1 Liana physiology</w:t>
        </w:r>
        <w:bookmarkEnd w:id="782"/>
      </w:ins>
    </w:p>
    <w:p w14:paraId="60C43DF8" w14:textId="4B8BDC5C" w:rsidR="00CF6D40" w:rsidRPr="00CF6D40" w:rsidRDefault="00CF6D40" w:rsidP="00CF6D40">
      <w:pPr>
        <w:spacing w:line="480" w:lineRule="auto"/>
        <w:jc w:val="both"/>
        <w:rPr>
          <w:ins w:id="785" w:author="John Hickson" w:date="2024-07-31T11:47:00Z"/>
        </w:rPr>
      </w:pPr>
      <w:ins w:id="786" w:author="John Hickson" w:date="2024-07-31T11:47:00Z">
        <w:r w:rsidRPr="00CF6D40">
          <w:rPr>
            <w:rPrChange w:id="787" w:author="John Hickson" w:date="2024-07-31T11:47:00Z">
              <w:rPr>
                <w:highlight w:val="yellow"/>
              </w:rPr>
            </w:rPrChange>
          </w:rPr>
          <w:t>The independent evolution of the climbing growth form has led to a diversity in functional and mechanistic traits within the liana grouping, many of which characteristically differ from co-occurring tree species.</w:t>
        </w:r>
        <w:r w:rsidRPr="00CF6D40">
          <w:t xml:space="preserve"> As lianas do not require the ability support themselves as they mature, they present a different structural functionality compared to their host trees </w:t>
        </w:r>
        <w:r w:rsidRPr="000D4BBC">
          <w:fldChar w:fldCharType="begin" w:fldLock="1"/>
        </w:r>
        <w:r w:rsidRPr="00CF6D40">
          <w:instrText>ADDIN CSL_CITATION {"citationItems":[{"id":"ITEM-1","itemData":{"DOI":"10.3732/ajb.0900045","ISSN":"0002-9122","abstract":"We provide an overview of research on climbing plants from Charles Darwin to the present day. Following Darwin's interests, this review will focus on functional perspectives including attachment mechanisms and stem structure and function. We draw attention to a number of unsolved problems inviting future research. These include the mechanism for establishment of the twining habit, a quantitative description following the development of a tissue element through space and time, the chemistry of sticky exudates, the microstructure of xylem and the capacity for water storage, the vulnerability to embolism, and the mechanism for embolism repair. In conclusion we cite evidence that, in response to increasing CO2 concentration, anthropic perturbation and/ or increasing forest fragmentation, lianas are increasing relative to tree species. In the 21st century, we are returning to the multiscale, multidisciplinary approach taken by Darwin to understand natural history.","author":[{"dropping-particle":"","family":"Isnard","given":"S.","non-dropping-particle":"","parse-names":false,"suffix":""},{"dropping-particle":"","family":"Silk","given":"W. K.","non-dropping-particle":"","parse-names":false,"suffix":""}],"container-title":"American Journal of Botany","id":"ITEM-1","issue":"7","issued":{"date-parts":[["2009","7","1"]]},"page":"1205-1221","title":"Moving with climbing plants from Charles Darwin's time into the 21st century","type":"article-journal","volume":"96"},"uris":["http://www.mendeley.com/documents/?uuid=aa538aa9-6935-3989-808e-f1c9d06890a6"]},{"id":"ITEM-2","itemData":{"DOI":"10.3389/FPLS.2022.1016195","ISSN":"1664462X","PMID":"36600917","abstract":"Tropical vines and lianas have evolved mechanisms to avoid mechanical damage during their climbing life histories. We explore the mechanical properties and stem development of a tropical climber that develops trellises in tropical rain forest canopies. We measured the young stems of Condylocarpon guianensis (Apocynaceae) that construct complex trellises via self-supporting shoots, attached stems, and unattached pendulous stems. The results suggest that, in this species, there is a size (stem diameter) and developmental threshold at which plant shoots will make the developmental transition from stiff young shoots to later flexible stem properties. Shoots that do not find a support remain stiff, becoming pendulous and retaining numerous leaves. The formation of a second TYPE II (lianoid) wood is triggered by attachment, guaranteeing increased flexibility of light-structured shoots that transition from self-supporting searchers to inter-connected net-like trellis components. The results suggest that this species shows a “hard-wired” development that limits self-supporting growth among the slender stems that make up a liana trellis. The strategy is linked to a stem-twining climbing mode and promotes a rapid transition to flexible trellis elements in cluttered densely branched tropical forest habitats. These are situations that are prone to mechanical perturbation via wind action, tree falls, and branch movements. The findings suggest that some twining lianas are mechanically fine-tuned to produce trellises in specific habitats. Trellis building is carried out by young shoots that can perform very different functions via subtle development changes to ensure a safe space occupation of the liana canopy.","author":[{"dropping-particle":"","family":"Soffiatti","given":"Patricia","non-dropping-particle":"","parse-names":false,"suffix":""},{"dropping-particle":"","family":"Fort","given":"Emilien","non-dropping-particle":"","parse-names":false,"suffix":""},{"dropping-particle":"","family":"Heinz","given":"Christine","non-dropping-particle":"","parse-names":false,"suffix":""},{"dropping-particle":"","family":"Rowe","given":"Nick P.","non-dropping-particle":"","parse-names":false,"suffix":""}],"container-title":"Frontiers in Plant Science","id":"ITEM-2","issued":{"date-parts":[["2022","12","19"]]},"publisher":"Frontiers Media SA","title":"Trellis-forming stems of a tropical liana Condylocarpon guianense (Apocynaceae): A plant-made safety net constructed by simple “start-stop” development","type":"article-journal","volume":"13"},"uris":["http://www.mendeley.com/documents/?uuid=f59028a6-7731-36a5-b12c-dc2961aa2d2f"]},{"id":"ITEM-3","itemData":{"DOI":"10.1016/j.foreco.2003.10.006","ISSN":"03781127","abstract":"Lianas are woody vines that rely on external support for height growth. Although variations among species of lianas in traits ranging from climbing mechanism to stem anatomy have been described, little attention has been paid to interspecific differences in life history traits. The objective of this study was to assess the diversity in life history strategies among lianas in an old-growth forest of the eastern Brazilian Amazon. Population size class structure, microsite light environment affinity, forest successional phase affinity, and regeneration mode were assessed and growth and mortality rates were measured over 3 years for six species of lianas: Acacia multipinnata, Bauhinia cupreonitans, Bauhinia guianensis, Croton ascendens, Memora schomburgkii, and Serjania caracasana. Each of the study species had a free-standing seedling phase prior to the initiation of climbing, but the density of free-standing saplings (≥50 cm tall) ranged widely among species from 408 stems ha-1 for B. guianensis to 2 stems ha-1 for A. multipinnata. Species also differed in their propensity for vegetative reiteration of rooted stems; the mean number of climbing ramets per genet ranged from 1.1 for B. guianensis to 7.4 for S. caracasana. Four of the study species (M. schomburgkii, S. caracasana, and both species of Bauhinia) had the majority of climbing ramets in small diameter classes. However, for two of these species (M. schomburgkii and S. caracasana) the size class distributions of the largest stems per genet were flat and unimodal, respectively. A. multipinnata and C. ascends had flat size class distributions of both ramets and largest stems per genet. Among the six species there were three apparent patterns of changing association with light environment and forest successional phase over size classes. Two species (M. schomburgkii and B. guianensis) are late successional species. These species were found in all forest phases at relatively low median levels of illumination as seedlings and free-standing saplings, more frequently associated with gaps as small diameter climbing stems, and in late building and mature phase forest as larger (≥1.5 cm diameter) climbing stems. Three species (B. cupreonitans, S. caracasana, and A. multipinnata) are early successional species. These species were distinguished from late successional species by occurring in better illuminated and more gap-associated microsites as free-standing saplings and by remaining strongly associated with e…","author":[{"dropping-particle":"","family":"Gerwing","given":"Jeffrey J.","non-dropping-particle":"","parse-names":false,"suffix":""}],"container-title":"Forest Ecology and Management","id":"ITEM-3","issue":"1","issued":{"date-parts":[["2004","3","8"]]},"page":"57-72","publisher":"Elsevier","title":"Life history diversity among six species of canopy lianas in an old-growth forest of the eastern Brazilian Amazon","type":"paper-conference","volume":"190"},"uris":["http://www.mendeley.com/documents/?uuid=1e3750e3-8744-396b-8c96-b036f25ad2a1"]}],"mendeley":{"formattedCitation":"(Gerwing, 2004; Isnard and Silk, 2009; Soffiatti et al., 2022b)","plainTextFormattedCitation":"(Gerwing, 2004; Isnard and Silk, 2009; Soffiatti et al., 2022b)","previouslyFormattedCitation":"(Gerwing, 2004; Isnard and Silk, 2009; Soffiatti et al., 2022b)"},"properties":{"noteIndex":0},"schema":"https://github.com/citation-style-language/schema/raw/master/csl-citation.json"}</w:instrText>
        </w:r>
        <w:r w:rsidRPr="000D4BBC">
          <w:rPr>
            <w:rPrChange w:id="788" w:author="John Hickson" w:date="2024-07-31T11:47:00Z">
              <w:rPr/>
            </w:rPrChange>
          </w:rPr>
          <w:fldChar w:fldCharType="separate"/>
        </w:r>
        <w:r w:rsidRPr="00CF6D40">
          <w:rPr>
            <w:noProof/>
          </w:rPr>
          <w:t>(Gerwing, 2004; Isnard and Silk, 2009; Soffiatti et al., 2022b)</w:t>
        </w:r>
        <w:r w:rsidRPr="000D4BBC">
          <w:fldChar w:fldCharType="end"/>
        </w:r>
        <w:r w:rsidRPr="00CF6D40">
          <w:t xml:space="preserve">. For example, by relying on trees for structural support, lianas can devote more resources to leaf production. Lianas can therefore contribute up to 30% of the total leaf area while only accounting for 5% of woody stems biomass </w:t>
        </w:r>
        <w:r w:rsidRPr="000D4BBC">
          <w:fldChar w:fldCharType="begin" w:fldLock="1"/>
        </w:r>
        <w:r w:rsidRPr="00CF6D40">
          <w:instrText>ADDIN CSL_CITATION {"citationItems":[{"id":"ITEM-1","itemData":{"author":[{"dropping-particle":"","family":"Heijden","given":"Geertje M.F.","non-dropping-particle":"van der","parse-names":false,"suffix":""},{"dropping-particle":"","family":"Schnitzer","given":"Stefan A","non-dropping-particle":"","parse-names":false,"suffix":""},{"dropping-particle":"","family":"Powers","given":"Jennifer S","non-dropping-particle":"","parse-names":false,"suffix":""},{"dropping-particle":"","family":"Phillips","given":"Oliver L","non-dropping-particle":"","parse-names":false,"suffix":""}],"id":"ITEM-1","issue":"6","issued":{"date-parts":[["2013"]]},"page":"682-692","title":"Liana Impacts on Carbon Cycling, Storage and Sequestration in Tropical Forests","type":"article-journal","volume":"45"},"uris":["http://www.mendeley.com/documents/?uuid=3ebfe802-3ff5-4155-a64a-fad07dca65a2"]}],"mendeley":{"formattedCitation":"(van der Heijden et al., 2013)","plainTextFormattedCitation":"(van der Heijden et al., 2013)","previouslyFormattedCitation":"(van der Heijden et al., 2013)"},"properties":{"noteIndex":0},"schema":"https://github.com/citation-style-language/schema/raw/master/csl-citation.json"}</w:instrText>
        </w:r>
        <w:r w:rsidRPr="000D4BBC">
          <w:rPr>
            <w:rPrChange w:id="789" w:author="John Hickson" w:date="2024-07-31T11:47:00Z">
              <w:rPr/>
            </w:rPrChange>
          </w:rPr>
          <w:fldChar w:fldCharType="separate"/>
        </w:r>
        <w:r w:rsidRPr="00CF6D40">
          <w:rPr>
            <w:noProof/>
          </w:rPr>
          <w:t>(van der Heijden et al., 2013)</w:t>
        </w:r>
        <w:r w:rsidRPr="000D4BBC">
          <w:fldChar w:fldCharType="end"/>
        </w:r>
        <w:r w:rsidRPr="00CF6D40">
          <w:t xml:space="preserve">. To be able to transport water to their relatively large canopies, lianas have had to develop an efficient vascular architecture for transporting water to the canopy </w:t>
        </w:r>
        <w:r w:rsidRPr="000D4BBC">
          <w:fldChar w:fldCharType="begin" w:fldLock="1"/>
        </w:r>
        <w:r w:rsidRPr="00CF6D40">
          <w:instrText>ADDIN CSL_CITATION {"citationItems":[{"id":"ITEM-1","itemData":{"DOI":"10.1007/s00344-004-0044-0","ISSN":"07217595","abstract":"Mechanical architectures of a wide range of climbing plants are reviewed from a wide phylogenetic range and evolutionary contingencies. They include an herbaceous lycopod (Lycopodiaceae) - a woody tropical liana (Apocynaceae), temperate climbers, herbs and shrubs (Ranunculacae), and two representative climbing palms (Arecoideae, Calamoideae). Trends in mechanical properties during development are reviewed and interpreted via changes in anatomical development of the stem and type of connection to host supports. The results indicate that there are some biomechanical features common to diverse climbing plants including (1) phases of relatively rigid stem growth where the climbing stem has to span between supports and (2) a mechanism to achieve greater compliancy towards the base or at points where the slender climbing stem is at risk from excessive mechanical stress. Evolutionary contingencies such as basal plesiomorphic constraint, complexification, simplification and developmental loss can drastically influence ways in which different plants have evolved different biomechanical climbing architectures. Two key developmental features controlling the biomechanics of the climbing stem are (1) the presence/absence of secondary growth and (2) the number, complexity and coordination of development of primary or secondary tissues with varying mechanical properties. Recent research has suggested that evolution of specialized climbing architectures can canalize subsequent evolution of alternative growth forms. The results suggest that the origin and type of climbing architecture can be heavily influenced by ancestral growth forms and architectures. Despite the extremely complex patterns of plant growth form evolution involving \"escapes\" to and from more specialized or simpler bauplans, selective pressure towards non-self-supporting growth forms is a remarkably persistent and iterative feature of growth form evolution in land plants. © 2004 Springer Science+Business Media, Inc.","author":[{"dropping-particle":"","family":"Rowe","given":"Nick","non-dropping-particle":"","parse-names":false,"suffix":""},{"dropping-particle":"","family":"Isnard","given":"Sandrine","non-dropping-particle":"","parse-names":false,"suffix":""},{"dropping-particle":"","family":"Speck","given":"Thomas","non-dropping-particle":"","parse-names":false,"suffix":""}],"container-title":"Journal of Plant Growth Regulation","id":"ITEM-1","issue":"2","issued":{"date-parts":[["2004","6","9"]]},"page":"108-128","publisher":"Springer","title":"Diversity of mechanical architectures in climbing plants: An evolutionary perspective","type":"article","volume":"23"},"uris":["http://www.mendeley.com/documents/?uuid=5d0a8d73-dfe2-357f-8d9b-0b66a1f0a4db"]},{"id":"ITEM-2","itemData":{"DOI":"10.3389/FPLS.2022.1016195","ISSN":"1664462X","PMID":"36600917","abstract":"Tropical vines and lianas have evolved mechanisms to avoid mechanical damage during their climbing life histories. We explore the mechanical properties and stem development of a tropical climber that develops trellises in tropical rain forest canopies. We measured the young stems of Condylocarpon guianensis (Apocynaceae) that construct complex trellises via self-supporting shoots, attached stems, and unattached pendulous stems. The results suggest that, in this species, there is a size (stem diameter) and developmental threshold at which plant shoots will make the developmental transition from stiff young shoots to later flexible stem properties. Shoots that do not find a support remain stiff, becoming pendulous and retaining numerous leaves. The formation of a second TYPE II (lianoid) wood is triggered by attachment, guaranteeing increased flexibility of light-structured shoots that transition from self-supporting searchers to inter-connected net-like trellis components. The results suggest that this species shows a “hard-wired” development that limits self-supporting growth among the slender stems that make up a liana trellis. The strategy is linked to a stem-twining climbing mode and promotes a rapid transition to flexible trellis elements in cluttered densely branched tropical forest habitats. These are situations that are prone to mechanical perturbation via wind action, tree falls, and branch movements. The findings suggest that some twining lianas are mechanically fine-tuned to produce trellises in specific habitats. Trellis building is carried out by young shoots that can perform very different functions via subtle development changes to ensure a safe space occupation of the liana canopy.","author":[{"dropping-particle":"","family":"Soffiatti","given":"Patricia","non-dropping-particle":"","parse-names":false,"suffix":""},{"dropping-particle":"","family":"Fort","given":"Emilien","non-dropping-particle":"","parse-names":false,"suffix":""},{"dropping-particle":"","family":"Heinz","given":"Christine","non-dropping-particle":"","parse-names":false,"suffix":""},{"dropping-particle":"","family":"Rowe","given":"Nick P.","non-dropping-particle":"","parse-names":false,"suffix":""}],"container-title":"Frontiers in Plant Science","id":"ITEM-2","issued":{"date-parts":[["2022","12","19"]]},"publisher":"Frontiers Media SA","title":"Trellis-forming stems of a tropical liana Condylocarpon guianense (Apocynaceae): A plant-made safety net constructed by simple “start-stop” development","type":"article-journal","volume":"13"},"uris":["http://www.mendeley.com/documents/?uuid=f59028a6-7731-36a5-b12c-dc2961aa2d2f"]}],"mendeley":{"formattedCitation":"(Rowe et al., 2004; Soffiatti et al., 2022b)","plainTextFormattedCitation":"(Rowe et al., 2004; Soffiatti et al., 2022b)","previouslyFormattedCitation":"(Rowe et al., 2004; Soffiatti et al., 2022b)"},"properties":{"noteIndex":0},"schema":"https://github.com/citation-style-language/schema/raw/master/csl-citation.json"}</w:instrText>
        </w:r>
        <w:r w:rsidRPr="000D4BBC">
          <w:rPr>
            <w:rPrChange w:id="790" w:author="John Hickson" w:date="2024-07-31T11:47:00Z">
              <w:rPr/>
            </w:rPrChange>
          </w:rPr>
          <w:fldChar w:fldCharType="separate"/>
        </w:r>
        <w:r w:rsidRPr="00CF6D40">
          <w:rPr>
            <w:noProof/>
          </w:rPr>
          <w:t>(Rowe et al., 2004; Soffiatti et al., 2022b)</w:t>
        </w:r>
        <w:r w:rsidRPr="000D4BBC">
          <w:fldChar w:fldCharType="end"/>
        </w:r>
        <w:r w:rsidRPr="00CF6D40">
          <w:t xml:space="preserve">. </w:t>
        </w:r>
        <w:r w:rsidRPr="00CF6D40">
          <w:rPr>
            <w:rPrChange w:id="791" w:author="John Hickson" w:date="2024-07-31T11:47:00Z">
              <w:rPr>
                <w:highlight w:val="yellow"/>
              </w:rPr>
            </w:rPrChange>
          </w:rPr>
          <w:t xml:space="preserve">Lianas usually have larger xylem vessels than tree species </w:t>
        </w:r>
        <w:r w:rsidRPr="00CF6D40">
          <w:rPr>
            <w:rPrChange w:id="792" w:author="John Hickson" w:date="2024-07-31T11:47:00Z">
              <w:rPr>
                <w:highlight w:val="yellow"/>
              </w:rPr>
            </w:rPrChange>
          </w:rPr>
          <w:fldChar w:fldCharType="begin" w:fldLock="1"/>
        </w:r>
        <w:r w:rsidRPr="00CF6D40">
          <w:rPr>
            <w:rPrChange w:id="793" w:author="John Hickson" w:date="2024-07-31T11:47:00Z">
              <w:rPr>
                <w:highlight w:val="yellow"/>
              </w:rPr>
            </w:rPrChange>
          </w:rPr>
          <w:instrText>ADDIN CSL_CITATION {"citationItems":[{"id":"ITEM-1","itemData":{"DOI":"10.1002/j.1537-2197.1990.tb14464.x","ISSN":"00029122","author":[{"dropping-particle":"","family":"Gartner","given":"Barbara L.","non-dropping-particle":"","parse-names":false,"suffix":""},{"dropping-particle":"","family":"Bullock","given":"Stephen H.","non-dropping-particle":"","parse-names":false,"suffix":""},{"dropping-particle":"","family":"Mooney","given":"Harold A.","non-dropping-particle":"","parse-names":false,"suffix":""},{"dropping-particle":"","family":"Brown","given":"V. By","non-dropping-particle":"","parse-names":false,"suffix":""},{"dropping-particle":"","family":"Whitbeck","given":"Julie L.","non-dropping-particle":"","parse-names":false,"suffix":""}],"container-title":"American Journal of Botany","id":"ITEM-1","issue":"6","issued":{"date-parts":[["1990","6","1"]]},"page":"742-749","publisher":"Wiley","title":"WATER TRANSPORT PROPERTIES OF VINE AND TREE STEMS IN A TROPICAL DECIDUOUS FOREST","type":"article-journal","volume":"77"},"uris":["http://www.mendeley.com/documents/?uuid=0f24980a-d297-329c-8a4e-4ba17cadc4cb"]},{"id":"ITEM-2","itemData":{"DOI":"10.1007/s00344-004-0044-0","ISSN":"07217595","abstract":"Mechanical architectures of a wide range of climbing plants are reviewed from a wide phylogenetic range and evolutionary contingencies. They include an herbaceous lycopod (Lycopodiaceae) - a woody tropical liana (Apocynaceae), temperate climbers, herbs and shrubs (Ranunculacae), and two representative climbing palms (Arecoideae, Calamoideae). Trends in mechanical properties during development are reviewed and interpreted via changes in anatomical development of the stem and type of connection to host supports. The results indicate that there are some biomechanical features common to diverse climbing plants including (1) phases of relatively rigid stem growth where the climbing stem has to span between supports and (2) a mechanism to achieve greater compliancy towards the base or at points where the slender climbing stem is at risk from excessive mechanical stress. Evolutionary contingencies such as basal plesiomorphic constraint, complexification, simplification and developmental loss can drastically influence ways in which different plants have evolved different biomechanical climbing architectures. Two key developmental features controlling the biomechanics of the climbing stem are (1) the presence/absence of secondary growth and (2) the number, complexity and coordination of development of primary or secondary tissues with varying mechanical properties. Recent research has suggested that evolution of specialized climbing architectures can canalize subsequent evolution of alternative growth forms. The results suggest that the origin and type of climbing architecture can be heavily influenced by ancestral growth forms and architectures. Despite the extremely complex patterns of plant growth form evolution involving \"escapes\" to and from more specialized or simpler bauplans, selective pressure towards non-self-supporting growth forms is a remarkably persistent and iterative feature of growth form evolution in land plants. © 2004 Springer Science+Business Media, Inc.","author":[{"dropping-particle":"","family":"Rowe","given":"Nick","non-dropping-particle":"","parse-names":false,"suffix":""},{"dropping-particle":"","family":"Isnard","given":"Sandrine","non-dropping-particle":"","parse-names":false,"suffix":""},{"dropping-particle":"","family":"Speck","given":"Thomas","non-dropping-particle":"","parse-names":false,"suffix":""}],"container-title":"Journal of Plant Growth Regulation","id":"ITEM-2","issue":"2","issued":{"date-parts":[["2004","6","9"]]},"page":"108-128","publisher":"Springer","title":"Diversity of mechanical architectures in climbing plants: An evolutionary perspective","type":"article","volume":"23"},"uris":["http://www.mendeley.com/documents/?uuid=5d0a8d73-dfe2-357f-8d9b-0b66a1f0a4db"]}],"mendeley":{"formattedCitation":"(Gartner et al., 1990; Rowe et al., 2004)","plainTextFormattedCitation":"(Gartner et al., 1990; Rowe et al., 2004)","previouslyFormattedCitation":"(Gartner et al., 1990; Rowe et al., 2004)"},"properties":{"noteIndex":0},"schema":"https://github.com/citation-style-language/schema/raw/master/csl-citation.json"}</w:instrText>
        </w:r>
        <w:r w:rsidRPr="00CF6D40">
          <w:rPr>
            <w:rPrChange w:id="794" w:author="John Hickson" w:date="2024-07-31T11:47:00Z">
              <w:rPr>
                <w:highlight w:val="yellow"/>
              </w:rPr>
            </w:rPrChange>
          </w:rPr>
          <w:fldChar w:fldCharType="separate"/>
        </w:r>
        <w:r w:rsidRPr="00CF6D40">
          <w:rPr>
            <w:noProof/>
            <w:rPrChange w:id="795" w:author="John Hickson" w:date="2024-07-31T11:47:00Z">
              <w:rPr>
                <w:noProof/>
                <w:highlight w:val="yellow"/>
              </w:rPr>
            </w:rPrChange>
          </w:rPr>
          <w:t>(Gartner et al., 1990; Rowe et al., 2004)</w:t>
        </w:r>
        <w:r w:rsidRPr="00CF6D40">
          <w:rPr>
            <w:rPrChange w:id="796" w:author="John Hickson" w:date="2024-07-31T11:47:00Z">
              <w:rPr>
                <w:highlight w:val="yellow"/>
              </w:rPr>
            </w:rPrChange>
          </w:rPr>
          <w:fldChar w:fldCharType="end"/>
        </w:r>
        <w:r w:rsidRPr="00CF6D40">
          <w:rPr>
            <w:rPrChange w:id="797" w:author="John Hickson" w:date="2024-07-31T11:47:00Z">
              <w:rPr>
                <w:highlight w:val="yellow"/>
              </w:rPr>
            </w:rPrChange>
          </w:rPr>
          <w:t xml:space="preserve"> although there is often compartmentalisation of within the xylem bundles to increase pressure of vertical water transport </w:t>
        </w:r>
        <w:r w:rsidRPr="00CF6D40">
          <w:rPr>
            <w:rPrChange w:id="798" w:author="John Hickson" w:date="2024-07-31T11:47:00Z">
              <w:rPr>
                <w:highlight w:val="yellow"/>
              </w:rPr>
            </w:rPrChange>
          </w:rPr>
          <w:fldChar w:fldCharType="begin" w:fldLock="1"/>
        </w:r>
        <w:r w:rsidRPr="00CF6D40">
          <w:rPr>
            <w:rPrChange w:id="799" w:author="John Hickson" w:date="2024-07-31T11:47:00Z">
              <w:rPr>
                <w:highlight w:val="yellow"/>
              </w:rPr>
            </w:rPrChange>
          </w:rPr>
          <w:instrText>ADDIN CSL_CITATION {"citationItems":[{"id":"ITEM-1","itemData":{"DOI":"10.1007/978-3-319-15783-2_6","ISBN":"9783319157832","abstract":"The “structural parasite” strategy is explored for lianas (woody vines). Since lianas grow upon host plants which provide mechanical support, fewer mechanical support cells are required in the stems and roots. Lianas have long and narrow stems with low Huber values (xylem area per distal leaf area) and long and wide vessels with great conductive efficiency. However, when scaled to the length of the stems, liana vessels are “only average” in mean diameter. Lianas have greater hydraulic diameters than in similar length free-standing stems due to greater variance in vessel diameter. Liana stems tend to be more vulnerable to dysfunction by water stress or freeze/thaw than in free-standing plants, but the stems of lianas often have many narrow vessels and/or tracheids surrounding the wide vessels, providing alternate transport pathways in the event of xylem dysfunction. The leaf-specific conductivity values of lianas are not exceptional; pressure gradients may be similar to those of free-standing plants, which could pose hydraulic limitations since liana stems are often greater than 100 m in length. Root pressures are quite common in lianas, and many lianas are deep rooted. Lianas are effective at sprouting from the base and at rooting from fallen stems that contact the soil and, in many species of lianas, variant secondary growth facilitates repair of mechanically damaged stems. Linked to the structural parasite strategy, lianas are most abundant in seasonally dry tropical forests where there is low risk of freeze/thaw events and where deep roots may be advantageous.","author":[{"dropping-particle":"","family":"Ewers","given":"Frank W.","non-dropping-particle":"","parse-names":false,"suffix":""},{"dropping-particle":"","family":"Rosell","given":"Julieta A.","non-dropping-particle":"","parse-names":false,"suffix":""},{"dropping-particle":"","family":"Olson","given":"Mark E.","non-dropping-particle":"","parse-names":false,"suffix":""}],"container-title":"Functional and Ecological Xylem Anatomy","id":"ITEM-1","issued":{"date-parts":[["2015","1","1"]]},"page":"163-188","publisher":"Springer International Publishing","title":"Lianas as structural parasites","type":"chapter"},"uris":["http://www.mendeley.com/documents/?uuid=23e2bedd-80ed-35f9-9e9e-d25fe89c21ab"]},{"id":"ITEM-2","itemData":{"DOI":"10.1007/s00344-004-0044-0","ISSN":"07217595","abstract":"Mechanical architectures of a wide range of climbing plants are reviewed from a wide phylogenetic range and evolutionary contingencies. They include an herbaceous lycopod (Lycopodiaceae) - a woody tropical liana (Apocynaceae), temperate climbers, herbs and shrubs (Ranunculacae), and two representative climbing palms (Arecoideae, Calamoideae). Trends in mechanical properties during development are reviewed and interpreted via changes in anatomical development of the stem and type of connection to host supports. The results indicate that there are some biomechanical features common to diverse climbing plants including (1) phases of relatively rigid stem growth where the climbing stem has to span between supports and (2) a mechanism to achieve greater compliancy towards the base or at points where the slender climbing stem is at risk from excessive mechanical stress. Evolutionary contingencies such as basal plesiomorphic constraint, complexification, simplification and developmental loss can drastically influence ways in which different plants have evolved different biomechanical climbing architectures. Two key developmental features controlling the biomechanics of the climbing stem are (1) the presence/absence of secondary growth and (2) the number, complexity and coordination of development of primary or secondary tissues with varying mechanical properties. Recent research has suggested that evolution of specialized climbing architectures can canalize subsequent evolution of alternative growth forms. The results suggest that the origin and type of climbing architecture can be heavily influenced by ancestral growth forms and architectures. Despite the extremely complex patterns of plant growth form evolution involving \"escapes\" to and from more specialized or simpler bauplans, selective pressure towards non-self-supporting growth forms is a remarkably persistent and iterative feature of growth form evolution in land plants. © 2004 Springer Science+Business Media, Inc.","author":[{"dropping-particle":"","family":"Rowe","given":"Nick","non-dropping-particle":"","parse-names":false,"suffix":""},{"dropping-particle":"","family":"Isnard","given":"Sandrine","non-dropping-particle":"","parse-names":false,"suffix":""},{"dropping-particle":"","family":"Speck","given":"Thomas","non-dropping-particle":"","parse-names":false,"suffix":""}],"container-title":"Journal of Plant Growth Regulation","id":"ITEM-2","issue":"2","issued":{"date-parts":[["2004","6","9"]]},"page":"108-128","publisher":"Springer","title":"Diversity of mechanical architectures in climbing plants: An evolutionary perspective","type":"article","volume":"23"},"uris":["http://www.mendeley.com/documents/?uuid=5d0a8d73-dfe2-357f-8d9b-0b66a1f0a4db"]},{"id":"ITEM-3","itemData":{"DOI":"10.3389/FPLS.2022.1016195","ISSN":"1664462X","PMID":"36600917","abstract":"Tropical vines and lianas have evolved mechanisms to avoid mechanical damage during their climbing life histories. We explore the mechanical properties and stem development of a tropical climber that develops trellises in tropical rain forest canopies. We measured the young stems of Condylocarpon guianensis (Apocynaceae) that construct complex trellises via self-supporting shoots, attached stems, and unattached pendulous stems. The results suggest that, in this species, there is a size (stem diameter) and developmental threshold at which plant shoots will make the developmental transition from stiff young shoots to later flexible stem properties. Shoots that do not find a support remain stiff, becoming pendulous and retaining numerous leaves. The formation of a second TYPE II (lianoid) wood is triggered by attachment, guaranteeing increased flexibility of light-structured shoots that transition from self-supporting searchers to inter-connected net-like trellis components. The results suggest that this species shows a “hard-wired” development that limits self-supporting growth among the slender stems that make up a liana trellis. The strategy is linked to a stem-twining climbing mode and promotes a rapid transition to flexible trellis elements in cluttered densely branched tropical forest habitats. These are situations that are prone to mechanical perturbation via wind action, tree falls, and branch movements. The findings suggest that some twining lianas are mechanically fine-tuned to produce trellises in specific habitats. Trellis building is carried out by young shoots that can perform very different functions via subtle development changes to ensure a safe space occupation of the liana canopy.","author":[{"dropping-particle":"","family":"Soffiatti","given":"Patricia","non-dropping-particle":"","parse-names":false,"suffix":""},{"dropping-particle":"","family":"Fort","given":"Emilien","non-dropping-particle":"","parse-names":false,"suffix":""},{"dropping-particle":"","family":"Heinz","given":"Christine","non-dropping-particle":"","parse-names":false,"suffix":""},{"dropping-particle":"","family":"Rowe","given":"Nick P.","non-dropping-particle":"","parse-names":false,"suffix":""}],"container-title":"Frontiers in Plant Science","id":"ITEM-3","issued":{"date-parts":[["2022","12","19"]]},"publisher":"Frontiers Media SA","title":"Trellis-forming stems of a tropical liana Condylocarpon guianense (Apocynaceae): A plant-made safety net constructed by simple “start-stop” development","type":"article-journal","volume":"13"},"uris":["http://www.mendeley.com/documents/?uuid=f59028a6-7731-36a5-b12c-dc2961aa2d2f"]}],"mendeley":{"formattedCitation":"(Rowe et al., 2004; Ewers et al., 2015; Soffiatti et al., 2022b)","plainTextFormattedCitation":"(Rowe et al., 2004; Ewers et al., 2015; Soffiatti et al., 2022b)","previouslyFormattedCitation":"(Rowe et al., 2004; Ewers et al., 2015; Soffiatti et al., 2022b)"},"properties":{"noteIndex":0},"schema":"https://github.com/citation-style-language/schema/raw/master/csl-citation.json"}</w:instrText>
        </w:r>
        <w:r w:rsidRPr="00CF6D40">
          <w:rPr>
            <w:rPrChange w:id="800" w:author="John Hickson" w:date="2024-07-31T11:47:00Z">
              <w:rPr>
                <w:highlight w:val="yellow"/>
              </w:rPr>
            </w:rPrChange>
          </w:rPr>
          <w:fldChar w:fldCharType="separate"/>
        </w:r>
        <w:r w:rsidRPr="00CF6D40">
          <w:rPr>
            <w:noProof/>
            <w:rPrChange w:id="801" w:author="John Hickson" w:date="2024-07-31T11:47:00Z">
              <w:rPr>
                <w:noProof/>
                <w:highlight w:val="yellow"/>
              </w:rPr>
            </w:rPrChange>
          </w:rPr>
          <w:t xml:space="preserve">(Rowe et al., 2004; Ewers et al., 2015; Soffiatti et al., </w:t>
        </w:r>
        <w:r w:rsidRPr="00CF6D40">
          <w:rPr>
            <w:noProof/>
            <w:rPrChange w:id="802" w:author="John Hickson" w:date="2024-07-31T11:47:00Z">
              <w:rPr>
                <w:noProof/>
                <w:highlight w:val="yellow"/>
              </w:rPr>
            </w:rPrChange>
          </w:rPr>
          <w:lastRenderedPageBreak/>
          <w:t>2022b)</w:t>
        </w:r>
        <w:r w:rsidRPr="00CF6D40">
          <w:rPr>
            <w:rPrChange w:id="803" w:author="John Hickson" w:date="2024-07-31T11:47:00Z">
              <w:rPr>
                <w:highlight w:val="yellow"/>
              </w:rPr>
            </w:rPrChange>
          </w:rPr>
          <w:fldChar w:fldCharType="end"/>
        </w:r>
        <w:r w:rsidRPr="00CF6D40">
          <w:rPr>
            <w:rPrChange w:id="804" w:author="John Hickson" w:date="2024-07-31T11:47:00Z">
              <w:rPr>
                <w:highlight w:val="yellow"/>
              </w:rPr>
            </w:rPrChange>
          </w:rPr>
          <w:t xml:space="preserve">. This results in  lianas typically having a higher sap flux density than host trees, especially when water availability is high </w:t>
        </w:r>
        <w:r w:rsidRPr="00CF6D40">
          <w:rPr>
            <w:rPrChange w:id="805" w:author="John Hickson" w:date="2024-07-31T11:47:00Z">
              <w:rPr>
                <w:highlight w:val="yellow"/>
              </w:rPr>
            </w:rPrChange>
          </w:rPr>
          <w:fldChar w:fldCharType="begin" w:fldLock="1"/>
        </w:r>
        <w:r w:rsidRPr="00CF6D40">
          <w:rPr>
            <w:rPrChange w:id="806" w:author="John Hickson" w:date="2024-07-31T11:47:00Z">
              <w:rPr>
                <w:highlight w:val="yellow"/>
              </w:rPr>
            </w:rPrChange>
          </w:rPr>
          <w:instrText>ADDIN CSL_CITATION {"citationItems":[{"id":"ITEM-1","itemData":{"DOI":"10.1111/nph.13036","ISSN":"0028646X","PMID":"25264136","abstract":"Lianas exhibit peak abundance in tropical forests with strong seasonal droughts, the eco-physiological mechanisms associated with lianas coping with water deficits are poorly understood. We examined soil water partitioning, sap flow, and canopy eco-physiological properties for 99 individuals of 15 liana and 34 co-occurring tree species in three tropical forests that differed in soil water availability. In the dry season, lianas used a higher proportion of deep soil water in the karst forest (KF; an area with severe seasonal soil water deficit (SSWD)) and in the tropical seasonal forest (TSF, moderate SSWD), permitting them to maintain a comparable leaf water status than trees in the TSF or a better status than trees in the KF. Lianas exhibited strong stomatal control to maximize carbon fixation while minimizing dry season water loss. During the dry period, lianas significantly decreased water consumption in the TSF and the KF. Additionally, lianas had a much higher maximum photosynthetic rates and sap flux density in the wet season and a lower proportional decline in photosynthesis in the dry season compared with those of trees. Our results indicated that access to deep soil water and strong physiological adjustments in the dry season together with active wet-season photosynthesis may explain the high abundance of lianas in seasonally dry forests.","author":[{"dropping-particle":"","family":"Chen","given":"Ya-Jun Jun","non-dropping-particle":"","parse-names":false,"suffix":""},{"dropping-particle":"","family":"Cao","given":"Kun-Fang Fang","non-dropping-particle":"","parse-names":false,"suffix":""},{"dropping-particle":"","family":"Schnitzer","given":"Stefan A.","non-dropping-particle":"","parse-names":false,"suffix":""},{"dropping-particle":"","family":"Fan","given":"Ze-Xin Xin","non-dropping-particle":"","parse-names":false,"suffix":""},{"dropping-particle":"","family":"Zhang","given":"Jiao-Lin Lin","non-dropping-particle":"","parse-names":false,"suffix":""},{"dropping-particle":"","family":"Bongers","given":"Frans","non-dropping-particle":"","parse-names":false,"suffix":""}],"container-title":"New Phytologist","id":"ITEM-1","issue":"1","issued":{"date-parts":[["2015","1","1"]]},"page":"128-136","publisher":"Blackwell Publishing Ltd","title":"Water-use advantage for lianas over trees in tropical seasonal forests","type":"article-journal","volume":"205"},"uris":["http://www.mendeley.com/documents/?uuid=99909040-bcf2-48ed-a39b-42fd0c6974f2"]},{"id":"ITEM-2","itemData":{"DOI":"10.1002/ECY.2666","ISSN":"1939-9170","PMID":"30801680","abstract":"Hydraulic traits are important for woody plant functioning and distribution. Associations among hydraulic traits, other leaf and stem traits, and species’ performance are relatively well understood for trees, but remain poorly studied for lianas. We evaluated the coordination among hydraulic efficiency (i.e., maximum hydraulic conductivity), hydraulic safety (i.e., cavitation resistance), a suite of eight morphological and physiological traits, and species’ abundances for saplings of 24 liana species and 27 tree species in wet tropical forests in Panama. Trees showed a strong trade-off between hydraulic efficiency and hydraulic safety, whereas efficiency and safety were decoupled in lianas. Hydraulic efficiency was strongly and similarly correlated with acquisitive traits for lianas and trees (e.g., positively with gas exchange rates and negatively with wood density). Hydraulic safety, however, showed no correlations with other traits in lianas, but with several in trees (e.g., positively with leaf dry matter content and wood density and negatively with gas exchange rates), indicating that in lianas hydraulic efficiency is an anchor trait because it is correlated with many other traits, while in trees both efficiency and safety are anchor traits. Traits related to shade tolerance (e.g., low specific leaf area and high wood density) were associated with high local tree sapling abundance, but not with liana abundance. Our results suggest that different, yet unknown mechanisms determine hydraulic safety and local-scale abundance for lianas compared to trees. For trees, the trade-off between efficiency and safety will provide less possibilities for ecological strategies. For lianas, however, the uncoupling of efficiency and safety could allow them to have high hydraulic efficiency, and hence high growth rates, without compromising resistance to cavitation under drought, thus allowing them to thrive and outperform trees under drier conditions.","author":[{"dropping-particle":"","family":"Sande","given":"Masha T.","non-dropping-particle":"van der","parse-names":false,"suffix":""},{"dropping-particle":"","family":"Poorter","given":"Lourens","non-dropping-particle":"","parse-names":false,"suffix":""},{"dropping-particle":"","family":"Schnitzer","given":"Stefan A.","non-dropping-particle":"","parse-names":false,"suffix":""},{"dropping-particle":"","family":"Engelbrecht","given":"Bettina M.J.","non-dropping-particle":"","parse-names":false,"suffix":""},{"dropping-particle":"","family":"Markesteijn","given":"Lars","non-dropping-particle":"","parse-names":false,"suffix":""}],"container-title":"Ecology","id":"ITEM-2","issue":"5","issued":{"date-parts":[["2019","5","1"]]},"page":"e02666","publisher":"John Wiley &amp; Sons, Ltd","title":"The hydraulic efficiency–safety trade-off differs between lianas and trees","type":"article-journal","volume":"100"},"uris":["http://www.mendeley.com/documents/?uuid=b8b068d3-22d9-37c6-8385-56ccde7e6a35"]}],"mendeley":{"formattedCitation":"(Chen et al., 2015; van der Sande et al., 2019)","plainTextFormattedCitation":"(Chen et al., 2015; van der Sande et al., 2019)","previouslyFormattedCitation":"(Chen et al., 2015; van der Sande et al., 2019)"},"properties":{"noteIndex":0},"schema":"https://github.com/citation-style-language/schema/raw/master/csl-citation.json"}</w:instrText>
        </w:r>
        <w:r w:rsidRPr="00CF6D40">
          <w:rPr>
            <w:rPrChange w:id="807" w:author="John Hickson" w:date="2024-07-31T11:47:00Z">
              <w:rPr>
                <w:highlight w:val="yellow"/>
              </w:rPr>
            </w:rPrChange>
          </w:rPr>
          <w:fldChar w:fldCharType="separate"/>
        </w:r>
        <w:r w:rsidRPr="00CF6D40">
          <w:rPr>
            <w:noProof/>
            <w:rPrChange w:id="808" w:author="John Hickson" w:date="2024-07-31T11:47:00Z">
              <w:rPr>
                <w:noProof/>
                <w:highlight w:val="yellow"/>
              </w:rPr>
            </w:rPrChange>
          </w:rPr>
          <w:t>(Chen et al., 2015; van der Sande et al., 2019)</w:t>
        </w:r>
        <w:r w:rsidRPr="00CF6D40">
          <w:rPr>
            <w:rPrChange w:id="809" w:author="John Hickson" w:date="2024-07-31T11:47:00Z">
              <w:rPr>
                <w:highlight w:val="yellow"/>
              </w:rPr>
            </w:rPrChange>
          </w:rPr>
          <w:fldChar w:fldCharType="end"/>
        </w:r>
        <w:r w:rsidRPr="00CF6D40">
          <w:t>.</w:t>
        </w:r>
        <w:r>
          <w:t xml:space="preserve"> These adaptations also increase the hydraulic conductivity of lianas during the dry season </w:t>
        </w:r>
        <w:r>
          <w:fldChar w:fldCharType="begin" w:fldLock="1"/>
        </w:r>
        <w:r>
          <w:instrText>ADDIN CSL_CITATION {"citationItems":[{"id":"ITEM-1","itemData":{"DOI":"10.1002/ECY.2666","ISSN":"1939-9170","PMID":"30801680","abstract":"Hydraulic traits are important for woody plant functioning and distribution. Associations among hydraulic traits, other leaf and stem traits, and species’ performance are relatively well understood for trees, but remain poorly studied for lianas. We evaluated the coordination among hydraulic efficiency (i.e., maximum hydraulic conductivity), hydraulic safety (i.e., cavitation resistance), a suite of eight morphological and physiological traits, and species’ abundances for saplings of 24 liana species and 27 tree species in wet tropical forests in Panama. Trees showed a strong trade-off between hydraulic efficiency and hydraulic safety, whereas efficiency and safety were decoupled in lianas. Hydraulic efficiency was strongly and similarly correlated with acquisitive traits for lianas and trees (e.g., positively with gas exchange rates and negatively with wood density). Hydraulic safety, however, showed no correlations with other traits in lianas, but with several in trees (e.g., positively with leaf dry matter content and wood density and negatively with gas exchange rates), indicating that in lianas hydraulic efficiency is an anchor trait because it is correlated with many other traits, while in trees both efficiency and safety are anchor traits. Traits related to shade tolerance (e.g., low specific leaf area and high wood density) were associated with high local tree sapling abundance, but not with liana abundance. Our results suggest that different, yet unknown mechanisms determine hydraulic safety and local-scale abundance for lianas compared to trees. For trees, the trade-off between efficiency and safety will provide less possibilities for ecological strategies. For lianas, however, the uncoupling of efficiency and safety could allow them to have high hydraulic efficiency, and hence high growth rates, without compromising resistance to cavitation under drought, thus allowing them to thrive and outperform trees under drier conditions.","author":[{"dropping-particle":"","family":"Sande","given":"Masha T.","non-dropping-particle":"van der","parse-names":false,"suffix":""},{"dropping-particle":"","family":"Poorter","given":"Lourens","non-dropping-particle":"","parse-names":false,"suffix":""},{"dropping-particle":"","family":"Schnitzer","given":"Stefan A.","non-dropping-particle":"","parse-names":false,"suffix":""},{"dropping-particle":"","family":"Engelbrecht","given":"Bettina M.J.","non-dropping-particle":"","parse-names":false,"suffix":""},{"dropping-particle":"","family":"Markesteijn","given":"Lars","non-dropping-particle":"","parse-names":false,"suffix":""}],"container-title":"Ecology","id":"ITEM-1","issue":"5","issued":{"date-parts":[["2019","5","1"]]},"page":"e02666","publisher":"John Wiley &amp; Sons, Ltd","title":"The hydraulic efficiency–safety trade-off differs between lianas and trees","type":"article-journal","volume":"100"},"uris":["http://www.mendeley.com/documents/?uuid=b8b068d3-22d9-37c6-8385-56ccde7e6a35"]}],"mendeley":{"formattedCitation":"(van der Sande et al., 2019)","plainTextFormattedCitation":"(van der Sande et al., 2019)","previouslyFormattedCitation":"(van der Sande et al., 2019)"},"properties":{"noteIndex":0},"schema":"https://github.com/citation-style-language/schema/raw/master/csl-citation.json"}</w:instrText>
        </w:r>
        <w:r>
          <w:fldChar w:fldCharType="separate"/>
        </w:r>
        <w:r w:rsidRPr="0040448B">
          <w:rPr>
            <w:noProof/>
          </w:rPr>
          <w:t>(van der Sande et al., 2019)</w:t>
        </w:r>
        <w:r>
          <w:fldChar w:fldCharType="end"/>
        </w:r>
        <w:r>
          <w:t xml:space="preserve"> allowing lianas to take advantage of increased light availability and allowing lianas to continue growing during periods where co-occurring trees are dormant </w:t>
        </w:r>
        <w:r w:rsidRPr="000D4BBC">
          <w:fldChar w:fldCharType="begin" w:fldLock="1"/>
        </w:r>
      </w:ins>
      <w:r w:rsidR="003317D6">
        <w:instrText>ADDIN CSL_CITATION {"citationItems":[{"id":"ITEM-1","itemData":{"DOI":"10.1007/s00442-012-2563-x","ISSN":"00298549","abstract":"Lianas are an important component of Neotropical forests, where evidence suggests that they are increasing in abundance and biomass. Lianas are especially abundant in seasonally dry tropical forests, and as such it has been hypothesized that they are better adapted to drought, or that they are at an advantage under the higher light conditions in these forests. However, the physiological and morphological characteristics that allow lianas to capitalize more on seasonal forest conditions compared to trees are poorly understood. Here, we evaluate how saplings of 21 tree and liana species from a seasonal tropical forest in Panama differ in cavitation resistance (P 50) and maximum hydraulic conductivity (K h), and how saplings of 24 tree and liana species differ in four photosynthetic leaf traits (e.g., maximum assimilation and stomatal conductance) and six morphological leaf and stem traits (e.g., wood density, maximum vessel length, and specific leaf area). At the sapling stage, lianas had a lower cavitation resistance than trees, implying lower drought tolerance, and they tended to have a higher potential hydraulic conductivity. In contrast to studies focusing on adult trees and lianas, we found no clear differences in morphological and photosynthetic traits between the life forms. Possibly, lianas and trees are functionally different at later ontogenetic stages, with lianas having deeper root systems than trees, or experience their main growth advantage during wet periods, when they are less vulnerable to cavitation and can achieve high conductivity. This study shows, however, that the hydraulic characteristics and functional traits that we examined do not explain differences in liana and tree distributions in seasonal forests. © 2012 Springer-Verlag Berlin Heidelberg.","author":[{"dropping-particle":"","family":"Sande","given":"Masha T.","non-dropping-particle":"van der","parse-names":false,"suffix":""},{"dropping-particle":"","family":"Poorter","given":"Lourens","non-dropping-particle":"","parse-names":false,"suffix":""},{"dropping-particle":"","family":"Schnitzer","given":"Stefan A.","non-dropping-particle":"","parse-names":false,"suffix":""},{"dropping-particle":"","family":"Markesteijn","given":"Lars","non-dropping-particle":"","parse-names":false,"suffix":""}],"container-title":"Oecologia","id":"ITEM-1","issue":"4","issued":{"date-parts":[["2013","1","1"]]},"page":"961-972","publisher":"Springer","title":"Are lianas more drought-tolerant than trees? A test for the role of hydraulic architecture and other stem and leaf traits","type":"article-journal","volume":"172"},"uris":["http://www.mendeley.com/documents/?uuid=3452c986-929e-39d2-ac35-49e5910ae8a9"]},{"id":"ITEM-2","itemData":{"DOI":"10.1002/ecy.2827","ISSN":"00129658","PMID":"31325383","abstract":"Lianas are more abundant in seasonal forests than in wetter forests and are thought to perform better than trees when light is abundant and water is limited. We tested the hypothesis that lianas perform better than trees during seasonal drought using a common garden experiment with 12 taxonomically diverse species (six liana and six tree species) in 12 replicated plots. We irrigated six of the plots during the dry season for four years, while the remaining six control plots received only ambient rainfall. In year 5, we measured stem diameters for all individuals and harvested above- and belowground biomass for a subset of individuals to quantify absolute growth and biomass allocation to roots, stems, and leaves, as well as total root length and maximum rooting depth. We also measured rate of photosynthesis, intrinsic water use efficiency (iWUE), pre-dawn and midday water potential, and a set of functional and hydraulic traits. During the peak of the dry season, lianas in control plots had 54% higher predawn leaf water potentials (ΨPD), and 45% higher photosynthetic rates than trees in control plots. By contrast, during the peak of the wet season, these physiological differences between lianas and trees become less pronounced and, in some cases, even disappeared. Trees had higher specific leaf area (SLA) than lianas; however, no other functional trait differed between growth forms. Trees responded to the irrigation treatment with 15% larger diameters and 119% greater biomass than trees in control plots. Liana growth, however, did not respond to irrigation; liana diameter and biomass were similar in control and irrigation plots, suggesting that lianas were far less limited by soil moisture than were trees. Contrary to previous hypotheses, lianas did not have deeper roots than trees; however, lianas had longer roots per stem diameter than did trees. Our results support the hypothesis that lianas perform better and experience less physiological stress than trees during seasonal drought, suggesting clear differences between growth forms in response to altered rainfall regimes. Ultimately, better dry-season performance may explain why liana abundance peaks in seasonal forests compared to trees, which peak in abundance in less seasonal, wetter forests.","author":[{"dropping-particle":"","family":"Smith-Martin","given":"Chris M.","non-dropping-particle":"","parse-names":false,"suffix":""},{"dropping-particle":"","family":"Bastos","given":"Carolina L.","non-dropping-particle":"","parse-names":false,"suffix":""},{"dropping-particle":"","family":"Lopez","given":"Omar R.","non-dropping-particle":"","parse-names":false,"suffix":""},{"dropping-particle":"","family":"Powers","given":"Jennifer S.","non-dropping-particle":"","parse-names":false,"suffix":""},{"dropping-particle":"","family":"Schnitzer","given":"Stefan A.","non-dropping-particle":"","parse-names":false,"suffix":""}],"container-title":"Ecology","id":"ITEM-2","issue":"11","issued":{"date-parts":[["2019","11","1"]]},"page":"e02827","publisher":"John Wiley &amp; Sons, Ltd","title":"Effects of dry-season irrigation on leaf physiology and biomass allocation in tropical lianas and trees","type":"article-journal","volume":"100"},"uris":["http://www.mendeley.com/documents/?uuid=76379567-336c-345a-b3bc-be3ff93b8c2d"]},{"id":"ITEM-3","itemData":{"DOI":"10.1002/ecy.2655","ISSN":"00129658","PMID":"30947369","abstract":"The seasonal growth advantage hypothesis posits that plant species that grow well during seasonal drought will increase in abundance in forests with increasing seasonality of rainfall both in absolute numbers and also relative to co-occurring plant species that grow poorly during seasonal drought. That is, seasonal drought will give some plant species a growth advantage that they lack in aseasonal forests, thus allowing them attain higher abundance. For tropical forest plants, the seasonal growth advantage hypothesis may explain the distribution of drought-adapted species across large-scale gradients of rainfall and seasonality. We tested the seasonal growth advantage hypothesis with lianas and trees in a seasonal tropical forest in central Panama. We measured the dry-season and wet-season diameter growth of 1,117 canopy trees and 648 canopy lianas from 2011 to 2016. We also evaluated how lianas and trees responded to the 2015–2016 El Niño, which was the third strongest el Niño drought on record in Panama. We found that liana growth rate was considerably higher during the dry-season months than the wet-season months in each of the five years. Lianas achieved one-half of their annual growth during the 4-month dry season. By contrast, trees grew far more during the wet season; they realized only one-quarter of their annual growth during the dry season. During the strong 2015–2016 El Niño dry season, trees essentially stopped growing, whereas lianas grew unimpeded and as well as during any of the previous four dry seasons. Our findings support the hypothesis that seasonal growth gives lianas a decided growth advantage over trees in seasonal forests compared to aseasonal forests, and may explain why lianas peak in both absolute and relative abundance in highly seasonal tropical forests. Furthermore, the ability of lianas to grow during a strong el Niño drought suggests that lianas will benefit from the predicted increasing drought severity, whereas trees will suffer, and thus lianas are predicted to increase in relative abundance in seasonal tropical forests.","author":[{"dropping-particle":"","family":"Schnitzer","given":"Stefan A.","non-dropping-particle":"","parse-names":false,"suffix":""},{"dropping-particle":"","family":"Heijden","given":"Geertje M.F.","non-dropping-particle":"van der","parse-names":false,"suffix":""}],"container-title":"Ecology","id":"ITEM-3","issue":"5","issued":{"date-parts":[["2019","5","4"]]},"page":"e02655","publisher":"Ecological Society of America","title":"Lianas have a seasonal growth advantage over co-occurring trees","type":"article-journal","volume":"100"},"uris":["http://www.mendeley.com/documents/?uuid=a8a5c1a7-f15d-3c73-b35b-e776a7335882"]}],"mendeley":{"formattedCitation":"(van der Sande et al., 2013; Schnitzer and van der Heijden, 2019; Smith-Martin et al., 2019)","plainTextFormattedCitation":"(van der Sande et al., 2013; Schnitzer and van der Heijden, 2019; Smith-Martin et al., 2019)","previouslyFormattedCitation":"(van der Sande et al., 2013; Schnitzer and van der Heijden, 2019; Smith-Martin et al., 2019)"},"properties":{"noteIndex":0},"schema":"https://github.com/citation-style-language/schema/raw/master/csl-citation.json"}</w:instrText>
      </w:r>
      <w:ins w:id="810" w:author="John Hickson" w:date="2024-07-31T11:47:00Z">
        <w:r w:rsidRPr="000D4BBC">
          <w:rPr>
            <w:rPrChange w:id="811" w:author="John Hickson" w:date="2024-07-31T11:47:00Z">
              <w:rPr/>
            </w:rPrChange>
          </w:rPr>
          <w:fldChar w:fldCharType="separate"/>
        </w:r>
        <w:r w:rsidRPr="00CF6D40">
          <w:rPr>
            <w:noProof/>
          </w:rPr>
          <w:t>(van der Sande et al., 2013; Schnitzer and van der Heijden, 2019; Smith-Martin et al., 2019)</w:t>
        </w:r>
        <w:r w:rsidRPr="000D4BBC">
          <w:fldChar w:fldCharType="end"/>
        </w:r>
        <w:r w:rsidRPr="00CF6D40">
          <w:t xml:space="preserve">. </w:t>
        </w:r>
      </w:ins>
    </w:p>
    <w:p w14:paraId="638A4582" w14:textId="1D8BB13F" w:rsidR="00CF6D40" w:rsidRPr="00CF6D40" w:rsidRDefault="00CF6D40" w:rsidP="00CF6D40">
      <w:pPr>
        <w:spacing w:line="480" w:lineRule="auto"/>
        <w:jc w:val="both"/>
        <w:rPr>
          <w:ins w:id="812" w:author="John Hickson" w:date="2024-07-31T11:47:00Z"/>
          <w:rPrChange w:id="813" w:author="John Hickson" w:date="2024-07-31T11:47:00Z">
            <w:rPr>
              <w:ins w:id="814" w:author="John Hickson" w:date="2024-07-31T11:47:00Z"/>
              <w:highlight w:val="yellow"/>
            </w:rPr>
          </w:rPrChange>
        </w:rPr>
      </w:pPr>
      <w:ins w:id="815" w:author="John Hickson" w:date="2024-07-31T11:47:00Z">
        <w:r w:rsidRPr="00CF6D40">
          <w:rPr>
            <w:rPrChange w:id="816" w:author="John Hickson" w:date="2024-07-31T11:47:00Z">
              <w:rPr>
                <w:highlight w:val="yellow"/>
              </w:rPr>
            </w:rPrChange>
          </w:rPr>
          <w:t xml:space="preserve">Lianas further differ from trees in stem pliability </w:t>
        </w:r>
        <w:r w:rsidRPr="00CF6D40">
          <w:rPr>
            <w:rPrChange w:id="817" w:author="John Hickson" w:date="2024-07-31T11:47:00Z">
              <w:rPr>
                <w:highlight w:val="yellow"/>
              </w:rPr>
            </w:rPrChange>
          </w:rPr>
          <w:fldChar w:fldCharType="begin" w:fldLock="1"/>
        </w:r>
        <w:r w:rsidRPr="00CF6D40">
          <w:rPr>
            <w:rPrChange w:id="818" w:author="John Hickson" w:date="2024-07-31T11:47:00Z">
              <w:rPr>
                <w:highlight w:val="yellow"/>
              </w:rPr>
            </w:rPrChange>
          </w:rPr>
          <w:instrText>ADDIN CSL_CITATION {"citationItems":[{"id":"ITEM-1","itemData":{"DOI":"10.1086/297357","ISSN":"10585893","abstract":"Mechanical analyses were carried out on stem segments representing young to old ontogenetic stages of a mature specimen of the tropical liana Condylocarpon guianense (Apocynaceae). Two-, three-, and four-point bending tests demonstrated that during ontogeny, the Young's modulus (E) of the stem decreased from a mean of 2722 MN m-2 in early ontogenetic stages characterized by the twigs of the crown to a mean of 306 MN m-2 in older stages, including the main vertically orientated axis extending to the ground. This trend is consistent with that observed among other tested lianas. The reduction in the Young's modulus of the stem in C. guianense takes place during ontogeny by the rapid transition from early dense wood lacking large vessels to one consisting of a higher-volume percentage of large-diameter vessels. Later shifts in development include separation of the wood cylinder into lobes. Measurements from specific interconnecting branch hierarchies indicate that trends in the reduction of Young's modulus vary according to opportunistic shifts toward lianoid mechanical characteristics (lowering of Young's modulus) apparently because of the availability and acquirement of supports. Canopy branches of the same hierarchy may show different Young's moduli, flexural stiffness, and either self-supporting or non-self-supporting branch postures. The developmental transition between individual axes from self-supporting to lianoid is highly opportunistic and may be recognized from the mechanical attributes of individual branches.","author":[{"dropping-particle":"","family":"Rowe","given":"Nick P.","non-dropping-particle":"","parse-names":false,"suffix":""},{"dropping-particle":"","family":"Speck","given":"Thomas","non-dropping-particle":"","parse-names":false,"suffix":""}],"container-title":"International Journal of Plant Sciences","id":"ITEM-1","issue":"4","issued":{"date-parts":[["1996"]]},"page":"406-417","publisher":"University of Chicago Press","title":"Biomechanical characteristics of the ontogeny and growth habit of the tropical liana Condylocarpon guianense (Apocynaceae)","type":"article-journal","volume":"157"},"uris":["http://www.mendeley.com/documents/?uuid=8d78c17a-06e3-49fb-b6b1-98fed3cdd5da"]},{"id":"ITEM-2","itemData":{"DOI":"10.1007/s00344-004-0044-0","ISSN":"07217595","abstract":"Mechanical architectures of a wide range of climbing plants are reviewed from a wide phylogenetic range and evolutionary contingencies. They include an herbaceous lycopod (Lycopodiaceae) - a woody tropical liana (Apocynaceae), temperate climbers, herbs and shrubs (Ranunculacae), and two representative climbing palms (Arecoideae, Calamoideae). Trends in mechanical properties during development are reviewed and interpreted via changes in anatomical development of the stem and type of connection to host supports. The results indicate that there are some biomechanical features common to diverse climbing plants including (1) phases of relatively rigid stem growth where the climbing stem has to span between supports and (2) a mechanism to achieve greater compliancy towards the base or at points where the slender climbing stem is at risk from excessive mechanical stress. Evolutionary contingencies such as basal plesiomorphic constraint, complexification, simplification and developmental loss can drastically influence ways in which different plants have evolved different biomechanical climbing architectures. Two key developmental features controlling the biomechanics of the climbing stem are (1) the presence/absence of secondary growth and (2) the number, complexity and coordination of development of primary or secondary tissues with varying mechanical properties. Recent research has suggested that evolution of specialized climbing architectures can canalize subsequent evolution of alternative growth forms. The results suggest that the origin and type of climbing architecture can be heavily influenced by ancestral growth forms and architectures. Despite the extremely complex patterns of plant growth form evolution involving \"escapes\" to and from more specialized or simpler bauplans, selective pressure towards non-self-supporting growth forms is a remarkably persistent and iterative feature of growth form evolution in land plants. © 2004 Springer Science+Business Media, Inc.","author":[{"dropping-particle":"","family":"Rowe","given":"Nick","non-dropping-particle":"","parse-names":false,"suffix":""},{"dropping-particle":"","family":"Isnard","given":"Sandrine","non-dropping-particle":"","parse-names":false,"suffix":""},{"dropping-particle":"","family":"Speck","given":"Thomas","non-dropping-particle":"","parse-names":false,"suffix":""}],"container-title":"Journal of Plant Growth Regulation","id":"ITEM-2","issue":"2","issued":{"date-parts":[["2004","6","9"]]},"page":"108-128","publisher":"Springer","title":"Diversity of mechanical architectures in climbing plants: An evolutionary perspective","type":"article","volume":"23"},"uris":["http://www.mendeley.com/documents/?uuid=5d0a8d73-dfe2-357f-8d9b-0b66a1f0a4db"]}],"mendeley":{"formattedCitation":"(Rowe and Speck, 1996; Rowe et al., 2004)","plainTextFormattedCitation":"(Rowe and Speck, 1996; Rowe et al., 2004)","previouslyFormattedCitation":"(Rowe and Speck, 1996; Rowe et al., 2004)"},"properties":{"noteIndex":0},"schema":"https://github.com/citation-style-language/schema/raw/master/csl-citation.json"}</w:instrText>
        </w:r>
        <w:r w:rsidRPr="00CF6D40">
          <w:rPr>
            <w:rPrChange w:id="819" w:author="John Hickson" w:date="2024-07-31T11:47:00Z">
              <w:rPr>
                <w:highlight w:val="yellow"/>
              </w:rPr>
            </w:rPrChange>
          </w:rPr>
          <w:fldChar w:fldCharType="separate"/>
        </w:r>
        <w:r w:rsidRPr="00CF6D40">
          <w:rPr>
            <w:noProof/>
            <w:rPrChange w:id="820" w:author="John Hickson" w:date="2024-07-31T11:47:00Z">
              <w:rPr>
                <w:noProof/>
                <w:highlight w:val="yellow"/>
              </w:rPr>
            </w:rPrChange>
          </w:rPr>
          <w:t>(Rowe and Speck, 1996; Rowe et al., 2004)</w:t>
        </w:r>
        <w:r w:rsidRPr="00CF6D40">
          <w:rPr>
            <w:rPrChange w:id="821" w:author="John Hickson" w:date="2024-07-31T11:47:00Z">
              <w:rPr>
                <w:highlight w:val="yellow"/>
              </w:rPr>
            </w:rPrChange>
          </w:rPr>
          <w:fldChar w:fldCharType="end"/>
        </w:r>
        <w:r w:rsidRPr="00CF6D40">
          <w:rPr>
            <w:rPrChange w:id="822" w:author="John Hickson" w:date="2024-07-31T11:47:00Z">
              <w:rPr>
                <w:highlight w:val="yellow"/>
              </w:rPr>
            </w:rPrChange>
          </w:rPr>
          <w:t xml:space="preserve">. Increased pliability of liana stems decreases the risk of mechanical injury from falling from host trees or from uncontrolled movement due to windstorms </w:t>
        </w:r>
        <w:r w:rsidRPr="00CF6D40">
          <w:rPr>
            <w:rPrChange w:id="823" w:author="John Hickson" w:date="2024-07-31T11:47:00Z">
              <w:rPr>
                <w:highlight w:val="yellow"/>
              </w:rPr>
            </w:rPrChange>
          </w:rPr>
          <w:fldChar w:fldCharType="begin" w:fldLock="1"/>
        </w:r>
        <w:r w:rsidRPr="00CF6D40">
          <w:rPr>
            <w:rPrChange w:id="824" w:author="John Hickson" w:date="2024-07-31T11:47:00Z">
              <w:rPr>
                <w:highlight w:val="yellow"/>
              </w:rPr>
            </w:rPrChange>
          </w:rPr>
          <w:instrText>ADDIN CSL_CITATION {"citationItems":[{"id":"ITEM-1","itemData":{"DOI":"10.1111/j.1469-8137.2004.01309.x","ISSN":"0028646X","abstract":"Trees, shrubs, lianas and herbs have widely different mechanical architectures, which can also vary phenotypically with the environment. This review investigates how environmental effects, particularly mechanical perturbation, can influence biomechanical development in self-supporting and climbing growth forms. The bifacial vascular cambium is discussed in terms of its significance to growth form variation, ecology and evolution among extant plants, and during its appearance and early evolution. A key aspect of this developmental innovation concerned its potential for architectural and mechanical variation in response to environmental effects as well as optimizing hydraulic supply before the appearance of laminate leaves. Growth form diversity and its importance to past and present ecosystems are discussed in relation to both evolutionary constraints and ecological factors such as climatic change and atmospheric CO2 concentrations. We discuss how widely ranging growth forms such as climbers show a large range of developmental and phenotypic variation that has much to offer in understanding how the environment can modify plant development, particularly in terms of the bifacial vascular cambium. The broad approach we propose would benefit a wide range of studies from research into wood development to long-term ecological censuses of today's potentially changing ecosystems. © New Phytologist (2005).","author":[{"dropping-particle":"","family":"Rowe","given":"Nick","non-dropping-particle":"","parse-names":false,"suffix":""},{"dropping-particle":"","family":"Speck","given":"Thomas","non-dropping-particle":"","parse-names":false,"suffix":""}],"container-title":"New Phytologist","id":"ITEM-1","issue":"1","issued":{"date-parts":[["2005","1","12"]]},"page":"61-72","title":"Plant growth forms: an ecological and evolutionary perspective","type":"article-journal","volume":"166"},"uris":["http://www.mendeley.com/documents/?uuid=ee753e95-5269-3246-8a5b-b7f544070351"]},{"id":"ITEM-2","itemData":{"DOI":"10.1086/297357","ISSN":"10585893","abstract":"Mechanical analyses were carried out on stem segments representing young to old ontogenetic stages of a mature specimen of the tropical liana Condylocarpon guianense (Apocynaceae). Two-, three-, and four-point bending tests demonstrated that during ontogeny, the Young's modulus (E) of the stem decreased from a mean of 2722 MN m-2 in early ontogenetic stages characterized by the twigs of the crown to a mean of 306 MN m-2 in older stages, including the main vertically orientated axis extending to the ground. This trend is consistent with that observed among other tested lianas. The reduction in the Young's modulus of the stem in C. guianense takes place during ontogeny by the rapid transition from early dense wood lacking large vessels to one consisting of a higher-volume percentage of large-diameter vessels. Later shifts in development include separation of the wood cylinder into lobes. Measurements from specific interconnecting branch hierarchies indicate that trends in the reduction of Young's modulus vary according to opportunistic shifts toward lianoid mechanical characteristics (lowering of Young's modulus) apparently because of the availability and acquirement of supports. Canopy branches of the same hierarchy may show different Young's moduli, flexural stiffness, and either self-supporting or non-self-supporting branch postures. The developmental transition between individual axes from self-supporting to lianoid is highly opportunistic and may be recognized from the mechanical attributes of individual branches.","author":[{"dropping-particle":"","family":"Rowe","given":"Nick P.","non-dropping-particle":"","parse-names":false,"suffix":""},{"dropping-particle":"","family":"Speck","given":"Thomas","non-dropping-particle":"","parse-names":false,"suffix":""}],"container-title":"International Journal of Plant Sciences","id":"ITEM-2","issue":"4","issued":{"date-parts":[["1996"]]},"page":"406-417","publisher":"University of Chicago Press","title":"Biomechanical characteristics of the ontogeny and growth habit of the tropical liana Condylocarpon guianense (Apocynaceae)","type":"article-journal","volume":"157"},"uris":["http://www.mendeley.com/documents/?uuid=8d78c17a-06e3-49fb-b6b1-98fed3cdd5da"]},{"id":"ITEM-3","itemData":{"DOI":"10.3389/FPLS.2022.1016195","PMID":"36600917","abstract":"Tropical vines and lianas have evolved mechanisms to avoid mechanical damage during their climbing life histories. We explore the mechanical properties and stem development of a tropical climber that develops trellises in tropical rain forest canopies. We measured the young stems of Condylocarpon guianensis (Apocynaceae) that construct complex trellises via self-supporting shoots, attached stems, and unattached pendulous stems. The results suggest that, in this species, there is a size (stem diameter) and developmental threshold at which plant shoots will make the developmental transition from stiff young shoots to later flexible stem properties. Shoots that do not find a support remain stiff, becoming pendulous and retaining numerous leaves. The formation of a second TYPE II (lianoid) wood is triggered by attachment, guaranteeing increased flexibility of light-structured shoots that transition from self-supporting searchers to inter-connected net-like trellis components. The results suggest that this species shows a “hard-wired” development that limits self-supporting growth among the slender stems that make up a liana trellis. The strategy is linked to a stem-twining climbing mode and promotes a rapid transition to flexible trellis elements in cluttered densely branched tropical forest habitats. These are situations that are prone to mechanical perturbation via wind action, tree falls, and branch movements. The findings suggest that some twining lianas are mechanically fine-tuned to produce trellises in specific habitats. Trellis building is carried out by young shoots that can perform very different functions via subtle development changes to ensure a safe space occupation of the liana canopy.","author":[{"dropping-particle":"","family":"Soffiatti","given":"Patricia","non-dropping-particle":"","parse-names":false,"suffix":""},{"dropping-particle":"","family":"Fort","given":"Emilien","non-dropping-particle":"","parse-names":false,"suffix":""},{"dropping-particle":"","family":"Heinz","given":"Christine","non-dropping-particle":"","parse-names":false,"suffix":""},{"dropping-particle":"","family":"Rowe","given":"Nick P.","non-dropping-particle":"","parse-names":false,"suffix":""}],"id":"ITEM-3","issued":{"date-parts":[["2022","12","19"]]},"title":"Trellis-forming stems of a tropical liana Condylocarpon guianense (Apocynaceae): A plant-made safety net constructed by simple “start- stop” development","type":"article-journal","volume":"13"},"uris":["http://www.mendeley.com/documents/?uuid=d29977f3-ac2b-4d6a-b45e-e11bbecfdb5a"]},{"id":"ITEM-4","itemData":{"DOI":"10.1007/978-3-319-15783-2_6","ISBN":"9783319157832","abstract":"The “structural parasite” strategy is explored for lianas (woody vines). Since lianas grow upon host plants which provide mechanical support, fewer mechanical support cells are required in the stems and roots. Lianas have long and narrow stems with low Huber values (xylem area per distal leaf area) and long and wide vessels with great conductive efficiency. However, when scaled to the length of the stems, liana vessels are “only average” in mean diameter. Lianas have greater hydraulic diameters than in similar length free-standing stems due to greater variance in vessel diameter. Liana stems tend to be more vulnerable to dysfunction by water stress or freeze/thaw than in free-standing plants, but the stems of lianas often have many narrow vessels and/or tracheids surrounding the wide vessels, providing alternate transport pathways in the event of xylem dysfunction. The leaf-specific conductivity values of lianas are not exceptional; pressure gradients may be similar to those of free-standing plants, which could pose hydraulic limitations since liana stems are often greater than 100 m in length. Root pressures are quite common in lianas, and many lianas are deep rooted. Lianas are effective at sprouting from the base and at rooting from fallen stems that contact the soil and, in many species of lianas, variant secondary growth facilitates repair of mechanically damaged stems. Linked to the structural parasite strategy, lianas are most abundant in seasonally dry tropical forests where there is low risk of freeze/thaw events and where deep roots may be advantageous.","author":[{"dropping-particle":"","family":"Ewers","given":"Frank W.","non-dropping-particle":"","parse-names":false,"suffix":""},{"dropping-particle":"","family":"Rosell","given":"Julieta A.","non-dropping-particle":"","parse-names":false,"suffix":""},{"dropping-particle":"","family":"Olson","given":"Mark E.","non-dropping-particle":"","parse-names":false,"suffix":""}],"container-title":"Functional and Ecological Xylem Anatomy","id":"ITEM-4","issued":{"date-parts":[["2015","1","1"]]},"page":"163-188","publisher":"Springer International Publishing","title":"Lianas as structural parasites","type":"chapter"},"uris":["http://www.mendeley.com/documents/?uuid=23e2bedd-80ed-35f9-9e9e-d25fe89c21ab"]}],"mendeley":{"formattedCitation":"(Rowe and Speck, 1996, 2005; Ewers et al., 2015; Soffiatti et al., 2022a)","plainTextFormattedCitation":"(Rowe and Speck, 1996, 2005; Ewers et al., 2015; Soffiatti et al., 2022a)","previouslyFormattedCitation":"(Rowe and Speck, 1996, 2005; Ewers et al., 2015; Soffiatti et al., 2022a)"},"properties":{"noteIndex":0},"schema":"https://github.com/citation-style-language/schema/raw/master/csl-citation.json"}</w:instrText>
        </w:r>
        <w:r w:rsidRPr="00CF6D40">
          <w:rPr>
            <w:rPrChange w:id="825" w:author="John Hickson" w:date="2024-07-31T11:47:00Z">
              <w:rPr>
                <w:highlight w:val="yellow"/>
              </w:rPr>
            </w:rPrChange>
          </w:rPr>
          <w:fldChar w:fldCharType="separate"/>
        </w:r>
        <w:r w:rsidRPr="00CF6D40">
          <w:rPr>
            <w:noProof/>
            <w:rPrChange w:id="826" w:author="John Hickson" w:date="2024-07-31T11:47:00Z">
              <w:rPr>
                <w:noProof/>
                <w:highlight w:val="yellow"/>
              </w:rPr>
            </w:rPrChange>
          </w:rPr>
          <w:t>(Rowe and Speck, 1996, 2005; Ewers et al., 2015; Soffiatti et al., 2022a)</w:t>
        </w:r>
        <w:r w:rsidRPr="00CF6D40">
          <w:rPr>
            <w:rPrChange w:id="827" w:author="John Hickson" w:date="2024-07-31T11:47:00Z">
              <w:rPr>
                <w:highlight w:val="yellow"/>
              </w:rPr>
            </w:rPrChange>
          </w:rPr>
          <w:fldChar w:fldCharType="end"/>
        </w:r>
        <w:r w:rsidRPr="00CF6D40">
          <w:rPr>
            <w:rPrChange w:id="828" w:author="John Hickson" w:date="2024-07-31T11:47:00Z">
              <w:rPr>
                <w:highlight w:val="yellow"/>
              </w:rPr>
            </w:rPrChange>
          </w:rPr>
          <w:t xml:space="preserve">. Stem pliability is achieved through lower concentrations cellulose in the flexible wood of lianas, while simultaneously the concentration of hemicellulose is greater than that of co-occurring trees </w:t>
        </w:r>
        <w:r w:rsidRPr="00CF6D40">
          <w:rPr>
            <w:rPrChange w:id="829" w:author="John Hickson" w:date="2024-07-31T11:47:00Z">
              <w:rPr>
                <w:highlight w:val="yellow"/>
              </w:rPr>
            </w:rPrChange>
          </w:rPr>
          <w:fldChar w:fldCharType="begin" w:fldLock="1"/>
        </w:r>
        <w:r w:rsidRPr="00CF6D40">
          <w:rPr>
            <w:rPrChange w:id="830" w:author="John Hickson" w:date="2024-07-31T11:47:00Z">
              <w:rPr>
                <w:highlight w:val="yellow"/>
              </w:rPr>
            </w:rPrChange>
          </w:rPr>
          <w:instrText>ADDIN CSL_CITATION {"citationItems":[{"id":"ITEM-1","itemData":{"DOI":"10.1007/S00425-002-0967-2/FIGURES/6","ISSN":"00320935","PMID":"12721846","abstract":"Mechanical and chemical properties as well as microfibril angles of wood tissues from different ontogenetic stages are determined for the neotropical lianas Bauhinia guianensis and Condylocarpon guianense. The mechanical properties include the elastic moduli under bending and under dynamic torsion. The chemical analyses cover (i) the content of cellulose, lignin and hemicelluloses fractions, (ii) the monomeric composition of the uncondensed lignin, and (iii) the composition of the hemicelluloses with respect to neutral monosaccharides. By comparing the wood properties of these lianas with the corresponding properties of wood from self-supporting deciduous trees, common characteristics and differences are revealed. Additionally, the changes in the lignin and polysaccharides fractions as well as the variations in microfibril orientation that occur during ontogeny of the two liana species are discussed with regard to their implications for the mechanical properties of wood.","author":[{"dropping-particle":"","family":"Hoffmann","given":"Benedikt","non-dropping-particle":"","parse-names":false,"suffix":""},{"dropping-particle":"","family":"Chabbert","given":"Brigitte","non-dropping-particle":"","parse-names":false,"suffix":""},{"dropping-particle":"","family":"Monties","given":"Bernard","non-dropping-particle":"","parse-names":false,"suffix":""},{"dropping-particle":"","family":"Speck","given":"Thomas","non-dropping-particle":"","parse-names":false,"suffix":""}],"container-title":"Planta","id":"ITEM-1","issue":"1","issued":{"date-parts":[["2003","5","1"]]},"page":"32-40","publisher":"Springer Verlag","title":"Mechanical, chemical and X-ray analysis of wood in the two tropical lianas Bauhinia guianensis and Condylocarpon guianense: Variations during ontogeny","type":"article-journal","volume":"217"},"uris":["http://www.mendeley.com/documents/?uuid=bd5566a2-34c5-33ad-ad32-494635174f6c"]},{"id":"ITEM-2","itemData":{"DOI":"10.1007/s00344-004-0044-0","ISSN":"07217595","abstract":"Mechanical architectures of a wide range of climbing plants are reviewed from a wide phylogenetic range and evolutionary contingencies. They include an herbaceous lycopod (Lycopodiaceae) - a woody tropical liana (Apocynaceae), temperate climbers, herbs and shrubs (Ranunculacae), and two representative climbing palms (Arecoideae, Calamoideae). Trends in mechanical properties during development are reviewed and interpreted via changes in anatomical development of the stem and type of connection to host supports. The results indicate that there are some biomechanical features common to diverse climbing plants including (1) phases of relatively rigid stem growth where the climbing stem has to span between supports and (2) a mechanism to achieve greater compliancy towards the base or at points where the slender climbing stem is at risk from excessive mechanical stress. Evolutionary contingencies such as basal plesiomorphic constraint, complexification, simplification and developmental loss can drastically influence ways in which different plants have evolved different biomechanical climbing architectures. Two key developmental features controlling the biomechanics of the climbing stem are (1) the presence/absence of secondary growth and (2) the number, complexity and coordination of development of primary or secondary tissues with varying mechanical properties. Recent research has suggested that evolution of specialized climbing architectures can canalize subsequent evolution of alternative growth forms. The results suggest that the origin and type of climbing architecture can be heavily influenced by ancestral growth forms and architectures. Despite the extremely complex patterns of plant growth form evolution involving \"escapes\" to and from more specialized or simpler bauplans, selective pressure towards non-self-supporting growth forms is a remarkably persistent and iterative feature of growth form evolution in land plants. © 2004 Springer Science+Business Media, Inc.","author":[{"dropping-particle":"","family":"Rowe","given":"Nick","non-dropping-particle":"","parse-names":false,"suffix":""},{"dropping-particle":"","family":"Isnard","given":"Sandrine","non-dropping-particle":"","parse-names":false,"suffix":""},{"dropping-particle":"","family":"Speck","given":"Thomas","non-dropping-particle":"","parse-names":false,"suffix":""}],"container-title":"Journal of Plant Growth Regulation","id":"ITEM-2","issue":"2","issued":{"date-parts":[["2004","6","9"]]},"page":"108-128","publisher":"Springer","title":"Diversity of mechanical architectures in climbing plants: An evolutionary perspective","type":"article","volume":"23"},"uris":["http://www.mendeley.com/documents/?uuid=5d0a8d73-dfe2-357f-8d9b-0b66a1f0a4db"]}],"mendeley":{"formattedCitation":"(Hoffmann et al., 2003; Rowe et al., 2004)","plainTextFormattedCitation":"(Hoffmann et al., 2003; Rowe et al., 2004)","previouslyFormattedCitation":"(Hoffmann et al., 2003; Rowe et al., 2004)"},"properties":{"noteIndex":0},"schema":"https://github.com/citation-style-language/schema/raw/master/csl-citation.json"}</w:instrText>
        </w:r>
        <w:r w:rsidRPr="00CF6D40">
          <w:rPr>
            <w:rPrChange w:id="831" w:author="John Hickson" w:date="2024-07-31T11:47:00Z">
              <w:rPr>
                <w:highlight w:val="yellow"/>
              </w:rPr>
            </w:rPrChange>
          </w:rPr>
          <w:fldChar w:fldCharType="separate"/>
        </w:r>
        <w:r w:rsidRPr="00CF6D40">
          <w:rPr>
            <w:noProof/>
            <w:rPrChange w:id="832" w:author="John Hickson" w:date="2024-07-31T11:47:00Z">
              <w:rPr>
                <w:noProof/>
                <w:highlight w:val="yellow"/>
              </w:rPr>
            </w:rPrChange>
          </w:rPr>
          <w:t>(Hoffmann et al., 2003; Rowe et al., 2004)</w:t>
        </w:r>
        <w:r w:rsidRPr="00CF6D40">
          <w:rPr>
            <w:rPrChange w:id="833" w:author="John Hickson" w:date="2024-07-31T11:47:00Z">
              <w:rPr>
                <w:highlight w:val="yellow"/>
              </w:rPr>
            </w:rPrChange>
          </w:rPr>
          <w:fldChar w:fldCharType="end"/>
        </w:r>
        <w:r w:rsidRPr="00CF6D40">
          <w:rPr>
            <w:rPrChange w:id="834" w:author="John Hickson" w:date="2024-07-31T11:47:00Z">
              <w:rPr>
                <w:highlight w:val="yellow"/>
              </w:rPr>
            </w:rPrChange>
          </w:rPr>
          <w:t xml:space="preserve">. These adaptations, collectively referred to as lianoid wood, are triggered when liana stems transition from self-supporting to wholly </w:t>
        </w:r>
      </w:ins>
      <w:ins w:id="835" w:author="John Hickson" w:date="2024-08-14T10:24:00Z">
        <w:r w:rsidR="007912E3" w:rsidRPr="007912E3">
          <w:t>dependent</w:t>
        </w:r>
      </w:ins>
      <w:ins w:id="836" w:author="John Hickson" w:date="2024-07-31T11:47:00Z">
        <w:r w:rsidRPr="00CF6D40">
          <w:rPr>
            <w:rPrChange w:id="837" w:author="John Hickson" w:date="2024-07-31T11:47:00Z">
              <w:rPr>
                <w:highlight w:val="yellow"/>
              </w:rPr>
            </w:rPrChange>
          </w:rPr>
          <w:t xml:space="preserve"> on host trees for support </w:t>
        </w:r>
        <w:r w:rsidRPr="00CF6D40">
          <w:rPr>
            <w:rPrChange w:id="838" w:author="John Hickson" w:date="2024-07-31T11:47:00Z">
              <w:rPr>
                <w:highlight w:val="yellow"/>
              </w:rPr>
            </w:rPrChange>
          </w:rPr>
          <w:fldChar w:fldCharType="begin" w:fldLock="1"/>
        </w:r>
        <w:r w:rsidRPr="00CF6D40">
          <w:rPr>
            <w:rPrChange w:id="839" w:author="John Hickson" w:date="2024-07-31T11:47:00Z">
              <w:rPr>
                <w:highlight w:val="yellow"/>
              </w:rPr>
            </w:rPrChange>
          </w:rPr>
          <w:instrText>ADDIN CSL_CITATION {"citationItems":[{"id":"ITEM-1","itemData":{"DOI":"10.3389/FPLS.2022.1016195","PMID":"36600917","abstract":"Tropical vines and lianas have evolved mechanisms to avoid mechanical damage during their climbing life histories. We explore the mechanical properties and stem development of a tropical climber that develops trellises in tropical rain forest canopies. We measured the young stems of Condylocarpon guianensis (Apocynaceae) that construct complex trellises via self-supporting shoots, attached stems, and unattached pendulous stems. The results suggest that, in this species, there is a size (stem diameter) and developmental threshold at which plant shoots will make the developmental transition from stiff young shoots to later flexible stem properties. Shoots that do not find a support remain stiff, becoming pendulous and retaining numerous leaves. The formation of a second TYPE II (lianoid) wood is triggered by attachment, guaranteeing increased flexibility of light-structured shoots that transition from self-supporting searchers to inter-connected net-like trellis components. The results suggest that this species shows a “hard-wired” development that limits self-supporting growth among the slender stems that make up a liana trellis. The strategy is linked to a stem-twining climbing mode and promotes a rapid transition to flexible trellis elements in cluttered densely branched tropical forest habitats. These are situations that are prone to mechanical perturbation via wind action, tree falls, and branch movements. The findings suggest that some twining lianas are mechanically fine-tuned to produce trellises in specific habitats. Trellis building is carried out by young shoots that can perform very different functions via subtle development changes to ensure a safe space occupation of the liana canopy.","author":[{"dropping-particle":"","family":"Soffiatti","given":"Patricia","non-dropping-particle":"","parse-names":false,"suffix":""},{"dropping-particle":"","family":"Fort","given":"Emilien","non-dropping-particle":"","parse-names":false,"suffix":""},{"dropping-particle":"","family":"Heinz","given":"Christine","non-dropping-particle":"","parse-names":false,"suffix":""},{"dropping-particle":"","family":"Rowe","given":"Nick P.","non-dropping-particle":"","parse-names":false,"suffix":""}],"id":"ITEM-1","issued":{"date-parts":[["2022","12","19"]]},"title":"Trellis-forming stems of a tropical liana Condylocarpon guianense (Apocynaceae): A plant-made safety net constructed by simple “start- stop” development","type":"article-journal","volume":"13"},"uris":["http://www.mendeley.com/documents/?uuid=d29977f3-ac2b-4d6a-b45e-e11bbecfdb5a"]},{"id":"ITEM-2","itemData":{"DOI":"10.1086/297357","ISSN":"10585893","abstract":"Mechanical analyses were carried out on stem segments representing young to old ontogenetic stages of a mature specimen of the tropical liana Condylocarpon guianense (Apocynaceae). Two-, three-, and four-point bending tests demonstrated that during ontogeny, the Young's modulus (E) of the stem decreased from a mean of 2722 MN m-2 in early ontogenetic stages characterized by the twigs of the crown to a mean of 306 MN m-2 in older stages, including the main vertically orientated axis extending to the ground. This trend is consistent with that observed among other tested lianas. The reduction in the Young's modulus of the stem in C. guianense takes place during ontogeny by the rapid transition from early dense wood lacking large vessels to one consisting of a higher-volume percentage of large-diameter vessels. Later shifts in development include separation of the wood cylinder into lobes. Measurements from specific interconnecting branch hierarchies indicate that trends in the reduction of Young's modulus vary according to opportunistic shifts toward lianoid mechanical characteristics (lowering of Young's modulus) apparently because of the availability and acquirement of supports. Canopy branches of the same hierarchy may show different Young's moduli, flexural stiffness, and either self-supporting or non-self-supporting branch postures. The developmental transition between individual axes from self-supporting to lianoid is highly opportunistic and may be recognized from the mechanical attributes of individual branches.","author":[{"dropping-particle":"","family":"Rowe","given":"Nick P.","non-dropping-particle":"","parse-names":false,"suffix":""},{"dropping-particle":"","family":"Speck","given":"Thomas","non-dropping-particle":"","parse-names":false,"suffix":""}],"container-title":"International Journal of Plant Sciences","id":"ITEM-2","issue":"4","issued":{"date-parts":[["1996"]]},"page":"406-417","publisher":"University of Chicago Press","title":"Biomechanical characteristics of the ontogeny and growth habit of the tropical liana Condylocarpon guianense (Apocynaceae)","type":"article-journal","volume":"157"},"uris":["http://www.mendeley.com/documents/?uuid=8d78c17a-06e3-49fb-b6b1-98fed3cdd5da"]}],"mendeley":{"formattedCitation":"(Rowe and Speck, 1996; Soffiatti et al., 2022a)","plainTextFormattedCitation":"(Rowe and Speck, 1996; Soffiatti et al., 2022a)","previouslyFormattedCitation":"(Rowe and Speck, 1996; Soffiatti et al., 2022a)"},"properties":{"noteIndex":0},"schema":"https://github.com/citation-style-language/schema/raw/master/csl-citation.json"}</w:instrText>
        </w:r>
        <w:r w:rsidRPr="00CF6D40">
          <w:rPr>
            <w:rPrChange w:id="840" w:author="John Hickson" w:date="2024-07-31T11:47:00Z">
              <w:rPr>
                <w:highlight w:val="yellow"/>
              </w:rPr>
            </w:rPrChange>
          </w:rPr>
          <w:fldChar w:fldCharType="separate"/>
        </w:r>
        <w:r w:rsidRPr="00CF6D40">
          <w:rPr>
            <w:noProof/>
            <w:rPrChange w:id="841" w:author="John Hickson" w:date="2024-07-31T11:47:00Z">
              <w:rPr>
                <w:noProof/>
                <w:highlight w:val="yellow"/>
              </w:rPr>
            </w:rPrChange>
          </w:rPr>
          <w:t>(Rowe and Speck, 1996; Soffiatti et al., 2022a)</w:t>
        </w:r>
        <w:r w:rsidRPr="00CF6D40">
          <w:rPr>
            <w:rPrChange w:id="842" w:author="John Hickson" w:date="2024-07-31T11:47:00Z">
              <w:rPr>
                <w:highlight w:val="yellow"/>
              </w:rPr>
            </w:rPrChange>
          </w:rPr>
          <w:fldChar w:fldCharType="end"/>
        </w:r>
        <w:r w:rsidRPr="00CF6D40">
          <w:rPr>
            <w:rPrChange w:id="843" w:author="John Hickson" w:date="2024-07-31T11:47:00Z">
              <w:rPr>
                <w:highlight w:val="yellow"/>
              </w:rPr>
            </w:rPrChange>
          </w:rPr>
          <w:t>. This transition</w:t>
        </w:r>
      </w:ins>
      <w:ins w:id="844" w:author="John Hickson" w:date="2024-08-12T12:28:00Z">
        <w:r w:rsidR="006E5DC3">
          <w:t xml:space="preserve"> </w:t>
        </w:r>
      </w:ins>
      <w:ins w:id="845" w:author="John Hickson" w:date="2024-07-31T11:47:00Z">
        <w:r w:rsidRPr="00CF6D40">
          <w:rPr>
            <w:rPrChange w:id="846" w:author="John Hickson" w:date="2024-07-31T11:47:00Z">
              <w:rPr>
                <w:highlight w:val="yellow"/>
              </w:rPr>
            </w:rPrChange>
          </w:rPr>
          <w:t xml:space="preserve">from stiff to flexible wood appears to be hard-wired into lianas, with evidence suggesting that there are diameter and length controls prompting the development of lianoid wood </w:t>
        </w:r>
        <w:r w:rsidRPr="00CF6D40">
          <w:rPr>
            <w:rPrChange w:id="847" w:author="John Hickson" w:date="2024-07-31T11:47:00Z">
              <w:rPr>
                <w:highlight w:val="yellow"/>
              </w:rPr>
            </w:rPrChange>
          </w:rPr>
          <w:fldChar w:fldCharType="begin" w:fldLock="1"/>
        </w:r>
        <w:r w:rsidRPr="00CF6D40">
          <w:rPr>
            <w:rPrChange w:id="848" w:author="John Hickson" w:date="2024-07-31T11:47:00Z">
              <w:rPr>
                <w:highlight w:val="yellow"/>
              </w:rPr>
            </w:rPrChange>
          </w:rPr>
          <w:instrText>ADDIN CSL_CITATION {"citationItems":[{"id":"ITEM-1","itemData":{"DOI":"10.3389/FPLS.2022.1016195","PMID":"36600917","abstract":"Tropical vines and lianas have evolved mechanisms to avoid mechanical damage during their climbing life histories. We explore the mechanical properties and stem development of a tropical climber that develops trellises in tropical rain forest canopies. We measured the young stems of Condylocarpon guianensis (Apocynaceae) that construct complex trellises via self-supporting shoots, attached stems, and unattached pendulous stems. The results suggest that, in this species, there is a size (stem diameter) and developmental threshold at which plant shoots will make the developmental transition from stiff young shoots to later flexible stem properties. Shoots that do not find a support remain stiff, becoming pendulous and retaining numerous leaves. The formation of a second TYPE II (lianoid) wood is triggered by attachment, guaranteeing increased flexibility of light-structured shoots that transition from self-supporting searchers to inter-connected net-like trellis components. The results suggest that this species shows a “hard-wired” development that limits self-supporting growth among the slender stems that make up a liana trellis. The strategy is linked to a stem-twining climbing mode and promotes a rapid transition to flexible trellis elements in cluttered densely branched tropical forest habitats. These are situations that are prone to mechanical perturbation via wind action, tree falls, and branch movements. The findings suggest that some twining lianas are mechanically fine-tuned to produce trellises in specific habitats. Trellis building is carried out by young shoots that can perform very different functions via subtle development changes to ensure a safe space occupation of the liana canopy.","author":[{"dropping-particle":"","family":"Soffiatti","given":"Patricia","non-dropping-particle":"","parse-names":false,"suffix":""},{"dropping-particle":"","family":"Fort","given":"Emilien","non-dropping-particle":"","parse-names":false,"suffix":""},{"dropping-particle":"","family":"Heinz","given":"Christine","non-dropping-particle":"","parse-names":false,"suffix":""},{"dropping-particle":"","family":"Rowe","given":"Nick P.","non-dropping-particle":"","parse-names":false,"suffix":""}],"id":"ITEM-1","issued":{"date-parts":[["2022","12","19"]]},"title":"Trellis-forming stems of a tropical liana Condylocarpon guianense (Apocynaceae): A plant-made safety net constructed by simple “start- stop” development","type":"article-journal","volume":"13"},"uris":["http://www.mendeley.com/documents/?uuid=d29977f3-ac2b-4d6a-b45e-e11bbecfdb5a"]}],"mendeley":{"formattedCitation":"(Soffiatti et al., 2022a)","plainTextFormattedCitation":"(Soffiatti et al., 2022a)","previouslyFormattedCitation":"(Soffiatti et al., 2022a)"},"properties":{"noteIndex":0},"schema":"https://github.com/citation-style-language/schema/raw/master/csl-citation.json"}</w:instrText>
        </w:r>
        <w:r w:rsidRPr="00CF6D40">
          <w:rPr>
            <w:rPrChange w:id="849" w:author="John Hickson" w:date="2024-07-31T11:47:00Z">
              <w:rPr>
                <w:highlight w:val="yellow"/>
              </w:rPr>
            </w:rPrChange>
          </w:rPr>
          <w:fldChar w:fldCharType="separate"/>
        </w:r>
        <w:r w:rsidRPr="00CF6D40">
          <w:rPr>
            <w:noProof/>
            <w:rPrChange w:id="850" w:author="John Hickson" w:date="2024-07-31T11:47:00Z">
              <w:rPr>
                <w:noProof/>
                <w:highlight w:val="yellow"/>
              </w:rPr>
            </w:rPrChange>
          </w:rPr>
          <w:t>(Soffiatti et al., 2022a)</w:t>
        </w:r>
        <w:r w:rsidRPr="00CF6D40">
          <w:rPr>
            <w:rPrChange w:id="851" w:author="John Hickson" w:date="2024-07-31T11:47:00Z">
              <w:rPr>
                <w:highlight w:val="yellow"/>
              </w:rPr>
            </w:rPrChange>
          </w:rPr>
          <w:fldChar w:fldCharType="end"/>
        </w:r>
        <w:r w:rsidRPr="00CF6D40">
          <w:rPr>
            <w:rPrChange w:id="852" w:author="John Hickson" w:date="2024-07-31T11:47:00Z">
              <w:rPr>
                <w:highlight w:val="yellow"/>
              </w:rPr>
            </w:rPrChange>
          </w:rPr>
          <w:t xml:space="preserve">. </w:t>
        </w:r>
      </w:ins>
    </w:p>
    <w:p w14:paraId="4A997414" w14:textId="77777777" w:rsidR="00CF6D40" w:rsidRPr="00CF6D40" w:rsidRDefault="00CF6D40" w:rsidP="00CF6D40">
      <w:pPr>
        <w:spacing w:line="480" w:lineRule="auto"/>
        <w:jc w:val="both"/>
        <w:rPr>
          <w:ins w:id="853" w:author="John Hickson" w:date="2024-07-31T11:47:00Z"/>
        </w:rPr>
      </w:pPr>
      <w:ins w:id="854" w:author="John Hickson" w:date="2024-07-31T11:47:00Z">
        <w:r w:rsidRPr="00CF6D40">
          <w:rPr>
            <w:rPrChange w:id="855" w:author="John Hickson" w:date="2024-07-31T11:47:00Z">
              <w:rPr>
                <w:highlight w:val="yellow"/>
              </w:rPr>
            </w:rPrChange>
          </w:rPr>
          <w:t xml:space="preserve">Lianas can be brought down from the forest canopy when host trees fall. This does not mean the end for a liana however. Fallen liana stems are capable of resprouting when in contact with the ground </w:t>
        </w:r>
        <w:r w:rsidRPr="00CF6D40">
          <w:rPr>
            <w:rPrChange w:id="856" w:author="John Hickson" w:date="2024-07-31T11:47:00Z">
              <w:rPr>
                <w:highlight w:val="yellow"/>
              </w:rPr>
            </w:rPrChange>
          </w:rPr>
          <w:fldChar w:fldCharType="begin" w:fldLock="1"/>
        </w:r>
        <w:r w:rsidRPr="00CF6D40">
          <w:rPr>
            <w:rPrChange w:id="857" w:author="John Hickson" w:date="2024-07-31T11:47:00Z">
              <w:rPr>
                <w:highlight w:val="yellow"/>
              </w:rPr>
            </w:rPrChange>
          </w:rPr>
          <w:instrText>ADDIN CSL_CITATION {"citationItems":[{"id":"ITEM-1","itemData":{"DOI":"10.1016/j.foreco.2003.10.007","ISSN":"03781127","abstract":"Liana infestations can be a problem in forests managed for timber because lianas decrease rates of tree growth, damage tree boles, and inhibit tree regeneration. To determine the area from which lianas colonize tree crowns in a liana-rich moist lowland forest in a timber concession in the Department of Santa Cruz, Bolivia, we described \"liana sheds\" of individual canopy trees (the area under the crown and beyond its margins from which lianas colonize trees). In the same area we tested the hypothesis that pre-logging cutting of lianas in a harvested tree's liana shed reduces post-logging liana infestations. Prior to logging, 73% of 570 trees &gt;10 cm in DBH representing 12 commercial species, carried at least one liana &gt;2 cm DBH. Liana-infested trees hosted an average of 9.3 lianas (±0.45 S.E., range: 1-68). The mean area of the crown covered by lianas was 35% (±29.7 S.E.) but some trees (10%) were completely covered by lianas. \"Liana shed areas\" were a function of crown area and varied among tree species. Most lianas on trees were rooted below the crown of their host (90%); the number of lianas decreased with increasing distance from the crown edge, but lianas colonized trees from as far as 8 m beyond the crown. Overall, there was a significant reduction in the number of lianas in 22 felling gaps 8 months after logging where lianas were cut before logging compared with 22 control gaps. In control gaps, the majority of climbing lianas sprouted from the prostrate stems of fallen canopy lianas (81%), including 3.1 km/ha of stems that were rooted along the ground before logging. Liana regeneration in gaps after pre-logging liana cutting occurred mainly by stump sprouting (41%) and sprouting from prostrate stems (48%). Pre-felling liana cutting reduced liana cover in felling gaps by 9% only but reduced liana basal area by 69%. The results of this study suggest that tree crown area, shape, and height are among the most important factors determining the likelihood of liana colonization of canopy trees and that pre-logging liana cutting reduces post-logging liana proliferation in logging gaps. © 2003 Elsevier B.V. All rights reserved.","author":[{"dropping-particle":"","family":"Alvira","given":"Diana","non-dropping-particle":"","parse-names":false,"suffix":""},{"dropping-particle":"","family":"Putz","given":"Francis E.","non-dropping-particle":"","parse-names":false,"suffix":""},{"dropping-particle":"","family":"Fredericksen","given":"Todd S.","non-dropping-particle":"","parse-names":false,"suffix":""}],"container-title":"Forest Ecology and Management","id":"ITEM-1","issue":"1","issued":{"date-parts":[["2004"]]},"page":"73-86","title":"Liana loads and post-logging liana densities after liana cutting in a lowland forest in Bolivia","type":"article-journal","volume":"190"},"uris":["http://www.mendeley.com/documents/?uuid=6c7e337a-427e-4d80-94e3-96dd7462662c"]},{"id":"ITEM-2","itemData":{"DOI":"10.1016/j.foreco.2005.09.008","ISSN":"03781127","abstract":"Balancing timber production and conservation in tropical forests requires an understanding of the impacts of silvicultural manipulations on specific groups of organisms. Lianas are characteristic of many tropical forests, where they contribute to species diversity, ecosystem functioning, and biomass. However, lianas can also impede timber production by increasing logging damage and slowing tree growth. Cutting lianas prior to logging can mitigate the negative effects, but may adversely affect a forest's value for conservation. To evaluate the effects of forest management activities on lianas, this study assessed the impacts of logging, both with and without pre-logging liana cutting, on the relative abundance and population structure of five species of lianas that differed in primary reproductive strategies. Inventories of the five study species were conducted 10 years following logging in 4.4 ha plots in three adjacent treatment areas: (1) an old-growth forest reserve, (2) a selectively-logged forest that used conventional practices for the region, and (3) a forest that was logged using reduced-impact logging (RIL) techniques including complete liana cutting prior to logging. Liana species responses to logging varied according to their primary modes of reproduction. Croton ascendens, a pioneer species with a persistent seed bank, had a higher abundance in the two logging treatments relative to the old-growth forest, while Serjania caracasana, an early successional species lacking a persistent seed bank, showed abundant regeneration following conventional logging but negligible regeneration following RIL. In contrast, Acacia multipinnata, also an early successional species, showed abundant regeneration following RIL owing to the sprouting of persistent prostrate stems present on the forest floor prior to logging. In both logged areas, Bauhinia guianensis recruited abundant climbing stems from self-supporting seedlings that were present prior to logging, but it showed greatly reduced seedling density following RIL. By sprouting profusely from both fallen stems and stumps, Memora schomburgkii recruited abundant small-diameter climbing stems in both of the logging treatments. The results of this study demonstrate that there are interspecific differences in liana responses to different types of logging and that knowing species' primary modes of reproduction is a valuable first step toward predicting those responses. © 2005 Elsevier B.V. All rights reserved.","author":[{"dropping-particle":"","family":"Gerwing","given":"Jeffrey J.","non-dropping-particle":"","parse-names":false,"suffix":""}],"container-title":"Forest Ecology and Management","id":"ITEM-2","issue":"1-3","issued":{"date-parts":[["2006","1","10"]]},"page":"83-90","publisher":"Elsevier","title":"The influence of reproductive traits on liana abundance 10 years after conventional and reduced-impacts logging in the eastern Brazilian Amazon","type":"article-journal","volume":"221"},"uris":["http://www.mendeley.com/documents/?uuid=ab37b950-ef7c-306a-8a0d-76ecc7d10e74"]}],"mendeley":{"formattedCitation":"(Alvira et al., 2004; Gerwing, 2006)","plainTextFormattedCitation":"(Alvira et al., 2004; Gerwing, 2006)","previouslyFormattedCitation":"(Alvira et al., 2004; Gerwing, 2006)"},"properties":{"noteIndex":0},"schema":"https://github.com/citation-style-language/schema/raw/master/csl-citation.json"}</w:instrText>
        </w:r>
        <w:r w:rsidRPr="00CF6D40">
          <w:rPr>
            <w:rPrChange w:id="858" w:author="John Hickson" w:date="2024-07-31T11:47:00Z">
              <w:rPr>
                <w:highlight w:val="yellow"/>
              </w:rPr>
            </w:rPrChange>
          </w:rPr>
          <w:fldChar w:fldCharType="separate"/>
        </w:r>
        <w:r w:rsidRPr="00CF6D40">
          <w:rPr>
            <w:noProof/>
            <w:rPrChange w:id="859" w:author="John Hickson" w:date="2024-07-31T11:47:00Z">
              <w:rPr>
                <w:noProof/>
                <w:highlight w:val="yellow"/>
              </w:rPr>
            </w:rPrChange>
          </w:rPr>
          <w:t>(Alvira et al., 2004; Gerwing, 2006)</w:t>
        </w:r>
        <w:r w:rsidRPr="00CF6D40">
          <w:rPr>
            <w:rPrChange w:id="860" w:author="John Hickson" w:date="2024-07-31T11:47:00Z">
              <w:rPr>
                <w:highlight w:val="yellow"/>
              </w:rPr>
            </w:rPrChange>
          </w:rPr>
          <w:fldChar w:fldCharType="end"/>
        </w:r>
        <w:r w:rsidRPr="00CF6D40">
          <w:rPr>
            <w:rPrChange w:id="861" w:author="John Hickson" w:date="2024-07-31T11:47:00Z">
              <w:rPr>
                <w:highlight w:val="yellow"/>
              </w:rPr>
            </w:rPrChange>
          </w:rPr>
          <w:t xml:space="preserve"> leading to high density clonal regrowth in treefall gaps </w:t>
        </w:r>
        <w:r w:rsidRPr="00CF6D40">
          <w:rPr>
            <w:rPrChange w:id="862" w:author="John Hickson" w:date="2024-07-31T11:47:00Z">
              <w:rPr>
                <w:highlight w:val="yellow"/>
              </w:rPr>
            </w:rPrChange>
          </w:rPr>
          <w:fldChar w:fldCharType="begin" w:fldLock="1"/>
        </w:r>
        <w:r w:rsidRPr="00CF6D40">
          <w:rPr>
            <w:rPrChange w:id="863" w:author="John Hickson" w:date="2024-07-31T11:47:00Z">
              <w:rPr>
                <w:highlight w:val="yellow"/>
              </w:rPr>
            </w:rPrChange>
          </w:rPr>
          <w:instrText>ADDIN CSL_CITATION {"citationItems":[{"id":"ITEM-1","itemData":{"DOI":"10.1890/13-1775.1","ISSN":"1939-9170","PMID":"25230468","abstract":"Negative density dependence (NDD) and habitat specialization have received strong empirical support as mechanisms that explain tree species diversity maintenance and distribution in tropical forests. In contrast, disturbance appears to play only a minor role. Previous studies have rarely examined the relative strengths of these diversity maintenance mechanisms concurrently, and few studies have included plant groups other than trees. Here we used a large, spatially explicit data set from Barro Colorado Island, Panama (BCI) to test whether liana and tree species distribution patterns are most consistent with NDD, habitat specialization, or disturbance. We found compelling evidence that trees responded to habitat specialization and NDD; however, only disturbance explained the distribution of the majority of liana species and maintained liana diversity. Lianas appear to respond to disturbance with high vegetative (clonal) reproduction, and liana species' ability to produce clonal stems following disturbance results in a clumped spatial distribution. Thus, clonal reproduction following disturbance explains local liana spatial distribution and diversity maintenance on BCI, whereas negative density dependence and habitat specialization, two prominent mechanisms contributing to tree species diversity and distribution, do not. © 2014 by the Ecological Society of America.","author":[{"dropping-particle":"","family":"Ledo","given":"Alicia","non-dropping-particle":"","parse-names":false,"suffix":""},{"dropping-particle":"","family":"Schnitzer","given":"Stefan A.","non-dropping-particle":"","parse-names":false,"suffix":""}],"container-title":"Ecology","id":"ITEM-1","issue":"8","issued":{"date-parts":[["2014","8","1"]]},"page":"2169-2178","publisher":"Ecological Society of America","title":"Disturbance and clonal reproduction determine liana distribution and maintain liana diversity in a tropical forest","type":"article-journal","volume":"95"},"uris":["http://www.mendeley.com/documents/?uuid=765056ec-49fa-434c-bed2-cadc644c9b33"]},{"id":"ITEM-2","itemData":{"DOI":"10.1111/1365-2745.13345","ISSN":"13652745","abstract":"In tropical rainforest, most vascular plants have some capacity to resprout, and lianas are often effective resprouters after canopy fall. However, the diversity of resprouting responses of liana species and the consequence for plant persistence are poorly understood. We hypothesized that variation in regeneration among liana species causes differences in liana species abundance in tropical rainforest through differential resprouting capacity, such that liana species with higher densities produce more resprouts after canopy falls. We applied a manipulative field experiment investigating the effect of different levels of disturbance on the production of resprouts and adventitious roots in 10 liana species of the tribe Bignonieae (Bignoniaceae) with contrasting abundances in central Amazonia. We selected 15 individuals of each species and assigned the lianas to three distinct conditions: (a) total canopy fall with lianas severely damaged and detached from trees; (b) partial fall of lianas, without visible damage; and (c) intact lianas (control). We tested whether liana species regeneration patterns were related to species density. Liana species density was calculated using previous research on liana species distribution in 30 1-ha plots systematically distributed in a 6 × 6 km2 grid at the Ducke Reserve. The number of aerial resprouts produced by lianas under the total canopy fall treatment was twice that of plants under lower levels of disturbance, while the production of adventitious roots did not differ among treatments. Liana species showed different intensities of resprouting, and species with higher average densities on the forest landscape had more resprouts after the total canopy fall treatment. Synthesis. Our results shed new light on the factors that influence liana species abundance, highlighting the role of resprouting after canopy fall and its variation among liana species. Resprouting mitigates the negative effects of canopy damage, suggesting that the impact of increased tree fall disturbances over time, which has been attributed to Amazonian forests in the literature, may increase already abundant liana species with effective resprouting capacity. We identify liana species that are more resilient to disturbance and may alter forest dynamics during climatic change.","author":[{"dropping-particle":"","family":"Rocha","given":"Elisangela X.","non-dropping-particle":"","parse-names":false,"suffix":""},{"dropping-particle":"","family":"Schietti","given":"Juliana","non-dropping-particle":"","parse-names":false,"suffix":""},{"dropping-particle":"","family":"Gerolamo","given":"Caian S.","non-dropping-particle":"","parse-names":false,"suffix":""},{"dropping-particle":"","family":"Burnham","given":"Robyn J.","non-dropping-particle":"","parse-names":false,"suffix":""},{"dropping-particle":"","family":"Nogueira","given":"Anselmo","non-dropping-particle":"","parse-names":false,"suffix":""}],"container-title":"Journal of Ecology","id":"ITEM-2","issue":"4","issued":{"date-parts":[["2020"]]},"page":"1311-1321","publisher":"Blackwell Publishing Ltd","title":"Higher rates of liana regeneration after canopy fall drives species abundance patterns in central Amazonia","type":"article-journal","volume":"108"},"uris":["http://www.mendeley.com/documents/?uuid=fc4a33bf-f48a-3944-818a-61502579162b"]}],"mendeley":{"formattedCitation":"(Ledo and Schnitzer, 2014; Rocha et al., 2020)","plainTextFormattedCitation":"(Ledo and Schnitzer, 2014; Rocha et al., 2020)","previouslyFormattedCitation":"(Ledo and Schnitzer, 2014; Rocha et al., 2020)"},"properties":{"noteIndex":0},"schema":"https://github.com/citation-style-language/schema/raw/master/csl-citation.json"}</w:instrText>
        </w:r>
        <w:r w:rsidRPr="00CF6D40">
          <w:rPr>
            <w:rPrChange w:id="864" w:author="John Hickson" w:date="2024-07-31T11:47:00Z">
              <w:rPr>
                <w:highlight w:val="yellow"/>
              </w:rPr>
            </w:rPrChange>
          </w:rPr>
          <w:fldChar w:fldCharType="separate"/>
        </w:r>
        <w:r w:rsidRPr="00CF6D40">
          <w:rPr>
            <w:noProof/>
            <w:rPrChange w:id="865" w:author="John Hickson" w:date="2024-07-31T11:47:00Z">
              <w:rPr>
                <w:noProof/>
                <w:highlight w:val="yellow"/>
              </w:rPr>
            </w:rPrChange>
          </w:rPr>
          <w:t>(Ledo and Schnitzer, 2014; Rocha et al., 2020)</w:t>
        </w:r>
        <w:r w:rsidRPr="00CF6D40">
          <w:rPr>
            <w:rPrChange w:id="866" w:author="John Hickson" w:date="2024-07-31T11:47:00Z">
              <w:rPr>
                <w:highlight w:val="yellow"/>
              </w:rPr>
            </w:rPrChange>
          </w:rPr>
          <w:fldChar w:fldCharType="end"/>
        </w:r>
        <w:r w:rsidRPr="00CF6D40">
          <w:rPr>
            <w:rPrChange w:id="867" w:author="John Hickson" w:date="2024-07-31T11:47:00Z">
              <w:rPr>
                <w:highlight w:val="yellow"/>
              </w:rPr>
            </w:rPrChange>
          </w:rPr>
          <w:t xml:space="preserve">. Recent studies suggest that resprouting of lianas is positively linked to the severity of canopy fall, in manipulative experiments lianas which suffered the greatest damage doubled the number of clonal sprouts than those with minimal or no damage </w:t>
        </w:r>
        <w:r w:rsidRPr="00CF6D40">
          <w:rPr>
            <w:rPrChange w:id="868" w:author="John Hickson" w:date="2024-07-31T11:47:00Z">
              <w:rPr>
                <w:highlight w:val="yellow"/>
              </w:rPr>
            </w:rPrChange>
          </w:rPr>
          <w:fldChar w:fldCharType="begin" w:fldLock="1"/>
        </w:r>
        <w:r w:rsidRPr="00CF6D40">
          <w:rPr>
            <w:rPrChange w:id="869" w:author="John Hickson" w:date="2024-07-31T11:47:00Z">
              <w:rPr>
                <w:highlight w:val="yellow"/>
              </w:rPr>
            </w:rPrChange>
          </w:rPr>
          <w:instrText>ADDIN CSL_CITATION {"citationItems":[{"id":"ITEM-1","itemData":{"DOI":"10.1111/1365-2745.13345","ISSN":"13652745","abstract":"In tropical rainforest, most vascular plants have some capacity to resprout, and lianas are often effective resprouters after canopy fall. However, the diversity of resprouting responses of liana species and the consequence for plant persistence are poorly understood. We hypothesized that variation in regeneration among liana species causes differences in liana species abundance in tropical rainforest through differential resprouting capacity, such that liana species with higher densities produce more resprouts after canopy falls. We applied a manipulative field experiment investigating the effect of different levels of disturbance on the production of resprouts and adventitious roots in 10 liana species of the tribe Bignonieae (Bignoniaceae) with contrasting abundances in central Amazonia. We selected 15 individuals of each species and assigned the lianas to three distinct conditions: (a) total canopy fall with lianas severely damaged and detached from trees; (b) partial fall of lianas, without visible damage; and (c) intact lianas (control). We tested whether liana species regeneration patterns were related to species density. Liana species density was calculated using previous research on liana species distribution in 30 1-ha plots systematically distributed in a 6 × 6 km2 grid at the Ducke Reserve. The number of aerial resprouts produced by lianas under the total canopy fall treatment was twice that of plants under lower levels of disturbance, while the production of adventitious roots did not differ among treatments. Liana species showed different intensities of resprouting, and species with higher average densities on the forest landscape had more resprouts after the total canopy fall treatment. Synthesis. Our results shed new light on the factors that influence liana species abundance, highlighting the role of resprouting after canopy fall and its variation among liana species. Resprouting mitigates the negative effects of canopy damage, suggesting that the impact of increased tree fall disturbances over time, which has been attributed to Amazonian forests in the literature, may increase already abundant liana species with effective resprouting capacity. We identify liana species that are more resilient to disturbance and may alter forest dynamics during climatic change.","author":[{"dropping-particle":"","family":"Rocha","given":"Elisangela X.","non-dropping-particle":"","parse-names":false,"suffix":""},{"dropping-particle":"","family":"Schietti","given":"Juliana","non-dropping-particle":"","parse-names":false,"suffix":""},{"dropping-particle":"","family":"Gerolamo","given":"Caian S.","non-dropping-particle":"","parse-names":false,"suffix":""},{"dropping-particle":"","family":"Burnham","given":"Robyn J.","non-dropping-particle":"","parse-names":false,"suffix":""},{"dropping-particle":"","family":"Nogueira","given":"Anselmo","non-dropping-particle":"","parse-names":false,"suffix":""}],"container-title":"Journal of Ecology","id":"ITEM-1","issue":"4","issued":{"date-parts":[["2020"]]},"page":"1311-1321","publisher":"Blackwell Publishing Ltd","title":"Higher rates of liana regeneration after canopy fall drives species abundance patterns in central Amazonia","type":"article-journal","volume":"108"},"uris":["http://www.mendeley.com/documents/?uuid=fc4a33bf-f48a-3944-818a-61502579162b"]}],"mendeley":{"formattedCitation":"(Rocha et al., 2020)","plainTextFormattedCitation":"(Rocha et al., 2020)","previouslyFormattedCitation":"(Rocha et al., 2020)"},"properties":{"noteIndex":0},"schema":"https://github.com/citation-style-language/schema/raw/master/csl-citation.json"}</w:instrText>
        </w:r>
        <w:r w:rsidRPr="00CF6D40">
          <w:rPr>
            <w:rPrChange w:id="870" w:author="John Hickson" w:date="2024-07-31T11:47:00Z">
              <w:rPr>
                <w:highlight w:val="yellow"/>
              </w:rPr>
            </w:rPrChange>
          </w:rPr>
          <w:fldChar w:fldCharType="separate"/>
        </w:r>
        <w:r w:rsidRPr="00CF6D40">
          <w:rPr>
            <w:noProof/>
            <w:rPrChange w:id="871" w:author="John Hickson" w:date="2024-07-31T11:47:00Z">
              <w:rPr>
                <w:noProof/>
                <w:highlight w:val="yellow"/>
              </w:rPr>
            </w:rPrChange>
          </w:rPr>
          <w:t>(Rocha et al., 2020)</w:t>
        </w:r>
        <w:r w:rsidRPr="00CF6D40">
          <w:rPr>
            <w:rPrChange w:id="872" w:author="John Hickson" w:date="2024-07-31T11:47:00Z">
              <w:rPr>
                <w:highlight w:val="yellow"/>
              </w:rPr>
            </w:rPrChange>
          </w:rPr>
          <w:fldChar w:fldCharType="end"/>
        </w:r>
        <w:r w:rsidRPr="00CF6D40">
          <w:rPr>
            <w:rPrChange w:id="873" w:author="John Hickson" w:date="2024-07-31T11:47:00Z">
              <w:rPr>
                <w:highlight w:val="yellow"/>
              </w:rPr>
            </w:rPrChange>
          </w:rPr>
          <w:t>.</w:t>
        </w:r>
        <w:r w:rsidRPr="00CF6D40">
          <w:t xml:space="preserve"> </w:t>
        </w:r>
      </w:ins>
    </w:p>
    <w:p w14:paraId="7C06F3A9" w14:textId="7CDFB0CC" w:rsidR="00CF6D40" w:rsidRPr="007A29F9" w:rsidRDefault="00CF6D40" w:rsidP="00CF6D40">
      <w:pPr>
        <w:spacing w:line="480" w:lineRule="auto"/>
        <w:jc w:val="both"/>
        <w:rPr>
          <w:ins w:id="874" w:author="John Hickson" w:date="2024-07-31T11:47:00Z"/>
        </w:rPr>
      </w:pPr>
      <w:ins w:id="875" w:author="John Hickson" w:date="2024-07-31T11:47:00Z">
        <w:r w:rsidRPr="00CF6D40">
          <w:t xml:space="preserve">Classically liana root systems have been suggested as some of the deepest root systems within tropical forests </w:t>
        </w:r>
        <w:r w:rsidRPr="000D4BBC">
          <w:fldChar w:fldCharType="begin" w:fldLock="1"/>
        </w:r>
      </w:ins>
      <w:r w:rsidR="00C85E61">
        <w:instrText>ADDIN CSL_CITATION {"citationItems":[{"id":"ITEM-1","itemData":{"DOI":"10.2307/2387889","ISSN":"00063606","abstract":"Liana (woody vine) loads on 20 trees (dbh &gt;20 cm) were determined for each of 24 species on Barro Colorado Island, Panama. Three species were consistently free of lianas. Trees of predominantly liana-free species were more flexible and had longer leaves than trees of species that more often carried lianas. It is suggested that because lianas are likely to slow host-tree growth rates and may increase tree mortality rates, characteristics that help trees to shed or avoid lianas are advantageous in liana-rich forests","author":[{"dropping-particle":"","family":"Putz","given":"Francis E.","non-dropping-particle":"","parse-names":false,"suffix":""}],"container-title":"Biotropica","id":"ITEM-1","issue":"1","issued":{"date-parts":[["1984","3"]]},"page":"19","publisher":"JSTOR","title":"How Trees Avoid and Shed Lianas","type":"article-journal","volume":"16"},"uris":["http://www.mendeley.com/documents/?uuid=78699add-caa4-3364-82ba-43bdd50bc302"]},{"id":"ITEM-2","itemData":{"DOI":"10.1111/nph.13036","ISSN":"0028646X","PMID":"25264136","abstract":"Lianas exhibit peak abundance in tropical forests with strong seasonal droughts, the eco-physiological mechanisms associated with lianas coping with water deficits are poorly understood. We examined soil water partitioning, sap flow, and canopy eco-physiological properties for 99 individuals of 15 liana and 34 co-occurring tree species in three tropical forests that differed in soil water availability. In the dry season, lianas used a higher proportion of deep soil water in the karst forest (KF; an area with severe seasonal soil water deficit (SSWD)) and in the tropical seasonal forest (TSF, moderate SSWD), permitting them to maintain a comparable leaf water status than trees in the TSF or a better status than trees in the KF. Lianas exhibited strong stomatal control to maximize carbon fixation while minimizing dry season water loss. During the dry period, lianas significantly decreased water consumption in the TSF and the KF. Additionally, lianas had a much higher maximum photosynthetic rates and sap flux density in the wet season and a lower proportional decline in photosynthesis in the dry season compared with those of trees. Our results indicated that access to deep soil water and strong physiological adjustments in the dry season together with active wet-season photosynthesis may explain the high abundance of lianas in seasonally dry forests.","author":[{"dropping-particle":"","family":"Chen","given":"Ya-Jun Jun","non-dropping-particle":"","parse-names":false,"suffix":""},{"dropping-particle":"","family":"Cao","given":"Kun-Fang Fang","non-dropping-particle":"","parse-names":false,"suffix":""},{"dropping-particle":"","family":"Schnitzer","given":"Stefan A.","non-dropping-particle":"","parse-names":false,"suffix":""},{"dropping-particle":"","family":"Fan","given":"Ze-Xin Xin","non-dropping-particle":"","parse-names":false,"suffix":""},{"dropping-particle":"","family":"Zhang","given":"Jiao-Lin Lin","non-dropping-particle":"","parse-names":false,"suffix":""},{"dropping-particle":"","family":"Bongers","given":"Frans","non-dropping-particle":"","parse-names":false,"suffix":""}],"container-title":"New Phytologist","id":"ITEM-2","issue":"1","issued":{"date-parts":[["2015","1","1"]]},"page":"128-136","publisher":"Blackwell Publishing Ltd","title":"Water-use advantage for lianas over trees in tropical seasonal forests","type":"article-journal","volume":"205"},"uris":["http://www.mendeley.com/documents/?uuid=99909040-bcf2-48ed-a39b-42fd0c6974f2"]}],"mendeley":{"formattedCitation":"(Putz, 1984a; Chen et al., 2015)","plainTextFormattedCitation":"(Putz, 1984a; Chen et al., 2015)","previouslyFormattedCitation":"(Putz, 1984a; Chen et al., 2015)"},"properties":{"noteIndex":0},"schema":"https://github.com/citation-style-language/schema/raw/master/csl-citation.json"}</w:instrText>
      </w:r>
      <w:ins w:id="876" w:author="John Hickson" w:date="2024-07-31T11:47:00Z">
        <w:r w:rsidRPr="000D4BBC">
          <w:rPr>
            <w:rPrChange w:id="877" w:author="John Hickson" w:date="2024-07-31T11:47:00Z">
              <w:rPr/>
            </w:rPrChange>
          </w:rPr>
          <w:fldChar w:fldCharType="separate"/>
        </w:r>
      </w:ins>
      <w:r w:rsidR="00657358" w:rsidRPr="00657358">
        <w:rPr>
          <w:noProof/>
        </w:rPr>
        <w:t>(Putz, 1984a; Chen et al., 2015)</w:t>
      </w:r>
      <w:ins w:id="878" w:author="John Hickson" w:date="2024-07-31T11:47:00Z">
        <w:r w:rsidRPr="000D4BBC">
          <w:fldChar w:fldCharType="end"/>
        </w:r>
        <w:r w:rsidRPr="00CF6D40">
          <w:t xml:space="preserve">. The hypothesis for root system </w:t>
        </w:r>
        <w:r w:rsidRPr="00CF6D40">
          <w:lastRenderedPageBreak/>
          <w:t xml:space="preserve">differentiation is that unlike tree root systems, lianas are free of the constraints of self-supporting growth and therefore do not need structural root systems </w:t>
        </w:r>
        <w:r w:rsidRPr="000D4BBC">
          <w:fldChar w:fldCharType="begin" w:fldLock="1"/>
        </w:r>
        <w:r w:rsidRPr="00CF6D40">
          <w:instrText>ADDIN CSL_CITATION {"citationItems":[{"id":"ITEM-1","itemData":{"DOI":"10.1007/978-3-319-15783-2_6","ISBN":"9783319157832","abstract":"The “structural parasite” strategy is explored for lianas (woody vines). Since lianas grow upon host plants which provide mechanical support, fewer mechanical support cells are required in the stems and roots. Lianas have long and narrow stems with low Huber values (xylem area per distal leaf area) and long and wide vessels with great conductive efficiency. However, when scaled to the length of the stems, liana vessels are “only average” in mean diameter. Lianas have greater hydraulic diameters than in similar length free-standing stems due to greater variance in vessel diameter. Liana stems tend to be more vulnerable to dysfunction by water stress or freeze/thaw than in free-standing plants, but the stems of lianas often have many narrow vessels and/or tracheids surrounding the wide vessels, providing alternate transport pathways in the event of xylem dysfunction. The leaf-specific conductivity values of lianas are not exceptional; pressure gradients may be similar to those of free-standing plants, which could pose hydraulic limitations since liana stems are often greater than 100 m in length. Root pressures are quite common in lianas, and many lianas are deep rooted. Lianas are effective at sprouting from the base and at rooting from fallen stems that contact the soil and, in many species of lianas, variant secondary growth facilitates repair of mechanically damaged stems. Linked to the structural parasite strategy, lianas are most abundant in seasonally dry tropical forests where there is low risk of freeze/thaw events and where deep roots may be advantageous.","author":[{"dropping-particle":"","family":"Ewers","given":"Frank W.","non-dropping-particle":"","parse-names":false,"suffix":""},{"dropping-particle":"","family":"Rosell","given":"Julieta A.","non-dropping-particle":"","parse-names":false,"suffix":""},{"dropping-particle":"","family":"Olson","given":"Mark E.","non-dropping-particle":"","parse-names":false,"suffix":""}],"container-title":"Functional and Ecological Xylem Anatomy","id":"ITEM-1","issued":{"date-parts":[["2015","1","1"]]},"page":"163-188","publisher":"Springer International Publishing","title":"Lianas as structural parasites","type":"chapter"},"uris":["http://www.mendeley.com/documents/?uuid=23e2bedd-80ed-35f9-9e9e-d25fe89c21ab"]}],"mendeley":{"formattedCitation":"(Ewers et al., 2015)","plainTextFormattedCitation":"(Ewers et al., 2015)","previouslyFormattedCitation":"(Ewers et al., 2015)"},"properties":{"noteIndex":0},"schema":"https://github.com/citation-style-language/schema/raw/master/csl-citation.json"}</w:instrText>
        </w:r>
        <w:r w:rsidRPr="000D4BBC">
          <w:rPr>
            <w:rPrChange w:id="879" w:author="John Hickson" w:date="2024-07-31T11:47:00Z">
              <w:rPr/>
            </w:rPrChange>
          </w:rPr>
          <w:fldChar w:fldCharType="separate"/>
        </w:r>
        <w:r w:rsidRPr="00CF6D40">
          <w:rPr>
            <w:noProof/>
          </w:rPr>
          <w:t>(Ewers et al., 2015)</w:t>
        </w:r>
        <w:r w:rsidRPr="000D4BBC">
          <w:fldChar w:fldCharType="end"/>
        </w:r>
        <w:r w:rsidRPr="00CF6D40">
          <w:t xml:space="preserve">. </w:t>
        </w:r>
        <w:r w:rsidRPr="00CF6D40">
          <w:rPr>
            <w:rPrChange w:id="880" w:author="John Hickson" w:date="2024-07-31T11:47:00Z">
              <w:rPr>
                <w:highlight w:val="yellow"/>
              </w:rPr>
            </w:rPrChange>
          </w:rPr>
          <w:t>This would potentially allow investment into fine root structure</w:t>
        </w:r>
        <w:r w:rsidRPr="00CF6D40">
          <w:t xml:space="preserve"> that can reach deeper water sources than those of co-occurring tree species </w:t>
        </w:r>
        <w:r w:rsidRPr="000D4BBC">
          <w:fldChar w:fldCharType="begin" w:fldLock="1"/>
        </w:r>
        <w:r w:rsidRPr="00CF6D40">
          <w:instrText>ADDIN CSL_CITATION {"citationItems":[{"id":"ITEM-1","itemData":{"DOI":"10.1007/s00468-004-0388-x","ISSN":"09311890","abstract":"Water uptake and transport were studied in eight liana species in a seasonally dry tropical forest on Barro Colorado Island, Panama. Stable hydrogen isotope composition (δD) of xylem and soil water, soil volumetric water content (θv), and basal sap flow were measured during the 1997 and 1998 dry seasons. Sap flow of several neighboring trees was measured to assess differences between lianas and trees in magnitudes and patterns of daily sap flow. Little seasonal change in θv was observed at 90-120 cm depth in both years. Mean soil water δD during the dry season was -19‰ at 0-30 cm, -34‰ at 30-60 cm, and -50‰ at 90-120 cm. Average values of xylem δD among the liana species ranged from -28‰ to -44‰ during the middle of the dry season, suggesting that water uptake was restricted to intermediate soil layers (30-60 cm). By the end of the dry season, all species exhibited more negative xylem δD values (-41‰ to -62‰), suggesting that they shifted to deeper water sources. Maximum sap flux density in co-occurring lianas and trees were comparable at similar stem diameter (DBH). Furthermore, lianas and trees conformed to the same linear relationship between daily sap flow and DBH. Our observations that lianas tap shallow sources of soil water at the beginning of the dry season and that sap flow is similar in lianas and trees of equivalent stem diameter do not support the common assumptions that lianas rely primarily on deep soil water and that they have higher rates of sap flow than co-occurring trees of similar stem size. © Springer-Verlag 2004.","author":[{"dropping-particle":"","family":"Andrade","given":"José Luis","non-dropping-particle":"","parse-names":false,"suffix":""},{"dropping-particle":"","family":"Meinzer","given":"Frederick C.","non-dropping-particle":"","parse-names":false,"suffix":""},{"dropping-particle":"","family":"Goldstein","given":"Guillermo","non-dropping-particle":"","parse-names":false,"suffix":""},{"dropping-particle":"","family":"Schnitzer","given":"Stefan A.","non-dropping-particle":"","parse-names":false,"suffix":""}],"container-title":"Trees - Structure and Function","id":"ITEM-1","issue":"3","issued":{"date-parts":[["2005","5","9"]]},"page":"282-289","publisher":"Springer","title":"Water uptake and transport in lianas and co-occurring trees of a seasonally dry tropical forest","type":"article-journal","volume":"19"},"uris":["http://www.mendeley.com/documents/?uuid=16262ea6-879a-3437-91bf-ad08f05dfd4a"]},{"id":"ITEM-2","itemData":{"DOI":"10.1111/nph.13036","ISSN":"0028646X","PMID":"25264136","abstract":"Lianas exhibit peak abundance in tropical forests with strong seasonal droughts, the eco-physiological mechanisms associated with lianas coping with water deficits are poorly understood. We examined soil water partitioning, sap flow, and canopy eco-physiological properties for 99 individuals of 15 liana and 34 co-occurring tree species in three tropical forests that differed in soil water availability. In the dry season, lianas used a higher proportion of deep soil water in the karst forest (KF; an area with severe seasonal soil water deficit (SSWD)) and in the tropical seasonal forest (TSF, moderate SSWD), permitting them to maintain a comparable leaf water status than trees in the TSF or a better status than trees in the KF. Lianas exhibited strong stomatal control to maximize carbon fixation while minimizing dry season water loss. During the dry period, lianas significantly decreased water consumption in the TSF and the KF. Additionally, lianas had a much higher maximum photosynthetic rates and sap flux density in the wet season and a lower proportional decline in photosynthesis in the dry season compared with those of trees. Our results indicated that access to deep soil water and strong physiological adjustments in the dry season together with active wet-season photosynthesis may explain the high abundance of lianas in seasonally dry forests.","author":[{"dropping-particle":"","family":"Chen","given":"Ya-Jun Jun","non-dropping-particle":"","parse-names":false,"suffix":""},{"dropping-particle":"","family":"Cao","given":"Kun-Fang Fang","non-dropping-particle":"","parse-names":false,"suffix":""},{"dropping-particle":"","family":"Schnitzer","given":"Stefan A.","non-dropping-particle":"","parse-names":false,"suffix":""},{"dropping-particle":"","family":"Fan","given":"Ze-Xin Xin","non-dropping-particle":"","parse-names":false,"suffix":""},{"dropping-particle":"","family":"Zhang","given":"Jiao-Lin Lin","non-dropping-particle":"","parse-names":false,"suffix":""},{"dropping-particle":"","family":"Bongers","given":"Frans","non-dropping-particle":"","parse-names":false,"suffix":""}],"container-title":"New Phytologist","id":"ITEM-2","issue":"1","issued":{"date-parts":[["2015","1","1"]]},"page":"128-136","publisher":"Blackwell Publishing Ltd","title":"Water-use advantage for lianas over trees in tropical seasonal forests","type":"article-journal","volume":"205"},"uris":["http://www.mendeley.com/documents/?uuid=99909040-bcf2-48ed-a39b-42fd0c6974f2"]}],"mendeley":{"formattedCitation":"(Andrade et al., 2005; Chen et al., 2015)","plainTextFormattedCitation":"(Andrade et al., 2005; Chen et al., 2015)","previouslyFormattedCitation":"(Andrade et al., 2005; Chen et al., 2015)"},"properties":{"noteIndex":0},"schema":"https://github.com/citation-style-language/schema/raw/master/csl-citation.json"}</w:instrText>
        </w:r>
        <w:r w:rsidRPr="000D4BBC">
          <w:rPr>
            <w:rPrChange w:id="881" w:author="John Hickson" w:date="2024-07-31T11:47:00Z">
              <w:rPr/>
            </w:rPrChange>
          </w:rPr>
          <w:fldChar w:fldCharType="separate"/>
        </w:r>
        <w:r w:rsidRPr="00CF6D40">
          <w:rPr>
            <w:noProof/>
          </w:rPr>
          <w:t>(Andrade et al., 2005; Chen et al., 2015)</w:t>
        </w:r>
        <w:r w:rsidRPr="000D4BBC">
          <w:fldChar w:fldCharType="end"/>
        </w:r>
        <w:r w:rsidRPr="00CF6D40">
          <w:t xml:space="preserve">. However recent research into liana biomass allocation has found, in contrast, that lianas did not root to depths greater than those of co-occurring trees </w:t>
        </w:r>
        <w:r w:rsidRPr="000D4BBC">
          <w:fldChar w:fldCharType="begin" w:fldLock="1"/>
        </w:r>
      </w:ins>
      <w:r w:rsidR="00BC5005">
        <w:instrText>ADDIN CSL_CITATION {"citationItems":[{"id":"ITEM-1","itemData":{"DOI":"10.1111/nph.16275","ISSN":"14698137","PMID":"31630397","abstract":"There are two theories about how allocation of metabolic products occurs. The allometric biomass partitioning theory (APT) suggests that all plants follow common allometric scaling rules. The optimal partitioning theory (OPT) predicts that plants allocate more biomass to the organ capturing the most limiting resource. Whole-plant harvests of mature and juvenile tropical deciduous trees, evergreen trees, and lianas and model simulations were used to address the following knowledge gaps: (1) Do mature lianas comply with the APT scaling laws or do they invest less biomass in stems compared to trees? (2) Do juveniles follow the same allocation patterns as mature individuals? (3) Is either leaf phenology or life form a predictor of rooting depth? It was found that: (1) mature lianas followed the same allometric scaling laws as trees; (2) juveniles and mature individuals do not follow the same allocation patterns; and (3) mature lianas had shallowest coarse roots and evergreen trees had the deepest. It was demonstrated that: (1) mature lianas invested proportionally similar biomass to stems as trees and not less, as expected; (2) lianas were not deeper-rooted than trees as had been previously proposed; and (3) evergreen trees had the deepest roots, which is necessary to maintain canopy during simulated dry seasons.","author":[{"dropping-particle":"","family":"Smith-Martin","given":"Chris M.","non-dropping-particle":"","parse-names":false,"suffix":""},{"dropping-particle":"","family":"Xu","given":"Xiangtao","non-dropping-particle":"","parse-names":false,"suffix":""},{"dropping-particle":"","family":"Medvigy","given":"David","non-dropping-particle":"","parse-names":false,"suffix":""},{"dropping-particle":"","family":"Schnitzer","given":"Stefan A.","non-dropping-particle":"","parse-names":false,"suffix":""},{"dropping-particle":"","family":"Powers","given":"Jennifer S.","non-dropping-particle":"","parse-names":false,"suffix":""}],"container-title":"New Phytologist","id":"ITEM-1","issue":"3","issued":{"date-parts":[["2020","5","1"]]},"page":"714-726","publisher":"John Wiley &amp; Sons, Ltd","title":"Allometric scaling laws linking biomass and rooting depth vary across ontogeny and functional groups in tropical dry forest lianas and trees","type":"article-journal","volume":"226"},"uris":["http://www.mendeley.com/documents/?uuid=23a79010-11cc-3c08-a037-291d957e7e83"]},{"id":"ITEM-2","itemData":{"DOI":"10.1093/treephys/tpy002","ISSN":"17584469","PMID":"29509954","abstract":"To date, reasons for the increase in liana abundance and biomass in the Neotropics are still unclear. One proposed hypothesis suggests that lianas, in comparison with trees, are more adaptable to drought conditions. Moreover, previous studies have assumed that lianas have a deeper root system, which provides access to deeper soil layers, thereby making them less susceptible to drought stress. The dual stable water isotope approach (δ18O and δ2H) enables below-ground vegetation competition for water to be studied. Based on the occurrence of a natural gradient in soil water isotopic signatures, with enriched signatures in shallow soil relative to deep soil, the origin of vegetation water sources can be derived. Our study was performed on canopy trees and lianas reaching canopy level in tropical forests of French Guiana. Our results show liana xylem water isotopic signatures to be enriched in heavy isotopes in comparison with those from trees, indicating differences in water source depths and a more superficial root activity for lianas during the dry season. This enables them to efficiently capture dry season precipitation. Our study does not support the liana deep root water extraction hypothesis. Additionally, we provide new insights into water competition between tropical canopy lianas and trees. Results suggest that this competition is mitigated during the dry season due to water resource partitioning.","author":[{"dropping-particle":"","family":"Deurwaerder","given":"Hannes","non-dropping-particle":"De","parse-names":false,"suffix":""},{"dropping-particle":"","family":"Hervé-Fernández","given":"Pedro","non-dropping-particle":"","parse-names":false,"suffix":""},{"dropping-particle":"","family":"Stahl","given":"Clément","non-dropping-particle":"","parse-names":false,"suffix":""},{"dropping-particle":"","family":"Burban","given":"Benoit","non-dropping-particle":"","parse-names":false,"suffix":""},{"dropping-particle":"","family":"Petronelli","given":"Pascal","non-dropping-particle":"","parse-names":false,"suffix":""},{"dropping-particle":"","family":"Hoffman","given":"Bruce","non-dropping-particle":"","parse-names":false,"suffix":""},{"dropping-particle":"","family":"Bonal","given":"Damien","non-dropping-particle":"","parse-names":false,"suffix":""},{"dropping-particle":"","family":"Boeckx","given":"Pascal","non-dropping-particle":"","parse-names":false,"suffix":""},{"dropping-particle":"","family":"Verbeeck","given":"Hans","non-dropping-particle":"","parse-names":false,"suffix":""}],"container-title":"Tree Physiology","id":"ITEM-2","issue":"7","issued":{"date-parts":[["2018","7","1"]]},"page":"1071-1083","publisher":"Oxford Academic","title":"Liana and tree below-ground water competition-evidence for water resource partitioning during the dry season","type":"article-journal","volume":"38"},"uris":["http://www.mendeley.com/documents/?uuid=fe55b130-52c3-3ad9-90c6-fc6b7a1814bf"]}],"mendeley":{"formattedCitation":"(De Deurwaerder et al., 2018; Smith-Martin et al., 2020)","plainTextFormattedCitation":"(De Deurwaerder et al., 2018; Smith-Martin et al., 2020)","previouslyFormattedCitation":"(De Deurwaerder et al., 2018; Smith-Martin et al., 2020)"},"properties":{"noteIndex":0},"schema":"https://github.com/citation-style-language/schema/raw/master/csl-citation.json"}</w:instrText>
      </w:r>
      <w:ins w:id="882" w:author="John Hickson" w:date="2024-07-31T11:47:00Z">
        <w:r w:rsidRPr="000D4BBC">
          <w:rPr>
            <w:rPrChange w:id="883" w:author="John Hickson" w:date="2024-07-31T11:47:00Z">
              <w:rPr/>
            </w:rPrChange>
          </w:rPr>
          <w:fldChar w:fldCharType="separate"/>
        </w:r>
      </w:ins>
      <w:r w:rsidR="003317D6" w:rsidRPr="003317D6">
        <w:rPr>
          <w:noProof/>
        </w:rPr>
        <w:t>(De Deurwaerder et al., 2018; Smith-Martin et al., 2020)</w:t>
      </w:r>
      <w:ins w:id="884" w:author="John Hickson" w:date="2024-07-31T11:47:00Z">
        <w:r w:rsidRPr="000D4BBC">
          <w:fldChar w:fldCharType="end"/>
        </w:r>
        <w:r w:rsidRPr="00CF6D40">
          <w:t>. Smith-Martin et al., (2020) note that rooting patterns and subsequent biomass allocation, differs between juvenile and adult lianas, with juvenile lianas typically allocating more biomass to leaves and stem than to roots. De Deurwaerder et al., (2018) found that lianas can maintain an active root system in shallow soil layers which allows for faster uptake of dry season precipitation and thus decreases direct resource competition with co-occurring trees.</w:t>
        </w:r>
        <w:r w:rsidRPr="007A29F9">
          <w:t xml:space="preserve"> </w:t>
        </w:r>
      </w:ins>
    </w:p>
    <w:p w14:paraId="6FCD2002" w14:textId="39FBBF33" w:rsidR="007A29F9" w:rsidRPr="001100EB" w:rsidDel="00CF6D40" w:rsidRDefault="00F3527C" w:rsidP="00F3527C">
      <w:pPr>
        <w:spacing w:line="480" w:lineRule="auto"/>
        <w:jc w:val="both"/>
        <w:rPr>
          <w:del w:id="885" w:author="John Hickson" w:date="2024-07-31T11:47:00Z"/>
        </w:rPr>
      </w:pPr>
      <w:del w:id="886" w:author="John Hickson" w:date="2024-07-31T11:47:00Z">
        <w:r w:rsidRPr="007A29F9" w:rsidDel="00CF6D40">
          <w:delText xml:space="preserve">As lianas do not require the ability support themselves as they mature, they present a different structural functionality compared to their host trees </w:delText>
        </w:r>
        <w:r w:rsidRPr="007A29F9" w:rsidDel="00CF6D40">
          <w:fldChar w:fldCharType="begin" w:fldLock="1"/>
        </w:r>
        <w:r w:rsidRPr="007A29F9" w:rsidDel="00CF6D40">
          <w:delInstrText>ADDIN CSL_CITATION {"citationItems":[{"id":"ITEM-1","itemData":{"DOI":"10.3732/ajb.0900045","ISSN":"0002-9122","abstract":"We provide an overview of research on climbing plants from Charles Darwin to the present day. Following Darwin's interests, this review will focus on functional perspectives including attachment mechanisms and stem structure and function. We draw attention to a number of unsolved problems inviting future research. These include the mechanism for establishment of the twining habit, a quantitative description following the development of a tissue element through space and time, the chemistry of sticky exudates, the microstructure of xylem and the capacity for water storage, the vulnerability to embolism, and the mechanism for embolism repair. In conclusion we cite evidence that, in response to increasing CO2 concentration, anthropic perturbation and/ or increasing forest fragmentation, lianas are increasing relative to tree species. In the 21st century, we are returning to the multiscale, multidisciplinary approach taken by Darwin to understand natural history.","author":[{"dropping-particle":"","family":"Isnard","given":"S.","non-dropping-particle":"","parse-names":false,"suffix":""},{"dropping-particle":"","family":"Silk","given":"W. K.","non-dropping-particle":"","parse-names":false,"suffix":""}],"container-title":"American Journal of Botany","id":"ITEM-1","issue":"7","issued":{"date-parts":[["2009","7","1"]]},"page":"1205-1221","title":"Moving with climbing plants from Charles Darwin's time into the 21st century","type":"article-journal","volume":"96"},"uris":["http://www.mendeley.com/documents/?uuid=aa538aa9-6935-3989-808e-f1c9d06890a6"]},{"id":"ITEM-2","itemData":{"DOI":"10.3389/FPLS.2022.1016195","ISSN":"1664462X","PMID":"36600917","abstract":"Tropical vines and lianas have evolved mechanisms to avoid mechanical damage during their climbing life histories. We explore the mechanical properties and stem development of a tropical climber that develops trellises in tropical rain forest canopies. We measured the young stems of Condylocarpon guianensis (Apocynaceae) that construct complex trellises via self-supporting shoots, attached stems, and unattached pendulous stems. The results suggest that, in this species, there is a size (stem diameter) and developmental threshold at which plant shoots will make the developmental transition from stiff young shoots to later flexible stem properties. Shoots that do not find a support remain stiff, becoming pendulous and retaining numerous leaves. The formation of a second TYPE II (lianoid) wood is triggered by attachment, guaranteeing increased flexibility of light-structured shoots that transition from self-supporting searchers to inter-connected net-like trellis components. The results suggest that this species shows a “hard-wired” development that limits self-supporting growth among the slender stems that make up a liana trellis. The strategy is linked to a stem-twining climbing mode and promotes a rapid transition to flexible trellis elements in cluttered densely branched tropical forest habitats. These are situations that are prone to mechanical perturbation via wind action, tree falls, and branch movements. The findings suggest that some twining lianas are mechanically fine-tuned to produce trellises in specific habitats. Trellis building is carried out by young shoots that can perform very different functions via subtle development changes to ensure a safe space occupation of the liana canopy.","author":[{"dropping-particle":"","family":"Soffiatti","given":"Patricia","non-dropping-particle":"","parse-names":false,"suffix":""},{"dropping-particle":"","family":"Fort","given":"Emilien","non-dropping-particle":"","parse-names":false,"suffix":""},{"dropping-particle":"","family":"Heinz","given":"Christine","non-dropping-particle":"","parse-names":false,"suffix":""},{"dropping-particle":"","family":"Rowe","given":"Nick P.","non-dropping-particle":"","parse-names":false,"suffix":""}],"container-title":"Frontiers in Plant Science","id":"ITEM-2","issued":{"date-parts":[["2022","12","19"]]},"publisher":"Frontiers Media SA","title":"Trellis-forming stems of a tropical liana Condylocarpon guianense (Apocynaceae): A plant-made safety net constructed by simple “start-stop” development","type":"article-journal","volume":"13"},"uris":["http://www.mendeley.com/documents/?uuid=f59028a6-7731-36a5-b12c-dc2961aa2d2f"]},{"id":"ITEM-3","itemData":{"DOI":"10.1016/j.foreco.2003.10.006","ISSN":"03781127","abstract":"Lianas are woody vines that rely on external support for height growth. Although variations among species of lianas in traits ranging from climbing mechanism to stem anatomy have been described, little attention has been paid to interspecific differences in life history traits. The objective of this study was to assess the diversity in life history strategies among lianas in an old-growth forest of the eastern Brazilian Amazon. Population size class structure, microsite light environment affinity, forest successional phase affinity, and regeneration mode were assessed and growth and mortality rates were measured over 3 years for six species of lianas: Acacia multipinnata, Bauhinia cupreonitans, Bauhinia guianensis, Croton ascendens, Memora schomburgkii, and Serjania caracasana. Each of the study species had a free-standing seedling phase prior to the initiation of climbing, but the density of free-standing saplings (≥50 cm tall) ranged widely among species from 408 stems ha-1 for B. guianensis to 2 stems ha-1 for A. multipinnata. Species also differed in their propensity for vegetative reiteration of rooted stems; the mean number of climbing ramets per genet ranged from 1.1 for B. guianensis to 7.4 for S. caracasana. Four of the study species (M. schomburgkii, S. caracasana, and both species of Bauhinia) had the majority of climbing ramets in small diameter classes. However, for two of these species (M. schomburgkii and S. caracasana) the size class distributions of the largest stems per genet were flat and unimodal, respectively. A. multipinnata and C. ascends had flat size class distributions of both ramets and largest stems per genet. Among the six species there were three apparent patterns of changing association with light environment and forest successional phase over size classes. Two species (M. schomburgkii and B. guianensis) are late successional species. These species were found in all forest phases at relatively low median levels of illumination as seedlings and free-standing saplings, more frequently associated with gaps as small diameter climbing stems, and in late building and mature phase forest as larger (≥1.5 cm diameter) climbing stems. Three species (B. cupreonitans, S. caracasana, and A. multipinnata) are early successional species. These species were distinguished from late successional species by occurring in better illuminated and more gap-associated microsites as free-standing saplings and by remaining strongly associated with e…","author":[{"dropping-particle":"","family":"Gerwing","given":"Jeffrey J.","non-dropping-particle":"","parse-names":false,"suffix":""}],"container-title":"Forest Ecology and Management","id":"ITEM-3","issue":"1","issued":{"date-parts":[["2004","3","8"]]},"page":"57-72","publisher":"Elsevier","title":"Life history diversity among six species of canopy lianas in an old-growth forest of the eastern Brazilian Amazon","type":"paper-conference","volume":"190"},"uris":["http://www.mendeley.com/documents/?uuid=1e3750e3-8744-396b-8c96-b036f25ad2a1"]}],"mendeley":{"formattedCitation":"(Gerwing, 2004; Isnard and Silk, 2009; Soffiatti et al., 2022)","plainTextFormattedCitation":"(Gerwing, 2004; Isnard and Silk, 2009; Soffiatti et al., 2022)","previouslyFormattedCitation":"(Gerwing, 2004; Isnard and Silk, 2009; Soffiatti et al., 2022)"},"properties":{"noteIndex":0},"schema":"https://github.com/citation-style-language/schema/raw/master/csl-citation.json"}</w:delInstrText>
        </w:r>
        <w:r w:rsidRPr="007A29F9" w:rsidDel="00CF6D40">
          <w:fldChar w:fldCharType="separate"/>
        </w:r>
        <w:r w:rsidRPr="007A29F9" w:rsidDel="00CF6D40">
          <w:rPr>
            <w:noProof/>
          </w:rPr>
          <w:delText>(Gerwing, 2004; Isnard and Silk, 2009; Soffiatti et al., 2022)</w:delText>
        </w:r>
        <w:r w:rsidRPr="007A29F9" w:rsidDel="00CF6D40">
          <w:fldChar w:fldCharType="end"/>
        </w:r>
        <w:r w:rsidRPr="007A29F9" w:rsidDel="00CF6D40">
          <w:delText xml:space="preserve">. For example, by relying on trees for structural support, lianas </w:delText>
        </w:r>
        <w:r w:rsidR="00DB31DA" w:rsidRPr="007A29F9" w:rsidDel="00CF6D40">
          <w:delText>can</w:delText>
        </w:r>
        <w:r w:rsidRPr="007A29F9" w:rsidDel="00CF6D40">
          <w:delText xml:space="preserve"> devote more resources to leaf production. Lianas can therefore contribute up to 30% of the total leaf area while only accounting for 5% of woody stems biomass </w:delText>
        </w:r>
        <w:r w:rsidRPr="007A29F9" w:rsidDel="00CF6D40">
          <w:fldChar w:fldCharType="begin" w:fldLock="1"/>
        </w:r>
        <w:r w:rsidRPr="007A29F9" w:rsidDel="00CF6D40">
          <w:delInstrText>ADDIN CSL_CITATION {"citationItems":[{"id":"ITEM-1","itemData":{"author":[{"dropping-particle":"","family":"Heijden","given":"Geertje M.F.","non-dropping-particle":"van der","parse-names":false,"suffix":""},{"dropping-particle":"","family":"Schnitzer","given":"Stefan A","non-dropping-particle":"","parse-names":false,"suffix":""},{"dropping-particle":"","family":"Powers","given":"Jennifer S","non-dropping-particle":"","parse-names":false,"suffix":""},{"dropping-particle":"","family":"Phillips","given":"Oliver L","non-dropping-particle":"","parse-names":false,"suffix":""}],"id":"ITEM-1","issue":"6","issued":{"date-parts":[["2013"]]},"page":"682-692","title":"Liana Impacts on Carbon Cycling, Storage and Sequestration in Tropical Forests","type":"article-journal","volume":"45"},"uris":["http://www.mendeley.com/documents/?uuid=3ebfe802-3ff5-4155-a64a-fad07dca65a2"]}],"mendeley":{"formattedCitation":"(van der Heijden et al., 2013)","plainTextFormattedCitation":"(van der Heijden et al., 2013)","previouslyFormattedCitation":"(van der Heijden et al., 2013)"},"properties":{"noteIndex":0},"schema":"https://github.com/citation-style-language/schema/raw/master/csl-citation.json"}</w:delInstrText>
        </w:r>
        <w:r w:rsidRPr="007A29F9" w:rsidDel="00CF6D40">
          <w:fldChar w:fldCharType="separate"/>
        </w:r>
        <w:r w:rsidRPr="007A29F9" w:rsidDel="00CF6D40">
          <w:rPr>
            <w:noProof/>
          </w:rPr>
          <w:delText>(van der Heijden et al., 2013)</w:delText>
        </w:r>
        <w:r w:rsidRPr="007A29F9" w:rsidDel="00CF6D40">
          <w:fldChar w:fldCharType="end"/>
        </w:r>
        <w:r w:rsidRPr="007A29F9" w:rsidDel="00CF6D40">
          <w:delText>.</w:delText>
        </w:r>
        <w:r w:rsidDel="00CF6D40">
          <w:delText xml:space="preserve"> </w:delText>
        </w:r>
        <w:r w:rsidRPr="007A29F9" w:rsidDel="00CF6D40">
          <w:delText xml:space="preserve">To be able to transport water to their relatively large canopies, lianas have had to develop an efficient vascular architecture for transporting water to the canopy </w:delText>
        </w:r>
        <w:r w:rsidRPr="007A29F9" w:rsidDel="00CF6D40">
          <w:fldChar w:fldCharType="begin" w:fldLock="1"/>
        </w:r>
        <w:r w:rsidRPr="007A29F9" w:rsidDel="00CF6D40">
          <w:delInstrText>ADDIN CSL_CITATION {"citationItems":[{"id":"ITEM-1","itemData":{"DOI":"10.1007/s00344-004-0044-0","ISSN":"07217595","abstract":"Mechanical architectures of a wide range of climbing plants are reviewed from a wide phylogenetic range and evolutionary contingencies. They include an herbaceous lycopod (Lycopodiaceae) - a woody tropical liana (Apocynaceae), temperate climbers, herbs and shrubs (Ranunculacae), and two representative climbing palms (Arecoideae, Calamoideae). Trends in mechanical properties during development are reviewed and interpreted via changes in anatomical development of the stem and type of connection to host supports. The results indicate that there are some biomechanical features common to diverse climbing plants including (1) phases of relatively rigid stem growth where the climbing stem has to span between supports and (2) a mechanism to achieve greater compliancy towards the base or at points where the slender climbing stem is at risk from excessive mechanical stress. Evolutionary contingencies such as basal plesiomorphic constraint, complexification, simplification and developmental loss can drastically influence ways in which different plants have evolved different biomechanical climbing architectures. Two key developmental features controlling the biomechanics of the climbing stem are (1) the presence/absence of secondary growth and (2) the number, complexity and coordination of development of primary or secondary tissues with varying mechanical properties. Recent research has suggested that evolution of specialized climbing architectures can canalize subsequent evolution of alternative growth forms. The results suggest that the origin and type of climbing architecture can be heavily influenced by ancestral growth forms and architectures. Despite the extremely complex patterns of plant growth form evolution involving \"escapes\" to and from more specialized or simpler bauplans, selective pressure towards non-self-supporting growth forms is a remarkably persistent and iterative feature of growth form evolution in land plants. © 2004 Springer Science+Business Media, Inc.","author":[{"dropping-particle":"","family":"Rowe","given":"Nick","non-dropping-particle":"","parse-names":false,"suffix":""},{"dropping-particle":"","family":"Isnard","given":"Sandrine","non-dropping-particle":"","parse-names":false,"suffix":""},{"dropping-particle":"","family":"Speck","given":"Thomas","non-dropping-particle":"","parse-names":false,"suffix":""}],"container-title":"Journal of Plant Growth Regulation","id":"ITEM-1","issue":"2","issued":{"date-parts":[["2004","6","9"]]},"page":"108-128","publisher":"Springer","title":"Diversity of mechanical architectures in climbing plants: An evolutionary perspective","type":"article","volume":"23"},"uris":["http://www.mendeley.com/documents/?uuid=5d0a8d73-dfe2-357f-8d9b-0b66a1f0a4db"]},{"id":"ITEM-2","itemData":{"DOI":"10.3389/FPLS.2022.1016195","ISSN":"1664462X","PMID":"36600917","abstract":"Tropical vines and lianas have evolved mechanisms to avoid mechanical damage during their climbing life histories. We explore the mechanical properties and stem development of a tropical climber that develops trellises in tropical rain forest canopies. We measured the young stems of Condylocarpon guianensis (Apocynaceae) that construct complex trellises via self-supporting shoots, attached stems, and unattached pendulous stems. The results suggest that, in this species, there is a size (stem diameter) and developmental threshold at which plant shoots will make the developmental transition from stiff young shoots to later flexible stem properties. Shoots that do not find a support remain stiff, becoming pendulous and retaining numerous leaves. The formation of a second TYPE II (lianoid) wood is triggered by attachment, guaranteeing increased flexibility of light-structured shoots that transition from self-supporting searchers to inter-connected net-like trellis components. The results suggest that this species shows a “hard-wired” development that limits self-supporting growth among the slender stems that make up a liana trellis. The strategy is linked to a stem-twining climbing mode and promotes a rapid transition to flexible trellis elements in cluttered densely branched tropical forest habitats. These are situations that are prone to mechanical perturbation via wind action, tree falls, and branch movements. The findings suggest that some twining lianas are mechanically fine-tuned to produce trellises in specific habitats. Trellis building is carried out by young shoots that can perform very different functions via subtle development changes to ensure a safe space occupation of the liana canopy.","author":[{"dropping-particle":"","family":"Soffiatti","given":"Patricia","non-dropping-particle":"","parse-names":false,"suffix":""},{"dropping-particle":"","family":"Fort","given":"Emilien","non-dropping-particle":"","parse-names":false,"suffix":""},{"dropping-particle":"","family":"Heinz","given":"Christine","non-dropping-particle":"","parse-names":false,"suffix":""},{"dropping-particle":"","family":"Rowe","given":"Nick P.","non-dropping-particle":"","parse-names":false,"suffix":""}],"container-title":"Frontiers in Plant Science","id":"ITEM-2","issued":{"date-parts":[["2022","12","19"]]},"publisher":"Frontiers Media SA","title":"Trellis-forming stems of a tropical liana Condylocarpon guianense (Apocynaceae): A plant-made safety net constructed by simple “start-stop” development","type":"article-journal","volume":"13"},"uris":["http://www.mendeley.com/documents/?uuid=f59028a6-7731-36a5-b12c-dc2961aa2d2f"]}],"mendeley":{"formattedCitation":"(Rowe et al., 2004; Soffiatti et al., 2022)","plainTextFormattedCitation":"(Rowe et al., 2004; Soffiatti et al., 2022)","previouslyFormattedCitation":"(Rowe et al., 2004; Soffiatti et al., 2022)"},"properties":{"noteIndex":0},"schema":"https://github.com/citation-style-language/schema/raw/master/csl-citation.json"}</w:delInstrText>
        </w:r>
        <w:r w:rsidRPr="007A29F9" w:rsidDel="00CF6D40">
          <w:fldChar w:fldCharType="separate"/>
        </w:r>
        <w:r w:rsidRPr="007A29F9" w:rsidDel="00CF6D40">
          <w:rPr>
            <w:noProof/>
          </w:rPr>
          <w:delText>(Rowe et al., 2004; Soffiatti et al., 2022)</w:delText>
        </w:r>
        <w:r w:rsidRPr="007A29F9" w:rsidDel="00CF6D40">
          <w:fldChar w:fldCharType="end"/>
        </w:r>
        <w:r w:rsidRPr="007A29F9" w:rsidDel="00CF6D40">
          <w:delText>.</w:delText>
        </w:r>
        <w:r w:rsidRPr="00F3527C" w:rsidDel="00CF6D40">
          <w:delText xml:space="preserve"> </w:delText>
        </w:r>
        <w:r w:rsidDel="00CF6D40">
          <w:delText xml:space="preserve">These adaptations also increase the hydraulic conductivity of lianas during the dry season </w:delText>
        </w:r>
        <w:r w:rsidDel="00CF6D40">
          <w:fldChar w:fldCharType="begin" w:fldLock="1"/>
        </w:r>
        <w:r w:rsidDel="00CF6D40">
          <w:delInstrText>ADDIN CSL_CITATION {"citationItems":[{"id":"ITEM-1","itemData":{"DOI":"10.1002/ECY.2666","ISSN":"1939-9170","PMID":"30801680","abstract":"Hydraulic traits are important for woody plant functioning and distribution. Associations among hydraulic traits, other leaf and stem traits, and species’ performance are relatively well understood for trees, but remain poorly studied for lianas. We evaluated the coordination among hydraulic efficiency (i.e., maximum hydraulic conductivity), hydraulic safety (i.e., cavitation resistance), a suite of eight morphological and physiological traits, and species’ abundances for saplings of 24 liana species and 27 tree species in wet tropical forests in Panama. Trees showed a strong trade-off between hydraulic efficiency and hydraulic safety, whereas efficiency and safety were decoupled in lianas. Hydraulic efficiency was strongly and similarly correlated with acquisitive traits for lianas and trees (e.g., positively with gas exchange rates and negatively with wood density). Hydraulic safety, however, showed no correlations with other traits in lianas, but with several in trees (e.g., positively with leaf dry matter content and wood density and negatively with gas exchange rates), indicating that in lianas hydraulic efficiency is an anchor trait because it is correlated with many other traits, while in trees both efficiency and safety are anchor traits. Traits related to shade tolerance (e.g., low specific leaf area and high wood density) were associated with high local tree sapling abundance, but not with liana abundance. Our results suggest that different, yet unknown mechanisms determine hydraulic safety and local-scale abundance for lianas compared to trees. For trees, the trade-off between efficiency and safety will provide less possibilities for ecological strategies. For lianas, however, the uncoupling of efficiency and safety could allow them to have high hydraulic efficiency, and hence high growth rates, without compromising resistance to cavitation under drought, thus allowing them to thrive and outperform trees under drier conditions.","author":[{"dropping-particle":"","family":"Sande","given":"Masha T.","non-dropping-particle":"van der","parse-names":false,"suffix":""},{"dropping-particle":"","family":"Poorter","given":"Lourens","non-dropping-particle":"","parse-names":false,"suffix":""},{"dropping-particle":"","family":"Schnitzer","given":"Stefan A.","non-dropping-particle":"","parse-names":false,"suffix":""},{"dropping-particle":"","family":"Engelbrecht","given":"Bettina M.J.","non-dropping-particle":"","parse-names":false,"suffix":""},{"dropping-particle":"","family":"Markesteijn","given":"Lars","non-dropping-particle":"","parse-names":false,"suffix":""}],"container-title":"Ecology","id":"ITEM-1","issue":"5","issued":{"date-parts":[["2019","5","1"]]},"page":"e02666","publisher":"John Wiley &amp; Sons, Ltd","title":"The hydraulic efficiency–safety trade-off differs between lianas and trees","type":"article-journal","volume":"100"},"uris":["http://www.mendeley.com/documents/?uuid=b8b068d3-22d9-37c6-8385-56ccde7e6a35"]}],"mendeley":{"formattedCitation":"(van der Sande et al., 2019)","plainTextFormattedCitation":"(van der Sande et al., 2019)","previouslyFormattedCitation":"(van der Sande et al., 2019)"},"properties":{"noteIndex":0},"schema":"https://github.com/citation-style-language/schema/raw/master/csl-citation.json"}</w:delInstrText>
        </w:r>
        <w:r w:rsidDel="00CF6D40">
          <w:fldChar w:fldCharType="separate"/>
        </w:r>
        <w:r w:rsidRPr="0040448B" w:rsidDel="00CF6D40">
          <w:rPr>
            <w:noProof/>
          </w:rPr>
          <w:delText>(van der Sande et al., 2019)</w:delText>
        </w:r>
        <w:r w:rsidDel="00CF6D40">
          <w:fldChar w:fldCharType="end"/>
        </w:r>
        <w:r w:rsidDel="00CF6D40">
          <w:delText xml:space="preserve"> allowing lianas to take advantage of increased light availability and allowing lianas to continue growing during periods where co-occurring trees are dormant </w:delText>
        </w:r>
        <w:r w:rsidDel="00CF6D40">
          <w:fldChar w:fldCharType="begin" w:fldLock="1"/>
        </w:r>
        <w:r w:rsidDel="00CF6D40">
          <w:delInstrText>ADDIN CSL_CITATION {"citationItems":[{"id":"ITEM-1","itemData":{"DOI":"10.1007/s00442-012-2563-x","ISSN":"00298549","abstract":"Lianas are an important component of Neotropical forests, where evidence suggests that they are increasing in abundance and biomass. Lianas are especially abundant in seasonally dry tropical forests, and as such it has been hypothesized that they are better adapted to drought, or that they are at an advantage under the higher light conditions in these forests. However, the physiological and morphological characteristics that allow lianas to capitalize more on seasonal forest conditions compared to trees are poorly understood. Here, we evaluate how saplings of 21 tree and liana species from a seasonal tropical forest in Panama differ in cavitation resistance (P 50) and maximum hydraulic conductivity (K h), and how saplings of 24 tree and liana species differ in four photosynthetic leaf traits (e.g., maximum assimilation and stomatal conductance) and six morphological leaf and stem traits (e.g., wood density, maximum vessel length, and specific leaf area). At the sapling stage, lianas had a lower cavitation resistance than trees, implying lower drought tolerance, and they tended to have a higher potential hydraulic conductivity. In contrast to studies focusing on adult trees and lianas, we found no clear differences in morphological and photosynthetic traits between the life forms. Possibly, lianas and trees are functionally different at later ontogenetic stages, with lianas having deeper root systems than trees, or experience their main growth advantage during wet periods, when they are less vulnerable to cavitation and can achieve high conductivity. This study shows, however, that the hydraulic characteristics and functional traits that we examined do not explain differences in liana and tree distributions in seasonal forests. © 2012 Springer-Verlag Berlin Heidelberg.","author":[{"dropping-particle":"","family":"Sande","given":"Masha T.","non-dropping-particle":"van der","parse-names":false,"suffix":""},{"dropping-particle":"","family":"Poorter","given":"Lourens","non-dropping-particle":"","parse-names":false,"suffix":""},{"dropping-particle":"","family":"Schnitzer","given":"Stefan A.","non-dropping-particle":"","parse-names":false,"suffix":""},{"dropping-particle":"","family":"Markesteijn","given":"Lars","non-dropping-particle":"","parse-names":false,"suffix":""}],"container-title":"Oecologia","id":"ITEM-1","issue":"4","issued":{"date-parts":[["2013","1","1"]]},"page":"961-972","publisher":"Springer","title":"Are lianas more drought-tolerant than trees? A test for the role of hydraulic architecture and other stem and leaf traits","type":"article-journal","volume":"172"},"uris":["http://www.mendeley.com/documents/?uuid=3452c986-929e-39d2-ac35-49e5910ae8a9"]},{"id":"ITEM-2","itemData":{"DOI":"10.1002/ECY.2827","ISSN":"1939-9170","PMID":"31325383","abstract":"Lianas are more abundant in seasonal forests than in wetter forests and are thought to perform better than trees when light is abundant and water is limited. We tested the hypothesis that lianas perform better than trees during seasonal drought using a common garden experiment with 12 taxonomically diverse species (six liana and six tree species) in 12 replicated plots. We irrigated six of the plots during the dry season for four years, while the remaining six control plots received only ambient rainfall. In year 5, we measured stem diameters for all individuals and harvested above- and belowground biomass for a subset of individuals to quantify absolute growth and biomass allocation to roots, stems, and leaves, as well as total root length and maximum rooting depth. We also measured rate of photosynthesis, intrinsic water use efficiency (iWUE), pre-dawn and midday water potential, and a set of functional and hydraulic traits. During the peak of the dry season, lianas in control plots had 54% higher predawn leaf water potentials (ΨPD), and 45% higher photosynthetic rates than trees in control plots. By contrast, during the peak of the wet season, these physiological differences between lianas and trees become less pronounced and, in some cases, even disappeared. Trees had higher specific leaf area (SLA) than lianas; however, no other functional trait differed between growth forms. Trees responded to the irrigation treatment with 15% larger diameters and 119% greater biomass than trees in control plots. Liana growth, however, did not respond to irrigation; liana diameter and biomass were similar in control and irrigation plots, suggesting that lianas were far less limited by soil moisture than were trees. Contrary to previous hypotheses, lianas did not have deeper roots than trees; however, lianas had longer roots per stem diameter than did trees. Our results support the hypothesis that lianas perform better and experience less physiological stress than trees during seasonal drought, suggesting clear differences between growth forms in response to altered rainfall regimes. Ultimately, better dry-season performance may explain why liana abundance peaks in seasonal forests compared to trees, which peak in abundance in less seasonal, wetter forests.","author":[{"dropping-particle":"","family":"Smith-Martin","given":"Chris M.","non-dropping-particle":"","parse-names":false,"suffix":""},{"dropping-particle":"","family":"Bastos","given":"Carolina L.","non-dropping-particle":"","parse-names":false,"suffix":""},{"dropping-particle":"","family":"Lopez","given":"Omar R.","non-dropping-particle":"","parse-names":false,"suffix":""},{"dropping-particle":"","family":"Powers","given":"Jennifer S.","non-dropping-particle":"","parse-names":false,"suffix":""},{"dropping-particle":"","family":"Schnitzer","given":"Stefan A.","non-dropping-particle":"","parse-names":false,"suffix":""}],"container-title":"Ecology","id":"ITEM-2","issue":"11","issued":{"date-parts":[["2019","11","1"]]},"page":"e02827","publisher":"John Wiley &amp; Sons, Ltd","title":"Effects of dry-season irrigation on leaf physiology and biomass allocation in tropical lianas and trees","type":"article-journal","volume":"100"},"uris":["http://www.mendeley.com/documents/?uuid=76379567-336c-345a-b3bc-be3ff93b8c2d"]},{"id":"ITEM-3","itemData":{"DOI":"10.1002/ecy.2655","ISSN":"00129658","PMID":"30947369","abstract":"The seasonal growth advantage hypothesis posits that plant species that grow well during seasonal drought will increase in abundance in forests with increasing seasonality of rainfall both in absolute numbers and also relative to co-occurring plant species that grow poorly during seasonal drought. That is, seasonal drought will give some plant species a growth advantage that they lack in aseasonal forests, thus allowing them attain higher abundance. For tropical forest plants, the seasonal growth advantage hypothesis may explain the distribution of drought-adapted species across large-scale gradients of rainfall and seasonality. We tested the seasonal growth advantage hypothesis with lianas and trees in a seasonal tropical forest in central Panama. We measured the dry-season and wet-season diameter growth of 1,117 canopy trees and 648 canopy lianas from 2011 to 2016. We also evaluated how lianas and trees responded to the 2015–2016 El Niño, which was the third strongest el Niño drought on record in Panama. We found that liana growth rate was considerably higher during the dry-season months than the wet-season months in each of the five years. Lianas achieved one-half of their annual growth during the 4-month dry season. By contrast, trees grew far more during the wet season; they realized only one-quarter of their annual growth during the dry season. During the strong 2015–2016 El Niño dry season, trees essentially stopped growing, whereas lianas grew unimpeded and as well as during any of the previous four dry seasons. Our findings support the hypothesis that seasonal growth gives lianas a decided growth advantage over trees in seasonal forests compared to aseasonal forests, and may explain why lianas peak in both absolute and relative abundance in highly seasonal tropical forests. Furthermore, the ability of lianas to grow during a strong el Niño drought suggests that lianas will benefit from the predicted increasing drought severity, whereas trees will suffer, and thus lianas are predicted to increase in relative abundance in seasonal tropical forests.","author":[{"dropping-particle":"","family":"Schnitzer","given":"Stefan A.","non-dropping-particle":"","parse-names":false,"suffix":""},{"dropping-particle":"","family":"Heijden","given":"Geertje M.F.","non-dropping-particle":"van der","parse-names":false,"suffix":""}],"container-title":"Ecology","id":"ITEM-3","issue":"5","issued":{"date-parts":[["2019","5","4"]]},"page":"e02655","publisher":"Ecological Society of America","title":"Lianas have a seasonal growth advantage over co-occurring trees","type":"article-journal","volume":"100"},"uris":["http://www.mendeley.com/documents/?uuid=a8a5c1a7-f15d-3c73-b35b-e776a7335882"]}],"mendeley":{"formattedCitation":"(van der Sande et al., 2013; Schnitzer and van der Heijden, 2019; Smith-Martin et al., 2019)","plainTextFormattedCitation":"(van der Sande et al., 2013; Schnitzer and van der Heijden, 2019; Smith-Martin et al., 2019)","previouslyFormattedCitation":"(van der Sande et al., 2013; Schnitzer and van der Heijden, 2019; Smith-Martin et al., 2019)"},"properties":{"noteIndex":0},"schema":"https://github.com/citation-style-language/schema/raw/master/csl-citation.json"}</w:delInstrText>
        </w:r>
        <w:r w:rsidDel="00CF6D40">
          <w:fldChar w:fldCharType="separate"/>
        </w:r>
        <w:r w:rsidRPr="0040448B" w:rsidDel="00CF6D40">
          <w:rPr>
            <w:noProof/>
          </w:rPr>
          <w:delText>(van der Sande et al., 2013; Schnitzer and van der Heijden, 2019; Smith-Martin et al., 2019)</w:delText>
        </w:r>
        <w:r w:rsidDel="00CF6D40">
          <w:fldChar w:fldCharType="end"/>
        </w:r>
        <w:r w:rsidDel="00CF6D40">
          <w:delText>.</w:delText>
        </w:r>
        <w:r w:rsidR="001100EB" w:rsidDel="00CF6D40">
          <w:delText xml:space="preserve"> </w:delText>
        </w:r>
      </w:del>
    </w:p>
    <w:p w14:paraId="3E8ACA03" w14:textId="1A099F80" w:rsidR="007A29F9" w:rsidRPr="007A29F9" w:rsidDel="00CF6D40" w:rsidRDefault="007A29F9" w:rsidP="00F3527C">
      <w:pPr>
        <w:spacing w:line="480" w:lineRule="auto"/>
        <w:jc w:val="both"/>
        <w:rPr>
          <w:del w:id="887" w:author="John Hickson" w:date="2024-07-31T11:47:00Z"/>
        </w:rPr>
      </w:pPr>
      <w:del w:id="888" w:author="John Hickson" w:date="2024-07-31T11:47:00Z">
        <w:r w:rsidRPr="007A29F9" w:rsidDel="00CF6D40">
          <w:delText xml:space="preserve">Classically liana root systems have been suggested as some of the deepest root systems within tropical forests </w:delText>
        </w:r>
        <w:r w:rsidRPr="007A29F9" w:rsidDel="00CF6D40">
          <w:fldChar w:fldCharType="begin" w:fldLock="1"/>
        </w:r>
        <w:r w:rsidRPr="007A29F9" w:rsidDel="00CF6D40">
          <w:delInstrText>ADDIN CSL_CITATION {"citationItems":[{"id":"ITEM-1","itemData":{"DOI":"10.2307/2387889","ISSN":"00063606","abstract":"Liana (woody vine) loads on 20 trees (dbh &gt;20 cm) were determined for each of 24 species on Barro Colorado Island, Panama. Three species were consistently free of lianas. Trees of predominantly liana-free species were more flexible and had longer leaves than trees of species that more often carried lianas. It is suggested that because lianas are likely to slow host-tree growth rates and may increase tree mortality rates, characteristics that help trees to shed or avoid lianas are advantageous in liana-rich forests","author":[{"dropping-particle":"","family":"Putz","given":"Francis E.","non-dropping-particle":"","parse-names":false,"suffix":""}],"container-title":"Biotropica","id":"ITEM-1","issue":"1","issued":{"date-parts":[["1984","3"]]},"page":"19","publisher":"JSTOR","title":"How Trees Avoid and Shed Lianas","type":"article-journal","volume":"16"},"uris":["http://www.mendeley.com/documents/?uuid=78699add-caa4-3364-82ba-43bdd50bc302"]},{"id":"ITEM-2","itemData":{"DOI":"10.1111/nph.13036","ISSN":"0028646X","PMID":"25264136","abstract":"Lianas exhibit peak abundance in tropical forests with strong seasonal droughts, the eco-physiological mechanisms associated with lianas coping with water deficits are poorly understood. We examined soil water partitioning, sap flow, and canopy eco-physiological properties for 99 individuals of 15 liana and 34 co-occurring tree species in three tropical forests that differed in soil water availability. In the dry season, lianas used a higher proportion of deep soil water in the karst forest (KF; an area with severe seasonal soil water deficit (SSWD)) and in the tropical seasonal forest (TSF, moderate SSWD), permitting them to maintain a comparable leaf water status than trees in the TSF or a better status than trees in the KF. Lianas exhibited strong stomatal control to maximize carbon fixation while minimizing dry season water loss. During the dry period, lianas significantly decreased water consumption in the TSF and the KF. Additionally, lianas had a much higher maximum photosynthetic rates and sap flux density in the wet season and a lower proportional decline in photosynthesis in the dry season compared with those of trees. Our results indicated that access to deep soil water and strong physiological adjustments in the dry season together with active wet-season photosynthesis may explain the high abundance of lianas in seasonally dry forests.","author":[{"dropping-particle":"","family":"Chen","given":"Ya-Jun Jun","non-dropping-particle":"","parse-names":false,"suffix":""},{"dropping-particle":"","family":"Cao","given":"Kun-Fang Fang","non-dropping-particle":"","parse-names":false,"suffix":""},{"dropping-particle":"","family":"Schnitzer","given":"Stefan A.","non-dropping-particle":"","parse-names":false,"suffix":""},{"dropping-particle":"","family":"Fan","given":"Ze-Xin Xin","non-dropping-particle":"","parse-names":false,"suffix":""},{"dropping-particle":"","family":"Zhang","given":"Jiao-Lin Lin","non-dropping-particle":"","parse-names":false,"suffix":""},{"dropping-particle":"","family":"Bongers","given":"Frans","non-dropping-particle":"","parse-names":false,"suffix":""}],"container-title":"New Phytologist","id":"ITEM-2","issue":"1","issued":{"date-parts":[["2015","1","1"]]},"page":"128-136","publisher":"Blackwell Publishing Ltd","title":"Water-use advantage for lianas over trees in tropical seasonal forests","type":"article-journal","volume":"205"},"uris":["http://www.mendeley.com/documents/?uuid=b4223f4d-9d55-4f85-ad6b-b97df0d0081e"]}],"mendeley":{"formattedCitation":"(Putz, 1984; Chen et al., 2015)","plainTextFormattedCitation":"(Putz, 1984; Chen et al., 2015)","previouslyFormattedCitation":"(Putz, 1984; Chen et al., 2015)"},"properties":{"noteIndex":0},"schema":"https://github.com/citation-style-language/schema/raw/master/csl-citation.json"}</w:delInstrText>
        </w:r>
        <w:r w:rsidRPr="007A29F9" w:rsidDel="00CF6D40">
          <w:fldChar w:fldCharType="separate"/>
        </w:r>
        <w:r w:rsidRPr="007A29F9" w:rsidDel="00CF6D40">
          <w:rPr>
            <w:noProof/>
          </w:rPr>
          <w:delText>(Putz, 1984; Chen et al., 2015)</w:delText>
        </w:r>
        <w:r w:rsidRPr="007A29F9" w:rsidDel="00CF6D40">
          <w:fldChar w:fldCharType="end"/>
        </w:r>
        <w:r w:rsidRPr="007A29F9" w:rsidDel="00CF6D40">
          <w:delText xml:space="preserve">. The hypothesis for root system differentiation is that unlike tree root systems, lianas are free of the constraints of self-supporting growth and therefore do not need structural root systems </w:delText>
        </w:r>
        <w:r w:rsidRPr="007A29F9" w:rsidDel="00CF6D40">
          <w:fldChar w:fldCharType="begin" w:fldLock="1"/>
        </w:r>
        <w:r w:rsidRPr="007A29F9" w:rsidDel="00CF6D40">
          <w:delInstrText>ADDIN CSL_CITATION {"citationItems":[{"id":"ITEM-1","itemData":{"DOI":"10.1007/978-3-319-15783-2_6","ISBN":"9783319157832","abstract":"The “structural parasite” strategy is explored for lianas (woody vines). Since lianas grow upon host plants which provide mechanical support, fewer mechanical support cells are required in the stems and roots. Lianas have long and narrow stems with low Huber values (xylem area per distal leaf area) and long and wide vessels with great conductive efficiency. However, when scaled to the length of the stems, liana vessels are “only average” in mean diameter. Lianas have greater hydraulic diameters than in similar length free-standing stems due to greater variance in vessel diameter. Liana stems tend to be more vulnerable to dysfunction by water stress or freeze/thaw than in free-standing plants, but the stems of lianas often have many narrow vessels and/or tracheids surrounding the wide vessels, providing alternate transport pathways in the event of xylem dysfunction. The leaf-specific conductivity values of lianas are not exceptional; pressure gradients may be similar to those of free-standing plants, which could pose hydraulic limitations since liana stems are often greater than 100 m in length. Root pressures are quite common in lianas, and many lianas are deep rooted. Lianas are effective at sprouting from the base and at rooting from fallen stems that contact the soil and, in many species of lianas, variant secondary growth facilitates repair of mechanically damaged stems. Linked to the structural parasite strategy, lianas are most abundant in seasonally dry tropical forests where there is low risk of freeze/thaw events and where deep roots may be advantageous.","author":[{"dropping-particle":"","family":"Ewers","given":"Frank W.","non-dropping-particle":"","parse-names":false,"suffix":""},{"dropping-particle":"","family":"Rosell","given":"Julieta A.","non-dropping-particle":"","parse-names":false,"suffix":""},{"dropping-particle":"","family":"Olson","given":"Mark E.","non-dropping-particle":"","parse-names":false,"suffix":""}],"container-title":"Functional and Ecological Xylem Anatomy","id":"ITEM-1","issued":{"date-parts":[["2015","1","1"]]},"page":"163-188","publisher":"Springer International Publishing","title":"Lianas as structural parasites","type":"chapter"},"uris":["http://www.mendeley.com/documents/?uuid=23e2bedd-80ed-35f9-9e9e-d25fe89c21ab"]}],"mendeley":{"formattedCitation":"(Ewers et al., 2015)","plainTextFormattedCitation":"(Ewers et al., 2015)","previouslyFormattedCitation":"(Ewers et al., 2015)"},"properties":{"noteIndex":0},"schema":"https://github.com/citation-style-language/schema/raw/master/csl-citation.json"}</w:delInstrText>
        </w:r>
        <w:r w:rsidRPr="007A29F9" w:rsidDel="00CF6D40">
          <w:fldChar w:fldCharType="separate"/>
        </w:r>
        <w:r w:rsidRPr="007A29F9" w:rsidDel="00CF6D40">
          <w:rPr>
            <w:noProof/>
          </w:rPr>
          <w:delText>(Ewers et al., 2015)</w:delText>
        </w:r>
        <w:r w:rsidRPr="007A29F9" w:rsidDel="00CF6D40">
          <w:fldChar w:fldCharType="end"/>
        </w:r>
        <w:r w:rsidR="00DB31DA" w:rsidDel="00CF6D40">
          <w:delText xml:space="preserve">. </w:delText>
        </w:r>
        <w:r w:rsidR="00DB31DA" w:rsidDel="00CF6D40">
          <w:lastRenderedPageBreak/>
          <w:delText>A</w:delText>
        </w:r>
        <w:r w:rsidRPr="007A29F9" w:rsidDel="00CF6D40">
          <w:delText xml:space="preserve">llowing for investment into roots that can reach deeper water sources than those of co-occurring tree species </w:delText>
        </w:r>
        <w:r w:rsidRPr="007A29F9" w:rsidDel="00CF6D40">
          <w:fldChar w:fldCharType="begin" w:fldLock="1"/>
        </w:r>
        <w:r w:rsidRPr="007A29F9" w:rsidDel="00CF6D40">
          <w:delInstrText>ADDIN CSL_CITATION {"citationItems":[{"id":"ITEM-1","itemData":{"DOI":"10.1007/s00468-004-0388-x","ISSN":"09311890","abstract":"Water uptake and transport were studied in eight liana species in a seasonally dry tropical forest on Barro Colorado Island, Panama. Stable hydrogen isotope composition (δD) of xylem and soil water, soil volumetric water content (θv), and basal sap flow were measured during the 1997 and 1998 dry seasons. Sap flow of several neighboring trees was measured to assess differences between lianas and trees in magnitudes and patterns of daily sap flow. Little seasonal change in θv was observed at 90-120 cm depth in both years. Mean soil water δD during the dry season was -19‰ at 0-30 cm, -34‰ at 30-60 cm, and -50‰ at 90-120 cm. Average values of xylem δD among the liana species ranged from -28‰ to -44‰ during the middle of the dry season, suggesting that water uptake was restricted to intermediate soil layers (30-60 cm). By the end of the dry season, all species exhibited more negative xylem δD values (-41‰ to -62‰), suggesting that they shifted to deeper water sources. Maximum sap flux density in co-occurring lianas and trees were comparable at similar stem diameter (DBH). Furthermore, lianas and trees conformed to the same linear relationship between daily sap flow and DBH. Our observations that lianas tap shallow sources of soil water at the beginning of the dry season and that sap flow is similar in lianas and trees of equivalent stem diameter do not support the common assumptions that lianas rely primarily on deep soil water and that they have higher rates of sap flow than co-occurring trees of similar stem size. © Springer-Verlag 2004.","author":[{"dropping-particle":"","family":"Andrade","given":"José Luis","non-dropping-particle":"","parse-names":false,"suffix":""},{"dropping-particle":"","family":"Meinzer","given":"Frederick C.","non-dropping-particle":"","parse-names":false,"suffix":""},{"dropping-particle":"","family":"Goldstein","given":"Guillermo","non-dropping-particle":"","parse-names":false,"suffix":""},{"dropping-particle":"","family":"Schnitzer","given":"Stefan A.","non-dropping-particle":"","parse-names":false,"suffix":""}],"container-title":"Trees - Structure and Function","id":"ITEM-1","issue":"3","issued":{"date-parts":[["2005","5","9"]]},"page":"282-289","publisher":"Springer","title":"Water uptake and transport in lianas and co-occurring trees of a seasonally dry tropical forest","type":"article-journal","volume":"19"},"uris":["http://www.mendeley.com/documents/?uuid=16262ea6-879a-3437-91bf-ad08f05dfd4a"]},{"id":"ITEM-2","itemData":{"DOI":"10.1111/nph.13036","ISSN":"0028646X","PMID":"25264136","abstract":"Lianas exhibit peak abundance in tropical forests with strong seasonal droughts, the eco-physiological mechanisms associated with lianas coping with water deficits are poorly understood. We examined soil water partitioning, sap flow, and canopy eco-physiological properties for 99 individuals of 15 liana and 34 co-occurring tree species in three tropical forests that differed in soil water availability. In the dry season, lianas used a higher proportion of deep soil water in the karst forest (KF; an area with severe seasonal soil water deficit (SSWD)) and in the tropical seasonal forest (TSF, moderate SSWD), permitting them to maintain a comparable leaf water status than trees in the TSF or a better status than trees in the KF. Lianas exhibited strong stomatal control to maximize carbon fixation while minimizing dry season water loss. During the dry period, lianas significantly decreased water consumption in the TSF and the KF. Additionally, lianas had a much higher maximum photosynthetic rates and sap flux density in the wet season and a lower proportional decline in photosynthesis in the dry season compared with those of trees. Our results indicated that access to deep soil water and strong physiological adjustments in the dry season together with active wet-season photosynthesis may explain the high abundance of lianas in seasonally dry forests.","author":[{"dropping-particle":"","family":"Chen","given":"Ya-Jun Jun","non-dropping-particle":"","parse-names":false,"suffix":""},{"dropping-particle":"","family":"Cao","given":"Kun-Fang Fang","non-dropping-particle":"","parse-names":false,"suffix":""},{"dropping-particle":"","family":"Schnitzer","given":"Stefan A.","non-dropping-particle":"","parse-names":false,"suffix":""},{"dropping-particle":"","family":"Fan","given":"Ze-Xin Xin","non-dropping-particle":"","parse-names":false,"suffix":""},{"dropping-particle":"","family":"Zhang","given":"Jiao-Lin Lin","non-dropping-particle":"","parse-names":false,"suffix":""},{"dropping-particle":"","family":"Bongers","given":"Frans","non-dropping-particle":"","parse-names":false,"suffix":""}],"container-title":"New Phytologist","id":"ITEM-2","issue":"1","issued":{"date-parts":[["2015","1","1"]]},"page":"128-136","publisher":"Blackwell Publishing Ltd","title":"Water-use advantage for lianas over trees in tropical seasonal forests","type":"article-journal","volume":"205"},"uris":["http://www.mendeley.com/documents/?uuid=b4223f4d-9d55-4f85-ad6b-b97df0d0081e"]}],"mendeley":{"formattedCitation":"(Andrade et al., 2005; Chen et al., 2015)","plainTextFormattedCitation":"(Andrade et al., 2005; Chen et al., 2015)","previouslyFormattedCitation":"(Andrade et al., 2005; Chen et al., 2015)"},"properties":{"noteIndex":0},"schema":"https://github.com/citation-style-language/schema/raw/master/csl-citation.json"}</w:delInstrText>
        </w:r>
        <w:r w:rsidRPr="007A29F9" w:rsidDel="00CF6D40">
          <w:fldChar w:fldCharType="separate"/>
        </w:r>
        <w:r w:rsidRPr="007A29F9" w:rsidDel="00CF6D40">
          <w:rPr>
            <w:noProof/>
          </w:rPr>
          <w:delText>(Andrade et al., 2005; Chen et al., 2015)</w:delText>
        </w:r>
        <w:r w:rsidRPr="007A29F9" w:rsidDel="00CF6D40">
          <w:fldChar w:fldCharType="end"/>
        </w:r>
        <w:r w:rsidRPr="007A29F9" w:rsidDel="00CF6D40">
          <w:delText xml:space="preserve">. However </w:delText>
        </w:r>
        <w:r w:rsidR="00DB31DA" w:rsidDel="00CF6D40">
          <w:delText>recent</w:delText>
        </w:r>
        <w:r w:rsidRPr="007A29F9" w:rsidDel="00CF6D40">
          <w:delText xml:space="preserve"> research into liana biomass allocation has found</w:delText>
        </w:r>
        <w:r w:rsidR="00DB31DA" w:rsidDel="00CF6D40">
          <w:delText>,</w:delText>
        </w:r>
        <w:r w:rsidRPr="007A29F9" w:rsidDel="00CF6D40">
          <w:delText xml:space="preserve"> in contrast</w:delText>
        </w:r>
        <w:r w:rsidR="00DB31DA" w:rsidDel="00CF6D40">
          <w:delText>,</w:delText>
        </w:r>
        <w:r w:rsidRPr="007A29F9" w:rsidDel="00CF6D40">
          <w:delText xml:space="preserve"> that lianas did not root to depths greater than those of co-occurring trees </w:delText>
        </w:r>
        <w:r w:rsidRPr="007A29F9" w:rsidDel="00CF6D40">
          <w:fldChar w:fldCharType="begin" w:fldLock="1"/>
        </w:r>
        <w:r w:rsidRPr="007A29F9" w:rsidDel="00CF6D40">
          <w:delInstrText>ADDIN CSL_CITATION {"citationItems":[{"id":"ITEM-1","itemData":{"DOI":"10.1111/NPH.16275","ISSN":"1469-8137","PMID":"31630397","abstract":"There are two theories about how allocation of metabolic products occurs. The allometric biomass partitioning theory (APT) suggests that all plants follow common allometric scaling rules. The optimal partitioning theory (OPT) predicts that plants allocate more biomass to the organ capturing the most limiting resource. Whole-plant harvests of mature and juvenile tropical deciduous trees, evergreen trees, and lianas and model simulations were used to address the following knowledge gaps: (1) Do mature lianas comply with the APT scaling laws or do they invest less biomass in stems compared to trees? (2) Do juveniles follow the same allocation patterns as mature individuals? (3) Is either leaf phenology or life form a predictor of rooting depth? It was found that: (1) mature lianas followed the same allometric scaling laws as trees; (2) juveniles and mature individuals do not follow the same allocation patterns; and (3) mature lianas had shallowest coarse roots and evergreen trees had the deepest. It was demonstrated that: (1) mature lianas invested proportionally similar biomass to stems as trees and not less, as expected; (2) lianas were not deeper-rooted than trees as had been previously proposed; and (3) evergreen trees had the deepest roots, which is necessary to maintain canopy during simulated dry seasons.","author":[{"dropping-particle":"","family":"Smith-Martin","given":"Chris M.","non-dropping-particle":"","parse-names":false,"suffix":""},{"dropping-particle":"","family":"Xu","given":"Xiangtao","non-dropping-particle":"","parse-names":false,"suffix":""},{"dropping-particle":"","family":"Medvigy","given":"David","non-dropping-particle":"","parse-names":false,"suffix":""},{"dropping-particle":"","family":"Schnitzer","given":"Stefan A.","non-dropping-particle":"","parse-names":false,"suffix":""},{"dropping-particle":"","family":"Powers","given":"Jennifer S.","non-dropping-particle":"","parse-names":false,"suffix":""}],"container-title":"New Phytologist","id":"ITEM-1","issue":"3","issued":{"date-parts":[["2020","5","1"]]},"page":"714-726","publisher":"John Wiley &amp; Sons, Ltd","title":"Allometric scaling laws linking biomass and rooting depth vary across ontogeny and functional groups in tropical dry forest lianas and trees","type":"article-journal","volume":"226"},"uris":["http://www.mendeley.com/documents/?uuid=23a79010-11cc-3c08-a037-291d957e7e83"]},{"id":"ITEM-2","itemData":{"DOI":"10.1093/treephys/tpy002","ISSN":"17584469","PMID":"29509954","abstract":"To date, reasons for the increase in liana abundance and biomass in the Neotropics are still unclear. One proposed hypothesis suggests that lianas, in comparison with trees, are more adaptable to drought conditions. Moreover, previous studies have assumed that lianas have a deeper root system, which provides access to deeper soil layers, thereby making them less susceptible to drought stress. The dual stable water isotope approach (δ18O and δ2H) enables below-ground vegetation competition for water to be studied. Based on the occurrence of a natural gradient in soil water isotopic signatures, with enriched signatures in shallow soil relative to deep soil, the origin of vegetation water sources can be derived. Our study was performed on canopy trees and lianas reaching canopy level in tropical forests of French Guiana. Our results show liana xylem water isotopic signatures to be enriched in heavy isotopes in comparison with those from trees, indicating differences in water source depths and a more superficial root activity for lianas during the dry season. This enables them to efficiently capture dry season precipitation. Our study does not support the liana deep root water extraction hypothesis. Additionally, we provide new insights into water competition between tropical canopy lianas and trees. Results suggest that this competition is mitigated during the dry season due to water resource partitioning.","author":[{"dropping-particle":"","family":"Deurwaerder","given":"Hannes","non-dropping-particle":"De","parse-names":false,"suffix":""},{"dropping-particle":"","family":"Hervé-Fernández","given":"Pedro","non-dropping-particle":"","parse-names":false,"suffix":""},{"dropping-particle":"","family":"Stahl","given":"Clément","non-dropping-particle":"","parse-names":false,"suffix":""},{"dropping-particle":"","family":"Burban","given":"Benoit","non-dropping-particle":"","parse-names":false,"suffix":""},{"dropping-particle":"","family":"Petronelli","given":"Pascal","non-dropping-particle":"","parse-names":false,"suffix":""},{"dropping-particle":"","family":"Hoffman","given":"Bruce","non-dropping-particle":"","parse-names":false,"suffix":""},{"dropping-particle":"","family":"Bonal","given":"Damien","non-dropping-particle":"","parse-names":false,"suffix":""},{"dropping-particle":"","family":"Boeckx","given":"Pascal","non-dropping-particle":"","parse-names":false,"suffix":""},{"dropping-particle":"","family":"Verbeeck","given":"Hans","non-dropping-particle":"","parse-names":false,"suffix":""}],"container-title":"Tree Physiology","id":"ITEM-2","issue":"7","issued":{"date-parts":[["2018","7","1"]]},"page":"1071-1083","publisher":"Oxford Academic","title":"Liana and tree below-ground water competition-evidence for water resource partitioning during the dry season","type":"article-journal","volume":"38"},"uris":["http://www.mendeley.com/documents/?uuid=fe55b130-52c3-3ad9-90c6-fc6b7a1814bf"]}],"mendeley":{"formattedCitation":"(De Deurwaerder et al., 2018; Smith-Martin et al., 2020)","plainTextFormattedCitation":"(De Deurwaerder et al., 2018; Smith-Martin et al., 2020)","previouslyFormattedCitation":"(De Deurwaerder et al., 2018; Smith-Martin et al., 2020)"},"properties":{"noteIndex":0},"schema":"https://github.com/citation-style-language/schema/raw/master/csl-citation.json"}</w:delInstrText>
        </w:r>
        <w:r w:rsidRPr="007A29F9" w:rsidDel="00CF6D40">
          <w:fldChar w:fldCharType="separate"/>
        </w:r>
        <w:r w:rsidRPr="007A29F9" w:rsidDel="00CF6D40">
          <w:rPr>
            <w:noProof/>
          </w:rPr>
          <w:delText>(De Deurwaerder et al., 2018; Smith-Martin et al., 2020)</w:delText>
        </w:r>
        <w:r w:rsidRPr="007A29F9" w:rsidDel="00CF6D40">
          <w:fldChar w:fldCharType="end"/>
        </w:r>
        <w:r w:rsidRPr="007A29F9" w:rsidDel="00CF6D40">
          <w:delText xml:space="preserve">. Smith-Martin et al., (2020) note that rooting patterns and subsequent biomass allocation, differs between juvenile and adult lianas, with juvenile lianas typically allocating more biomass to leaves and stem than to roots. De Deurwaerder et al., (2018) found that lianas </w:delText>
        </w:r>
        <w:r w:rsidR="00DB31DA" w:rsidRPr="007A29F9" w:rsidDel="00CF6D40">
          <w:delText>can maintain</w:delText>
        </w:r>
        <w:r w:rsidRPr="007A29F9" w:rsidDel="00CF6D40">
          <w:delText xml:space="preserve"> an active root system in shallow soil layers which allows for faster uptake of dry season precipitation and thus decreases direct resource competition with co-occurring trees. </w:delText>
        </w:r>
      </w:del>
    </w:p>
    <w:p w14:paraId="7FC15AC2" w14:textId="4C0D1FB1" w:rsidR="007A29F9" w:rsidRPr="007A29F9" w:rsidRDefault="007A29F9" w:rsidP="00F3527C">
      <w:pPr>
        <w:spacing w:line="480" w:lineRule="auto"/>
        <w:jc w:val="both"/>
      </w:pPr>
      <w:r w:rsidRPr="007A29F9">
        <w:t xml:space="preserve">Lianas deploy their leaves directly through the canopy, in many cases displacing or over topping the leaves of host trees directly competing for and intercepting light in upper and middle canopy layers </w:t>
      </w:r>
      <w:r w:rsidRPr="007A29F9">
        <w:fldChar w:fldCharType="begin" w:fldLock="1"/>
      </w:r>
      <w:r w:rsidRPr="007A29F9">
        <w:instrText>ADDIN CSL_CITATION {"citationItems":[{"id":"ITEM-1","itemData":{"DOI":"10.1016/S0169-5347(02)02491-6","ISSN":"01695347","abstract":"Recent studies have demonstrated the increasingly important role of lianas (woody vines) in forest regeneration, species diversity and ecosystem-level processes, particularly in the tropics. Mechanisms responsible for the maintenance of liana species diversity could yield new insights into the maintenance of overall species diversity. Lianas contribute to forest regeneration and competition, not only by competing directly with trees, but also by differentially affecting tree species and thus changing how trees compete among themselves. In addition, they contribute considerably to ecosystem-level processes, such as whole-forest transpiration and carbon sequestration. As the rate of tropical forest disturbance increases, they are likely to increase in relative abundance throughout the tropics and the importance of lianas to many aspects of forest dynamics will grow.","author":[{"dropping-particle":"","family":"Schnitzer","given":"Stefan A.","non-dropping-particle":"","parse-names":false,"suffix":""},{"dropping-particle":"","family":"Bongers","given":"Frans","non-dropping-particle":"","parse-names":false,"suffix":""}],"container-title":"Trends in Ecology and Evolution","id":"ITEM-1","issue":"5","issued":{"date-parts":[["2002"]]},"page":"223-230","title":"The ecology of lianas and their role in forests","type":"article-journal","volume":"17"},"uris":["http://www.mendeley.com/documents/?uuid=6fecfcf9-90b9-4324-99ad-3030325474c6"]},{"id":"ITEM-2","itemData":{"DOI":"10.1002/ecy.1597","ISSN":"00129658","PMID":"27912027","abstract":"Lianas are an important component of tropical forests, where they reduce tree growth, fecundity, and survival. Competition for light from lianas may be intense; however, the amount of light that lianas intercept is poorly understood. We used a large-scale liana-removal experiment to quantify light interception by lianas in a Panamanian secondary forest. We measured the change in plant area index (PAI) and forest structure before and after cutting lianas (for 4 yr) in eight 80 m × 80 m plots and eight control plots (16 plots total). We used ground-based LiDAR to measure the 3-dimensional canopy structure before cutting lianas, and then annually for 2 yr afterwards. Six weeks after cutting lianas, mean plot PAI was 20% higher in control vs. liana removal plots. One yr after cutting lianas, mean plot PAI was ~17% higher in control plots. The differences between treatments diminished significantly 2 yr after liana cutting and, after 4 yr, trees had fully compensated for liana removal. Ground-based LiDAR revealed that lianas attenuated light in the upper-and middle-forest canopy layers, and not only in the upper canopy as was previously suspected. Thus, lianas compete with trees by intercepting light in the upper-and mid-canopy of this forest.","author":[{"dropping-particle":"","family":"Rodríguez-Ronderos","given":"M. Elizabeth","non-dropping-particle":"","parse-names":false,"suffix":""},{"dropping-particle":"","family":"Bohrer","given":"Gil","non-dropping-particle":"","parse-names":false,"suffix":""},{"dropping-particle":"","family":"Sanchez-Azofeifa","given":"Arturo","non-dropping-particle":"","parse-names":false,"suffix":""},{"dropping-particle":"","family":"Powers","given":"Jennifer S.","non-dropping-particle":"","parse-names":false,"suffix":""},{"dropping-particle":"","family":"Schnitzer","given":"Stefan A.","non-dropping-particle":"","parse-names":false,"suffix":""}],"container-title":"Ecology","id":"ITEM-2","issue":"12","issued":{"date-parts":[["2016"]]},"page":"3271-3277","title":"Contribution of lianas to plant area index and canopy structure in a Panamanian forest","type":"article-journal","volume":"97"},"uris":["http://www.mendeley.com/documents/?uuid=df4ee77c-b812-48ec-b86b-7917af294805"]},{"id":"ITEM-3","itemData":{"DOI":"10.1111/1365-2745.12807","ISSN":"00220477","abstract":"Lianas are a key component of tropical forests, where they compete intensely with trees, reducing tree recruitment, growth and survival. One of the most important potential outcomes of liana competition is the reduction of tree reproduction; however, no previous study has experimentally determined the effects of lianas on tree reproduction beyond a single tree species. We used a large-scale liana removal experiment to quantify the effect of lianas on community-level canopy and understorey tree and palm reproduction. In 2011, we removed lianas from eight 6,400-m2 plots (eight plots served as controls) and surveyed understorey tree reproduction in 2012, canopy tree and palm reproduction in 2013, and a second census of all plants in 2016. We found that lianas significantly reduced canopy tree community flowering and fruiting after liana removal. Two years after liana removal, the number of canopy trees with fruits was 173% higher, fruiting individuals had 50% more of their canopy covered by fruits and the number of tree species with fruits was 169% higher than in control plots where lianas were present. Five years after liana removal, the number of canopy trees with fruits was 150% higher, fruiting individuals had 31% more of their canopy covered by fruits and the number of tree species with fruits was 109% higher than in unmanipulated control plots. Liana removal had only a slight positive effect on palms and on understorey tree flower and fruit production, even though understorey light levels had increased 20% following liana cutting. Synthesis. Our findings provide the first experimental demonstration that competition from lianas significantly reduces community-level canopy tree reproduction. Reduced reproduction increases canopy tree seed and dispersal limitations, and may interfere with deterministic mechanisms thought to maintain tropical canopy tree species diversity, as well as reduce food availability to many animal species. Because lianas are increasing in abundance in many neotropical forests, the effects of lianas on tree reproduction will likely increase, and if the effects of lianas on tree reproduction vary with tree species identity, lianas ultimately could have a destabilizing effect on both tree and animal population dynamics.","author":[{"dropping-particle":"","family":"García León","given":"María M.","non-dropping-particle":"","parse-names":false,"suffix":""},{"dropping-particle":"","family":"Martínez Izquierdo","given":"Laura","non-dropping-particle":"","parse-names":false,"suffix":""},{"dropping-particle":"","family":"Mello","given":"Felipe Nery Arantes","non-dropping-particle":"","parse-names":false,"suffix":""},{"dropping-particle":"","family":"Powers","given":"Jennifer S.","non-dropping-particle":"","parse-names":false,"suffix":""},{"dropping-particle":"","family":"Schnitzer","given":"Stefan A.","non-dropping-particle":"","parse-names":false,"suffix":""}],"container-title":"Journal of Ecology","editor":[{"dropping-particle":"","family":"Edwards","given":"David","non-dropping-particle":"","parse-names":false,"suffix":""}],"id":"ITEM-3","issue":"2","issued":{"date-parts":[["2018","3","1"]]},"page":"737-745","publisher":"Blackwell Publishing Ltd","title":"Lianas reduce community-level canopy tree reproduction in a Panamanian forest","type":"article-journal","volume":"106"},"uris":["http://www.mendeley.com/documents/?uuid=969fe121-5011-3374-92d3-f21ddd6dc4ac"]}],"mendeley":{"formattedCitation":"(Schnitzer and Bongers, 2002; Rodríguez-Ronderos et al., 2016; García León et al., 2018)","plainTextFormattedCitation":"(Schnitzer and Bongers, 2002; Rodríguez-Ronderos et al., 2016; García León et al., 2018)","previouslyFormattedCitation":"(Schnitzer and Bongers, 2002; Rodríguez-Ronderos et al., 2016; García León et al., 2018)"},"properties":{"noteIndex":0},"schema":"https://github.com/citation-style-language/schema/raw/master/csl-citation.json"}</w:instrText>
      </w:r>
      <w:r w:rsidRPr="007A29F9">
        <w:fldChar w:fldCharType="separate"/>
      </w:r>
      <w:r w:rsidRPr="007A29F9">
        <w:rPr>
          <w:noProof/>
        </w:rPr>
        <w:t>(Schnitzer and Bongers, 2002; Rodríguez-Ronderos et al., 2016; García León et al., 2018)</w:t>
      </w:r>
      <w:r w:rsidRPr="007A29F9">
        <w:fldChar w:fldCharType="end"/>
      </w:r>
      <w:r w:rsidRPr="007A29F9">
        <w:t xml:space="preserve">. Within liana leaves concentrations of chlorophyll can vary by site conditions, Sanchez-Azofeifa et al. (2009) found that lianas growing in dryer conditions had lower chlorophyll concentrations. Comparative to host trees, lianas have a higher concentration of foliar phosphorous and nitrogen particularly in periods of drought </w:t>
      </w:r>
      <w:r w:rsidRPr="007A29F9">
        <w:fldChar w:fldCharType="begin" w:fldLock="1"/>
      </w:r>
      <w:r w:rsidRPr="007A29F9">
        <w:instrText>ADDIN CSL_CITATION {"citationItems":[{"id":"ITEM-1","itemData":{"DOI":"10.1093/treephys/28.8.1277","ISSN":"0829318X","PMID":"18519259","abstract":"Lianas differ from trees in many life history characteristics, and we predicted that they are phenotypically more responsive to environmental variation than trees. We analyzed responsiveness to light and nutrient availability of five Bauhinia species (three lianas and two trees). Seedlings were grown in a shade house in two light regimes (5 and 25% of full sunlight) and two nutrient supply regimes (field soil and N fertilization equivalent to 100 kg ha-1), and important growth-related physiological and morphological plant parameters were measured. Light availability affected most of the measured variables, whereas N addition had only weak effects. In the four light-demanding species (two lianas and two trees), relative plant biomass growth rate increased and specific leaf area (SLA) decreased with increased light availability, whereas a shade-tolerant liana did not respond. Leaf N concentration and light-saturated photosynthetic rate per unit leaf area increased in response to increased irradiance or soil N in the light-demanding tree species and the shade-tolerant liana, but not in the two light-demanding lianas. The light-demanding lianas also had higher SLA and leaf mass ratio, resulting in a higher leaf area ratio (LAR) in high light, whereas the light-demanding trees did not. Across all treatments, mean plasticity indices of physiological and morphological traits, and all traits combined were similar among the studied species. Plasticity was higher in response to light than to N, indicating that light is the main factor controlling seedling responses of the studied species. Although lianas and trees did not differ in mean plasticity in response to light and N, the light-demanding lianas were phenotypically less plastic in LAR and in photosynthetic rates and biomass allocation than the trees. Light and N interacted in their effects on most physiological variables, but the consequences for relative growth rate differed little among species. We conclude that, contrary to our predictions, lianas were no more responsive to variation in light and N availability than trees. © 2008 Heron Publishing.","author":[{"dropping-particle":"","family":"Cai","given":"Z. Q.","non-dropping-particle":"","parse-names":false,"suffix":""},{"dropping-particle":"","family":"Poorter","given":"L.","non-dropping-particle":"","parse-names":false,"suffix":""},{"dropping-particle":"","family":"Han","given":"Q.","non-dropping-particle":"","parse-names":false,"suffix":""},{"dropping-particle":"","family":"Bongers","given":"F.","non-dropping-particle":"","parse-names":false,"suffix":""}],"container-title":"Tree Physiology","id":"ITEM-1","issue":"8","issued":{"date-parts":[["2008"]]},"page":"1277-1285","publisher":"Heron Publishing","title":"Effects of light and nutrients on seedlings of tropical Bauhinia lianas and trees","type":"article-journal","volume":"28"},"uris":["http://www.mendeley.com/documents/?uuid=900f81c5-397e-3816-9a3e-391b5d4c7fae"]},{"id":"ITEM-2","itemData":{"DOI":"10.1055/s-2000-3701","ISSN":"14358603","abstract":"The aim of this study was to test the hypothesis that the reduction in supporting tissues in climbers compared to self-supporting plants is also true for their leaves, and that climbers generally require higher leaf nitrogen than self-supporting plants to accomplish fast growth. This hypothesis was tested using paired samples of both growth forms with assessment of leaf area index above the sampled plants (LAI(a)) in a tropical rain forest in Gabon. The sampling protocol ensured that within a highly fluctuating low canopy environment, the growth conditions were identical for each pair sampled. The results confirmed the hypothesis. Lianas had significantly lower leaf mass per unit leaf area (LMA) than their supporters. Liana leaves also contained significantly more nitrogen than host tree leaves. The differences in nitrogen concentration between liana and tree leaves reversed for the most shaded sites, when nitrogen was expressed on a leaf area base (N(area)). Significant regression between leaf nitrogen and LAI(a) was found for the climbers on the shaded sites but not for their supporters. This indicated better acclimation of climbers to prevailing light conditions. Better nitrogen allocation at low LMA, together with lower carbon costs for building supporting tissues, makes lianas highly competitive, especially where high nitrogen availability is assured.","author":[{"dropping-particle":"","family":"Kazda","given":"M.","non-dropping-particle":"","parse-names":false,"suffix":""},{"dropping-particle":"","family":"Salzer","given":"J.","non-dropping-particle":"","parse-names":false,"suffix":""}],"container-title":"Plant Biology","id":"ITEM-2","issue":"3","issued":{"date-parts":[["2000","5","1"]]},"page":"268-271","publisher":"John Wiley &amp; Sons, Ltd","title":"Leaves of lianas and self-supporting plants differ in mass per unit area and in nitrogen content","type":"article-journal","volume":"2"},"uris":["http://www.mendeley.com/documents/?uuid=47dc3b16-e07d-3aba-af12-d89377e02dec"]}],"mendeley":{"formattedCitation":"(Kazda and Salzer, 2000; Cai et al., 2008)","plainTextFormattedCitation":"(Kazda and Salzer, 2000; Cai et al., 2008)","previouslyFormattedCitation":"(Kazda and Salzer, 2000; Cai et al., 2008)"},"properties":{"noteIndex":0},"schema":"https://github.com/citation-style-language/schema/raw/master/csl-citation.json"}</w:instrText>
      </w:r>
      <w:r w:rsidRPr="007A29F9">
        <w:fldChar w:fldCharType="separate"/>
      </w:r>
      <w:r w:rsidRPr="007A29F9">
        <w:rPr>
          <w:noProof/>
        </w:rPr>
        <w:t>(Kazda and Salzer, 2000; Cai et al., 2008)</w:t>
      </w:r>
      <w:r w:rsidRPr="007A29F9">
        <w:fldChar w:fldCharType="end"/>
      </w:r>
      <w:r w:rsidRPr="007A29F9">
        <w:t xml:space="preserve">. </w:t>
      </w:r>
      <w:r w:rsidR="00F3527C">
        <w:t>Thus,</w:t>
      </w:r>
      <w:r w:rsidRPr="007A29F9">
        <w:t xml:space="preserve"> lianas </w:t>
      </w:r>
      <w:r w:rsidR="00F3527C">
        <w:t>can</w:t>
      </w:r>
      <w:r w:rsidRPr="007A29F9">
        <w:t xml:space="preserve"> rapidly create new leaves and photosynthetic tissues, increasing leaf biomass faster than co-occurring trees (Kazda and Salzer, 2000).</w:t>
      </w:r>
      <w:r w:rsidR="00156322">
        <w:t xml:space="preserve"> </w:t>
      </w:r>
      <w:r w:rsidRPr="007A29F9">
        <w:t xml:space="preserve">Liana leaves typically have greater water content than co-occurring tree species, combined with greater cavity space within the mesophyll of the leaves </w:t>
      </w:r>
      <w:r w:rsidRPr="007A29F9">
        <w:fldChar w:fldCharType="begin" w:fldLock="1"/>
      </w:r>
      <w:r w:rsidRPr="007A29F9">
        <w:instrText>ADDIN CSL_CITATION {"citationItems":[{"id":"ITEM-1","itemData":{"DOI":"10.1080/01431160500444749","ISSN":"13665901","abstract":"Lianas are non-self-supporting systems that dominate in tropical secondary forests and their abundance is increasing as a result of global environmental change. The impact of liana coverage on canopy spectral reflectance is unknown. This research letter documents observations associated with spectral measurements of tropical trees infested with lianas in a tropical dry forest of Panama. From a construction crane, hyperspectral reflectance of five Anacardium excelsum tree crowns with different levels of liana infestation and two additional tree crowns were measured and compared using spectral vegetation indices. Results suggest that some leaf level properties of lianas (e.g. lower chlorophyll concentration and higher spectral reflectance at 55 nm) are transfer to the canopy level; in addition our results suggest that indices such as mSR705, mND705 and SR680 could be used as potential tools to map the presence or absence of liana communities.","author":[{"dropping-particle":"","family":"Sánchez-Azofeifa","given":"G. A.","non-dropping-particle":"","parse-names":false,"suffix":""},{"dropping-particle":"","family":"Castro-Esau","given":"K.","non-dropping-particle":"","parse-names":false,"suffix":""}],"container-title":"International Journal of Remote Sensing","id":"ITEM-1","issue":"10","issued":{"date-parts":[["2006"]]},"page":"2101-2109","title":"Canopy observations on the hyperspectral properties of a community of tropical dry forest lianas and their host trees","type":"article-journal","volume":"27"},"uris":["http://www.mendeley.com/documents/?uuid=f8ff254d-baa4-443d-bfad-7600c1935815"]}],"mendeley":{"formattedCitation":"(Sánchez-Azofeifa and Castro-Esau, 2006)","plainTextFormattedCitation":"(Sánchez-Azofeifa and Castro-Esau, 2006)","previouslyFormattedCitation":"(Sánchez-Azofeifa and Castro-Esau, 2006)"},"properties":{"noteIndex":0},"schema":"https://github.com/citation-style-language/schema/raw/master/csl-citation.json"}</w:instrText>
      </w:r>
      <w:r w:rsidRPr="007A29F9">
        <w:fldChar w:fldCharType="separate"/>
      </w:r>
      <w:r w:rsidRPr="007A29F9">
        <w:rPr>
          <w:noProof/>
        </w:rPr>
        <w:t>(Sánchez-Azofeifa and Castro-Esau, 2006)</w:t>
      </w:r>
      <w:r w:rsidRPr="007A29F9">
        <w:fldChar w:fldCharType="end"/>
      </w:r>
      <w:r w:rsidR="007C39FC">
        <w:t xml:space="preserve"> which </w:t>
      </w:r>
      <w:r w:rsidRPr="007A29F9">
        <w:t>allows for increased photosynthetic capacity due to greater gas diffusi</w:t>
      </w:r>
      <w:r w:rsidR="007C39FC">
        <w:t>on</w:t>
      </w:r>
      <w:r w:rsidRPr="007A29F9">
        <w:t xml:space="preserve"> through the photosynthetic pigments </w:t>
      </w:r>
      <w:r w:rsidRPr="007A29F9">
        <w:fldChar w:fldCharType="begin" w:fldLock="1"/>
      </w:r>
      <w:r w:rsidRPr="007A29F9">
        <w:instrText>ADDIN CSL_CITATION {"citationItems":[{"id":"ITEM-1","itemData":{"DOI":"10.1007/s11099-016-0188-8","ISSN":"03003604","abstract":"Lianas perform better than co-occurring trees in secondary forests or disturbed areas. Lianas and trees differ strikingly in water use strategy, which may result in a significant difference in photosynthetic light use between both growth forms. However, the difference in the photosynthetic efficiency and light energy dissipation between these two growth forms is poorly understood. Moreover, photorespiration is an important mechanism of photoprotection under conditions of high light. In this study, we used Bridelia stipularis (Linn.) Bl. (liana) and Strophioblachia fimbricalyx Boerl. (tree) in order to measure the response curves of the gas exchange and photosynthetic electron flow to the incident light gradients and intercellular CO2 concentration, as well as the hydraulic conductivity. We tested whether the photochemical efficiency and photorespiration differed between both growth forms. Our results clearly demonstrated that B. stipularis possessed a significantly higher stem and leaf specific hydraulic conductivity, total electron flow, and maximum rate of ribulose-1,5-bisphosphate regeneration compared to the sympatric tree S. fimbricalyx. Correspondingly, B. stipularis exhibited a significantly higher photochemical quenching coefficient and electron flow to photorespiration relative to S. fimbricalyx under saturating light levels. We suggested that photorespiration might play an important role in photoprotection for both species under high light, but particularly for B. stipularis. These findings could enrich our knowledge of the superior photosynthetic and growth performance of lianas over the co-occurring trees.","author":[{"dropping-particle":"","family":"Zhang","given":"S. B.","non-dropping-particle":"","parse-names":false,"suffix":""},{"dropping-particle":"","family":"Zhang","given":"J. L.","non-dropping-particle":"","parse-names":false,"suffix":""},{"dropping-particle":"","family":"Cao","given":"K. F.","non-dropping-particle":"","parse-names":false,"suffix":""}],"container-title":"Photosynthetica","id":"ITEM-1","issue":"3","issued":{"date-parts":[["2016","9","1"]]},"page":"438-445","publisher":"Kluwer Academic Publishers","title":"Differences in the photosynthetic efficiency and photorespiration of co-occurring Euphorbiaceae liana and tree in a Chinese savanna","type":"article-journal","volume":"54"},"uris":["http://www.mendeley.com/documents/?uuid=614d7244-4039-3e2d-99dc-cda1588cc72f"]}],"mendeley":{"formattedCitation":"(Zhang et al., 2016)","plainTextFormattedCitation":"(Zhang et al., 2016)","previouslyFormattedCitation":"(Zhang et al., 2016)"},"properties":{"noteIndex":0},"schema":"https://github.com/citation-style-language/schema/raw/master/csl-citation.json"}</w:instrText>
      </w:r>
      <w:r w:rsidRPr="007A29F9">
        <w:fldChar w:fldCharType="separate"/>
      </w:r>
      <w:r w:rsidRPr="007A29F9">
        <w:rPr>
          <w:noProof/>
        </w:rPr>
        <w:t>(Zhang et al., 2016)</w:t>
      </w:r>
      <w:r w:rsidRPr="007A29F9">
        <w:fldChar w:fldCharType="end"/>
      </w:r>
      <w:r w:rsidRPr="007A29F9">
        <w:t>.</w:t>
      </w:r>
    </w:p>
    <w:p w14:paraId="3139AFF1" w14:textId="77777777" w:rsidR="00CF6D40" w:rsidRPr="007A29F9" w:rsidRDefault="00CF6D40">
      <w:pPr>
        <w:pStyle w:val="Heading3"/>
        <w:rPr>
          <w:ins w:id="889" w:author="John Hickson" w:date="2024-07-31T11:48:00Z"/>
        </w:rPr>
      </w:pPr>
      <w:bookmarkStart w:id="890" w:name="_Toc174524422"/>
      <w:ins w:id="891" w:author="John Hickson" w:date="2024-07-31T11:48:00Z">
        <w:r>
          <w:t>2.2.2 Liana influence on forest fauna</w:t>
        </w:r>
        <w:bookmarkEnd w:id="890"/>
      </w:ins>
    </w:p>
    <w:p w14:paraId="3BFCC5A5" w14:textId="6ABDB8F9" w:rsidR="007E22FB" w:rsidRDefault="00B25073" w:rsidP="00F3527C">
      <w:pPr>
        <w:spacing w:line="480" w:lineRule="auto"/>
        <w:jc w:val="both"/>
      </w:pPr>
      <w:r>
        <w:t xml:space="preserve">Connection between tree canopies is limited in liana-free forests, in part due to the canopy shyness phenomena, where tree growth into adjacent canopies is limited </w:t>
      </w:r>
      <w:r w:rsidR="00F462AA">
        <w:fldChar w:fldCharType="begin" w:fldLock="1"/>
      </w:r>
      <w:r w:rsidR="00C151F2">
        <w:instrText>ADDIN CSL_CITATION {"citationItems":[{"id":"ITEM-1","itemData":{"DOI":"10.1111/BTP.12877","ISSN":"1744-7429","abstract":"In a cloud forest dominated by Quercus costaricensis, the gap size between the crowns was consistent and crowns were asymmetrical, being elongated perpendicular to the prevailing wind direction. A wind storm of 20 m/s removed 1.5% of the leaves, consistent with the idea that wind abrasion shapes tree crowns. Abstract in Spanish is available with online material.","author":[{"dropping-particle":"","family":"Markham","given":"John","non-dropping-particle":"","parse-names":false,"suffix":""},{"dropping-particle":"","family":"Fernández Otárola","given":"Mauricio","non-dropping-particle":"","parse-names":false,"suffix":""}],"container-title":"Biotropica","id":"ITEM-1","issue":"6","issued":{"date-parts":[["2020","11","1"]]},"page":"1127-1130","publisher":"John Wiley &amp; Sons, Ltd","title":"Wind creates crown shyness, asymmetry, and orientation in a tropical montane oak forest","type":"article-journal","volume":"52"},"uris":["http://www.mendeley.com/documents/?uuid=48c4e2fc-f317-3c2c-98aa-647e91e7bf44"]},{"id":"ITEM-2","itemData":{"DOI":"10.1111/ECOG.02608","ISSN":"1600-0587","abstract":"The physical characteristics of habitats shape local community structure; a classic example is the positive relationship between the size of insular habitats and species richness. Despite the high density and proximity of tree crowns in forests, trees are insular habitats for some taxa. Specifically, crown isolation (i.e. crown shyness) prevents the movement of small cursorial animals among trees. Here, we tested the hypothesis that the species richness of ants (Sa) in individual, isolated trees embedded within tropical forest canopies increases with tree size. We predicted that this pattern disappears when trees are connected by lianas (woody vines) or when strong interactions among ant species determine tree occupancy. We surveyed the resident ants of 213 tree crowns in lowland tropical forest of Panama. On average, 9.2 (range = 2–20) ant species occupied a single tree crown. Average (± SE) Sa was ca 25% higher in trees with lianas (10.2 ± 0.26) than trees lacking lianas (8.0 ± 0.51). Sa increased with tree size in liana-free trees (Sa = 10.99A0.256), but not in trees with lianas. Ant species composition also differed between trees with and without lianas. Specifically, ant species with solitary foragers occurred more frequently in trees with lianas. The mosaic-like pattern of species co-occurrence observed in other arboreal ant communities was not found in this forest. Collectively, the results of this study indicate that lianas play an important role in shaping the local community structure of arboreal ants by overcoming the insular nature of tree crowns.","author":[{"dropping-particle":"","family":"Adams","given":"Benjamin J.","non-dropping-particle":"","parse-names":false,"suffix":""},{"dropping-particle":"","family":"Schnitzer","given":"Stefan A.","non-dropping-particle":"","parse-names":false,"suffix":""},{"dropping-particle":"","family":"Yanoviak","given":"Stephen P.","non-dropping-particle":"","parse-names":false,"suffix":""}],"container-title":"Ecography","id":"ITEM-2","issue":"9","issued":{"date-parts":[["2017","9","1"]]},"page":"1067-1075","publisher":"John Wiley &amp; Sons, Ltd","title":"Trees as islands: canopy ant species richness increases with the size of liana-free trees in a Neotropical forest","type":"article-journal","volume":"40"},"uris":["http://www.mendeley.com/documents/?uuid=1fd2969f-9151-39f8-9b49-435007229625"]},{"id":"ITEM-3","itemData":{"DOI":"10.2307/2425452","ISSN":"00030031","abstract":"The crowns of neighboring trees of similar height do not interdigitate but rather are generally separated by spaces called 'crown shyness' gaps. In a black mangrove Avicennia germinans forest in Costa Rica, the width of crown shyness gaps was positively correlated with the distance pairs of trees or branches adjacent to the gap swayed in the wind. Abrasion of buds, leaves and branches due to trees knocking into one another seems to create and maintain the spaces around each tree crown. -Authors","author":[{"dropping-particle":"","family":"Putz","given":"F. E.","non-dropping-particle":"","parse-names":false,"suffix":""},{"dropping-particle":"","family":"Parker","given":"G. G.","non-dropping-particle":"","parse-names":false,"suffix":""},{"dropping-particle":"","family":"Archibald","given":"R. M.","non-dropping-particle":"","parse-names":false,"suffix":""}],"container-title":"American Midland Naturalist","id":"ITEM-3","issue":"1","issued":{"date-parts":[["1984"]]},"page":"24-28","title":"Mechanical abrasion and intercrown spacing.","type":"article-journal","volume":"112"},"uris":["http://www.mendeley.com/documents/?uuid=5c029531-079d-3a06-93e8-deadf6729bd0"]}],"mendeley":{"formattedCitation":"(Putz et al., 1984; Adams et al., 2017; Markham and Fernández Otárola, 2020)","plainTextFormattedCitation":"(Putz et al., 1984; Adams et al., 2017; Markham and Fernández Otárola, 2020)","previouslyFormattedCitation":"(Putz et al., 1984; Adams et al., 2017; Markham and Fernández Otárola, 2020)"},"properties":{"noteIndex":0},"schema":"https://github.com/citation-style-language/schema/raw/master/csl-citation.json"}</w:instrText>
      </w:r>
      <w:r w:rsidR="00F462AA">
        <w:fldChar w:fldCharType="separate"/>
      </w:r>
      <w:r w:rsidR="00C151F2" w:rsidRPr="00C151F2">
        <w:rPr>
          <w:noProof/>
        </w:rPr>
        <w:t>(Putz et al., 1984; Adams et al., 2017; Markham and Fernández Otárola, 2020)</w:t>
      </w:r>
      <w:r w:rsidR="00F462AA">
        <w:fldChar w:fldCharType="end"/>
      </w:r>
      <w:r>
        <w:t xml:space="preserve">. As such this can lead to forest trees becoming biological islands, a phenomena increased when trees are </w:t>
      </w:r>
      <w:r>
        <w:lastRenderedPageBreak/>
        <w:t xml:space="preserve">emergent from the canopy </w:t>
      </w:r>
      <w:r w:rsidR="00EC68A4">
        <w:fldChar w:fldCharType="begin" w:fldLock="1"/>
      </w:r>
      <w:r w:rsidR="00F462AA">
        <w:instrText>ADDIN CSL_CITATION {"citationItems":[{"id":"ITEM-1","itemData":{"DOI":"10.1046/j.1365-2699.2000.00404.x","ISSN":"03050270","abstract":"Aim insect assemblages associated with lianas in tropical forests are poorly studied compared with those associated with trees. The importance of lianas for the maintenance of local species richness of insect herbivores in tropical forests is therefore poorly understood. With this in mind, a comparative study of the relative importance of trees and lianas as hosts for phytophagous beetles was carried out. Location the study area was located in the canopy of a dry tropical forest in Parque Natural Metropolitano, Panama province, Republic of Panama. Methods A crane system was utilized to access the canopy. The number of species and host specialization of adult phytophagous beetles associated with twenty-six liana species of ten different families, and twenty-four tree species of twelve different families were compared. Results A total of 2561 host associations of 697 species of beetles were determined (1339 for trees and 1222 for lianas). On average 55.8 ± 6.8 beetle species were found to be associated with each tree species while the comparable number for lianas was 47.0 ± 6.1. The pooled numbers of phytophagous beetle species associated with trees and lianas, respectively, were not significantly different. However, there were significantly more species feeding on green plant parts on lianas than on trees, and there were significantly more wood eaters on trees than on lianas. Phytophagous beetles associated with lianas were significantly more specialized than the tree associates due to a higher degree of specialization among the species feeding on green plant parts of lianas. Wood eaters and flower visitors showed no differences in host specialization on different growth forms. Main conclusion the present study shows that lianas are at least as important as trees for the maintenance of local species diversity of phytophagous beetles at this site. The mechanisms that drive the patterns can only be hypothesized. Plant architecture, size, and length of growing season are probably involved. Further studies, should include measurements of plant traits to elucidate experimentally what mechanisms that drive the patterns. Additional insight would come from similar studies in other forest types, and also studies of other major taxonomic groups of arthropod herbivores.","author":[{"dropping-particle":"","family":"Odegaard","given":"F.","non-dropping-particle":"","parse-names":false,"suffix":""}],"container-title":"Journal of Biogeography","id":"ITEM-1","issue":"2","issued":{"date-parts":[["2000","3","1"]]},"page":"283-296","publisher":"John Wiley &amp; Sons, Ltd","title":"The relative importance of trees versus lianas as hosts for phytophagous beetles (Coleoptera) in tropical forests","type":"article-journal","volume":"27"},"uris":["http://www.mendeley.com/documents/?uuid=a3d4f24c-5a6d-338a-88ae-5dd9d4a76907"]},{"id":"ITEM-2","itemData":{"DOI":"10.1111/ECOG.02608","ISSN":"1600-0587","abstract":"The physical characteristics of habitats shape local community structure; a classic example is the positive relationship between the size of insular habitats and species richness. Despite the high density and proximity of tree crowns in forests, trees are insular habitats for some taxa. Specifically, crown isolation (i.e. crown shyness) prevents the movement of small cursorial animals among trees. Here, we tested the hypothesis that the species richness of ants (Sa) in individual, isolated trees embedded within tropical forest canopies increases with tree size. We predicted that this pattern disappears when trees are connected by lianas (woody vines) or when strong interactions among ant species determine tree occupancy. We surveyed the resident ants of 213 tree crowns in lowland tropical forest of Panama. On average, 9.2 (range = 2–20) ant species occupied a single tree crown. Average (± SE) Sa was ca 25% higher in trees with lianas (10.2 ± 0.26) than trees lacking lianas (8.0 ± 0.51). Sa increased with tree size in liana-free trees (Sa = 10.99A0.256), but not in trees with lianas. Ant species composition also differed between trees with and without lianas. Specifically, ant species with solitary foragers occurred more frequently in trees with lianas. The mosaic-like pattern of species co-occurrence observed in other arboreal ant communities was not found in this forest. Collectively, the results of this study indicate that lianas play an important role in shaping the local community structure of arboreal ants by overcoming the insular nature of tree crowns.","author":[{"dropping-particle":"","family":"Adams","given":"Benjamin J.","non-dropping-particle":"","parse-names":false,"suffix":""},{"dropping-particle":"","family":"Schnitzer","given":"Stefan A.","non-dropping-particle":"","parse-names":false,"suffix":""},{"dropping-particle":"","family":"Yanoviak","given":"Stephen P.","non-dropping-particle":"","parse-names":false,"suffix":""}],"container-title":"Ecography","id":"ITEM-2","issue":"9","issued":{"date-parts":[["2017","9","1"]]},"page":"1067-1075","publisher":"John Wiley &amp; Sons, Ltd","title":"Trees as islands: canopy ant species richness increases with the size of liana-free trees in a Neotropical forest","type":"article-journal","volume":"40"},"uris":["http://www.mendeley.com/documents/?uuid=1fd2969f-9151-39f8-9b49-435007229625"]},{"id":"ITEM-3","itemData":{"DOI":"10.1002/ECY.2673","ISSN":"00129658","PMID":"30821343","abstract":"Understanding how habitat structure and resource availability affect local species distributions is a key goal of community ecology. Where habitats occur as a mosaic, variation in connectivity among patches influences both local species richness and composition, and connectivity is a key conservation concern in fragmented landscapes. Similarly, availability of limiting resources frequently determines species coexistence or exclusion. For primarily cursorial arthropods like ants, gaps between neighboring trees are a significant barrier to movement through the forest canopy. Competition for limited resources such as nest sites also promotes antagonistic interactions. Lianas (woody vines) connect normally isolated neighboring tree crowns and often have hollow stems inhabited by ants. We used two large-scale liana-removal experiments to determine how connectivity and nest site availability provided by lianas affect arboreal ant species richness, species composition, and β-diversity in a lowland tropical forest in Panama. Removing lianas from a tree crown reduced ant species richness up to 35%, and disproportionately affected species that require large foraging areas. Adding artificial connectivity to trees mitigated the effects of liana removal. Ant colonization of artificial nests was higher (73% occupied) in trees without lianas vs. trees with lianas (28% occupied). However, artificial nests typically were colonized by existing polydomous, resident ant species. As a result, nest addition did not affect ant community structure. Collectively, these results indicate that lianas are important to the maintenance of arboreal ant diversity specifically by providing connectivity among neighboring tree crowns. Anticipated increases in liana abundance in this forest could increase the local (tree-level) species richness of arboreal ants, with a compositional bias toward elevating the density of broad-ranging specialist predators.","author":[{"dropping-particle":"","family":"Adams","given":"Benjamin J.","non-dropping-particle":"","parse-names":false,"suffix":""},{"dropping-particle":"","family":"Schnitzer","given":"Stefan A.","non-dropping-particle":"","parse-names":false,"suffix":""},{"dropping-particle":"","family":"Yanoviak","given":"Stephen P.","non-dropping-particle":"","parse-names":false,"suffix":""}],"container-title":"Ecology","id":"ITEM-3","issue":"6","issued":{"date-parts":[["2019","6","1"]]},"publisher":"Ecological Society of America","title":"Connectivity explains local ant community structure in a Neotropical forest canopy: a large-scale experimental approach","type":"article-journal","volume":"100"},"uris":["http://www.mendeley.com/documents/?uuid=d3f7ceb7-0f6e-3989-b640-98a79ee0cef7"]}],"mendeley":{"formattedCitation":"(Odegaard, 2000; Adams et al., 2017, 2019)","plainTextFormattedCitation":"(Odegaard, 2000; Adams et al., 2017, 2019)","previouslyFormattedCitation":"(Odegaard, 2000; Adams et al., 2017, 2019)"},"properties":{"noteIndex":0},"schema":"https://github.com/citation-style-language/schema/raw/master/csl-citation.json"}</w:instrText>
      </w:r>
      <w:r w:rsidR="00EC68A4">
        <w:fldChar w:fldCharType="separate"/>
      </w:r>
      <w:r w:rsidR="00F462AA" w:rsidRPr="00F462AA">
        <w:rPr>
          <w:noProof/>
        </w:rPr>
        <w:t>(Odegaard, 2000; Adams et al., 2017, 2019)</w:t>
      </w:r>
      <w:r w:rsidR="00EC68A4">
        <w:fldChar w:fldCharType="end"/>
      </w:r>
      <w:r>
        <w:t xml:space="preserve">. This can limit the dispersal of arboreal animals </w:t>
      </w:r>
      <w:r w:rsidR="00B85896">
        <w:t>who</w:t>
      </w:r>
      <w:r>
        <w:t xml:space="preserve"> are incapable of flight (</w:t>
      </w:r>
      <w:r w:rsidR="00EC68A4" w:rsidRPr="00EC68A4">
        <w:rPr>
          <w:noProof/>
        </w:rPr>
        <w:t>Arroyo-Rodríguez et al., 2014</w:t>
      </w:r>
      <w:r w:rsidR="00F462AA">
        <w:rPr>
          <w:noProof/>
        </w:rPr>
        <w:t xml:space="preserve">; </w:t>
      </w:r>
      <w:r w:rsidR="00F462AA" w:rsidRPr="00F462AA">
        <w:rPr>
          <w:noProof/>
        </w:rPr>
        <w:t>Powell et al., 2011</w:t>
      </w:r>
      <w:r>
        <w:t xml:space="preserve">). Due to lianas being capable of lateral growth between and within tree canopies, lianas can create interconnected webs within the forest canopy facilitating dispersal of </w:t>
      </w:r>
      <w:r w:rsidR="007A29F9" w:rsidRPr="00B25073">
        <w:t xml:space="preserve">non-flying animals </w:t>
      </w:r>
      <w:r w:rsidR="007A29F9" w:rsidRPr="00B25073">
        <w:fldChar w:fldCharType="begin" w:fldLock="1"/>
      </w:r>
      <w:r w:rsidR="00F462AA">
        <w:instrText>ADDIN CSL_CITATION {"citationItems":[{"id":"ITEM-1","itemData":{"DOI":"10.1002/9781118392409.ch27","ISBN":"9781118392409","abstract":"Lianas are becoming an increasingly prominent component of tropical forests. This chapter evaluates the use of lianas by primates an abundant, species-rich, and ecologically important order of mammals. The great majority of primate species are highly arboreal, and they depend on the different strata above the forest floor for feeding, traveling, resting, breeding, and protection from predators. Lianas represent an important food resource for primates, as many different primate species use a large number of liana species. Lianas often reproduce during periods that are unfavorable to trees, and have a much higher growth rate during the dry season than trees. Lianas are important structural elements during locomotion, as the systems of bridges that lianas form among trees facilitate the movement of arboreal primate. Lianas may affect the distribution of primates through their positive effect on the abundance of preferred food sources.","author":[{"dropping-particle":"","family":"Arroyo-Rodríguez","given":"Víctor","non-dropping-particle":"","parse-names":false,"suffix":""},{"dropping-particle":"","family":"Asensio","given":"Norberto","non-dropping-particle":"","parse-names":false,"suffix":""},{"dropping-particle":"","family":"Dunn","given":"Jacob C.","non-dropping-particle":"","parse-names":false,"suffix":""},{"dropping-particle":"","family":"Cristóbal-Azkarate","given":"Jurgi","non-dropping-particle":"","parse-names":false,"suffix":""},{"dropping-particle":"","family":"Gonzalez-Zamora","given":"Arturo","non-dropping-particle":"","parse-names":false,"suffix":""}],"container-title":"Ecology of Lianas","id":"ITEM-1","issued":{"date-parts":[["2014","12","31"]]},"page":"407-426","publisher":"Wiley Blackwell","title":"Use of lianas by primates: more than a food source","type":"chapter"},"uris":["http://www.mendeley.com/documents/?uuid=bdfa7616-c9f7-3f3c-95b6-706e9bd6130e"]},{"id":"ITEM-2","itemData":{"DOI":"10.1007/978-1-4614-7161-5_21","abstract":"Lianas are climbing plants with relatively long, slender, woody stems rooted in soil and extending to the forest canopy, where they produce abundant foliage. Like “tree” or “shrub,” “liana” refers to a polyphyletic functional group that exhibits considerable structural diversity among taxa (Schnitzer and Bongers 2002). Hundreds of species of lianas exist worldwide, and the liana growth form is represented in nearly all major plant families (Putz and Mooney 1991).","author":[{"dropping-particle":"","family":"Yanoviak","given":"Stephen P","non-dropping-particle":"","parse-names":false,"suffix":""},{"dropping-particle":"","family":"Schnitzer","given":"Stefan","non-dropping-particle":"","parse-names":false,"suffix":""}],"container-title":"Treetops at Risk: Challenges of Global Canopy Ecology and Conservation","id":"ITEM-2","issued":{"date-parts":[["2013","1","1"]]},"page":"209-214","publisher":"Springer New York","title":"Functional Roles of Lianas for Forest Canopy Animals","type":"article-journal"},"uris":["http://www.mendeley.com/documents/?uuid=8b0a9b88-962a-338d-a4ed-48df673f695a"]}],"mendeley":{"formattedCitation":"(Yanoviak and Schnitzer, 2013; Arroyo-Rodríguez et al., 2014)","plainTextFormattedCitation":"(Yanoviak and Schnitzer, 2013; Arroyo-Rodríguez et al., 2014)","previouslyFormattedCitation":"(Yanoviak and Schnitzer, 2013; Arroyo-Rodríguez et al., 2014)"},"properties":{"noteIndex":0},"schema":"https://github.com/citation-style-language/schema/raw/master/csl-citation.json"}</w:instrText>
      </w:r>
      <w:r w:rsidR="007A29F9" w:rsidRPr="00B25073">
        <w:fldChar w:fldCharType="separate"/>
      </w:r>
      <w:r w:rsidR="00EC68A4" w:rsidRPr="00EC68A4">
        <w:rPr>
          <w:noProof/>
        </w:rPr>
        <w:t>(Yanoviak and Schnitzer, 2013; Arroyo-Rodríguez et al., 2014)</w:t>
      </w:r>
      <w:r w:rsidR="007A29F9" w:rsidRPr="00B25073">
        <w:fldChar w:fldCharType="end"/>
      </w:r>
      <w:r w:rsidR="007A29F9" w:rsidRPr="00B25073">
        <w:t>.</w:t>
      </w:r>
      <w:r>
        <w:t xml:space="preserve"> </w:t>
      </w:r>
      <w:r w:rsidR="00EC68A4">
        <w:t xml:space="preserve">Lianas also serve as valuable food sources for herbivorous animals </w:t>
      </w:r>
      <w:r w:rsidR="00EC68A4">
        <w:fldChar w:fldCharType="begin" w:fldLock="1"/>
      </w:r>
      <w:r w:rsidR="00F462AA">
        <w:instrText>ADDIN CSL_CITATION {"citationItems":[{"id":"ITEM-1","itemData":{"DOI":"10.1111/BRV.12508","ISSN":"1469-185X","PMID":"30887664","abstract":"Woody climbers or, ‘lianas’, are one of the features that characterise rainforests. They contribute substantially to plant diversity and leaf biomass which makes them a potentially important food source for herbivores. Here, we focus on insect herbivores, folivores in particular, to show how disparities in the quantitative and qualitative availability of leaves between lianas and trees may differentially influence insect folivory and the herbivore communities themselves. We develop a conceptual model and show that lianas in general have lower structural and chemical defences, a greater nutritional profile and a preferable phenology in comparison with trees, which, contrary to our expectations, has led to assemblages of more-specialised insects. The impacts this has on higher trophic levels and broader ecological networks, however, are poorly known. We show through a study of four tropical floras from different biogeographic realms that lianas are likely to be a target for a wide range of insect herbivore taxa as they are a phylogenetically diverse group and increase diversity of higher taxa at local scales. This, in combination with their highly palatable leaves, may also make them a suitable temporary food source for insects during times when preferred host plants are scarce. This phenomenon has been observed in mammalian herbivores but awaits investigation in insects as does the effects this may have on survival and fitness. Apparent recent increases in liana abundances in some forests, likely due to climate change, makes understanding their role in supporting and maintaining biodiversity an increasingly important and necessary challenge. Since trees or saplings have usually been the subject of studies on insect herbivory, major knowledge gaps remain about the ways in which lianas contribute to, support and maintain the ecosystems in which they exist. We use our conceptual model to guide future research directions and express the necessity for caution when extrapolating explanations of herbivory derived from data on trees to growth forms with fundamentally different ecologies.","author":[{"dropping-particle":"","family":"Odell","given":"Erica H.","non-dropping-particle":"","parse-names":false,"suffix":""},{"dropping-particle":"","family":"Stork","given":"Nigel E.","non-dropping-particle":"","parse-names":false,"suffix":""},{"dropping-particle":"","family":"Kitching","given":"Roger L.","non-dropping-particle":"","parse-names":false,"suffix":""}],"container-title":"Biological Reviews","id":"ITEM-1","issue":"4","issued":{"date-parts":[["2019","8","1"]]},"page":"1416-1429","publisher":"John Wiley &amp; Sons, Ltd","title":"Lianas as a food resource for herbivorous insects: a comparison with trees","type":"article-journal","volume":"94"},"uris":["http://www.mendeley.com/documents/?uuid=dfdd382f-fef8-335e-aa0f-6f9834b77e42"]},{"id":"ITEM-2","itemData":{"DOI":"10.1002/9781118392409.ch27","ISBN":"9781118392409","abstract":"Lianas are becoming an increasingly prominent component of tropical forests. This chapter evaluates the use of lianas by primates an abundant, species-rich, and ecologically important order of mammals. The great majority of primate species are highly arboreal, and they depend on the different strata above the forest floor for feeding, traveling, resting, breeding, and protection from predators. Lianas represent an important food resource for primates, as many different primate species use a large number of liana species. Lianas often reproduce during periods that are unfavorable to trees, and have a much higher growth rate during the dry season than trees. Lianas are important structural elements during locomotion, as the systems of bridges that lianas form among trees facilitate the movement of arboreal primate. Lianas may affect the distribution of primates through their positive effect on the abundance of preferred food sources.","author":[{"dropping-particle":"","family":"Arroyo-Rodríguez","given":"Víctor","non-dropping-particle":"","parse-names":false,"suffix":""},{"dropping-particle":"","family":"Asensio","given":"Norberto","non-dropping-particle":"","parse-names":false,"suffix":""},{"dropping-particle":"","family":"Dunn","given":"Jacob C.","non-dropping-particle":"","parse-names":false,"suffix":""},{"dropping-particle":"","family":"Cristóbal-Azkarate","given":"Jurgi","non-dropping-particle":"","parse-names":false,"suffix":""},{"dropping-particle":"","family":"Gonzalez-Zamora","given":"Arturo","non-dropping-particle":"","parse-names":false,"suffix":""}],"container-title":"Ecology of Lianas","id":"ITEM-2","issued":{"date-parts":[["2014","12","31"]]},"page":"407-426","publisher":"Wiley Blackwell","title":"Use of lianas by primates: more than a food source","type":"chapter"},"uris":["http://www.mendeley.com/documents/?uuid=bdfa7616-c9f7-3f3c-95b6-706e9bd6130e"]}],"mendeley":{"formattedCitation":"(Arroyo-Rodríguez et al., 2014; Odell et al., 2019)","plainTextFormattedCitation":"(Arroyo-Rodríguez et al., 2014; Odell et al., 2019)","previouslyFormattedCitation":"(Arroyo-Rodríguez et al., 2014; Odell et al., 2019)"},"properties":{"noteIndex":0},"schema":"https://github.com/citation-style-language/schema/raw/master/csl-citation.json"}</w:instrText>
      </w:r>
      <w:r w:rsidR="00EC68A4">
        <w:fldChar w:fldCharType="separate"/>
      </w:r>
      <w:r w:rsidR="00EC68A4" w:rsidRPr="00EC68A4">
        <w:rPr>
          <w:noProof/>
        </w:rPr>
        <w:t>(Arroyo-Rodríguez et al., 2014; Odell et al., 2019)</w:t>
      </w:r>
      <w:r w:rsidR="00EC68A4">
        <w:fldChar w:fldCharType="end"/>
      </w:r>
      <w:r w:rsidR="00EC68A4">
        <w:t xml:space="preserve">. </w:t>
      </w:r>
      <w:r w:rsidR="00C151F2">
        <w:t xml:space="preserve">Tangles of lianas have been shown to increase the diversity of arboreal arthropods, thus also maintaining the diversity of insectivorous birds </w:t>
      </w:r>
      <w:r w:rsidR="00C151F2">
        <w:fldChar w:fldCharType="begin" w:fldLock="1"/>
      </w:r>
      <w:r w:rsidR="006477E9">
        <w:instrText>ADDIN CSL_CITATION {"citationItems":[{"id":"ITEM-1","itemData":{"DOI":"10.1111/BRV.12508","ISSN":"1469-185X","PMID":"30887664","abstract":"Woody climbers or, ‘lianas’, are one of the features that characterise rainforests. They contribute substantially to plant diversity and leaf biomass which makes them a potentially important food source for herbivores. Here, we focus on insect herbivores, folivores in particular, to show how disparities in the quantitative and qualitative availability of leaves between lianas and trees may differentially influence insect folivory and the herbivore communities themselves. We develop a conceptual model and show that lianas in general have lower structural and chemical defences, a greater nutritional profile and a preferable phenology in comparison with trees, which, contrary to our expectations, has led to assemblages of more-specialised insects. The impacts this has on higher trophic levels and broader ecological networks, however, are poorly known. We show through a study of four tropical floras from different biogeographic realms that lianas are likely to be a target for a wide range of insect herbivore taxa as they are a phylogenetically diverse group and increase diversity of higher taxa at local scales. This, in combination with their highly palatable leaves, may also make them a suitable temporary food source for insects during times when preferred host plants are scarce. This phenomenon has been observed in mammalian herbivores but awaits investigation in insects as does the effects this may have on survival and fitness. Apparent recent increases in liana abundances in some forests, likely due to climate change, makes understanding their role in supporting and maintaining biodiversity an increasingly important and necessary challenge. Since trees or saplings have usually been the subject of studies on insect herbivory, major knowledge gaps remain about the ways in which lianas contribute to, support and maintain the ecosystems in which they exist. We use our conceptual model to guide future research directions and express the necessity for caution when extrapolating explanations of herbivory derived from data on trees to growth forms with fundamentally different ecologies.","author":[{"dropping-particle":"","family":"Odell","given":"Erica H.","non-dropping-particle":"","parse-names":false,"suffix":""},{"dropping-particle":"","family":"Stork","given":"Nigel E.","non-dropping-particle":"","parse-names":false,"suffix":""},{"dropping-particle":"","family":"Kitching","given":"Roger L.","non-dropping-particle":"","parse-names":false,"suffix":""}],"container-title":"Biological Reviews","id":"ITEM-1","issue":"4","issued":{"date-parts":[["2019","8","1"]]},"page":"1416-1429","publisher":"John Wiley &amp; Sons, Ltd","title":"Lianas as a food resource for herbivorous insects: a comparison with trees","type":"article-journal","volume":"94"},"uris":["http://www.mendeley.com/documents/?uuid=dfdd382f-fef8-335e-aa0f-6f9834b77e42"]},{"id":"ITEM-2","itemData":{"DOI":"10.1002/ecy.3176","ISSN":"19399170","PMID":"32870500","abstract":"The spatial habitat heterogeneity hypothesis posits that habitat complexity increases the abundance and diversity of species. In tropical forests, lianas add substantial habitat heterogeneity and complexity throughout the vertical forest profile, which may maintain animal abundance and diversity. The effects of lianas on tropical animal communities, however, remain poorly understood. We propose that lianas have a positive effect on animals by enhancing habitat complexity. Lianas may have a particularly strong influence on the forest bird community, providing nesting substrate, protection from predators, and nutrition (food). Understory insectivorous birds, which forage for insects that specialize on lianas, may particularly benefit. Alternatively, it is possible that lianas have a negative effect on forest birds by increasing predator abundances and providing arboreal predators with travel routes with easy access to bird nests. We tested the spatial habitat heterogeneity hypothesis on bird abundance and diversity by removing lianas, thus reducing forest complexity, using a large-scale experimental approach in a lowland tropical forest in the Republic of Panama. We found that removing lianas decreased total bird abundance by 78.4% and diversity by 77.4% after 8 months, and by 40.0% and 51.7%, respectively, after 20 months. Insectivorous bird abundance and diversity 8 months after liana removal were 91.8% and 89.5% lower, respectively, indicating that lianas positively influence insectivorous birds. The effects of liana removal persisted longer for insectivorous birds than other birds, with 77.3% lower abundance and 76.2% lower diversity after 20 months. Liana removal also altered bird community composition, creating two distinct communities in the control and removal plots, with disproportionate effects on insectivores. Our findings demonstrate that lianas have a strong positive influence on the bird community, particularly for insectivorous birds in the forest understory. Lianas may maintain bird abundance and diversity by increasing habitat complexity, habitat heterogeneity, and resource availability.","author":[{"dropping-particle":"","family":"Schnitzer","given":"Stefan A.","non-dropping-particle":"","parse-names":false,"suffix":""},{"dropping-particle":"","family":"Michel","given":"Nicole L.","non-dropping-particle":"","parse-names":false,"suffix":""},{"dropping-particle":"","family":"Powers","given":"Jennifer S.","non-dropping-particle":"","parse-names":false,"suffix":""},{"dropping-particle":"","family":"Robinson","given":"W. Douglas","non-dropping-particle":"","parse-names":false,"suffix":""}],"container-title":"Ecology","id":"ITEM-2","issue":"12","issued":{"date-parts":[["2020","12","1"]]},"publisher":"Ecological Society of America","title":"Lianas maintain insectivorous bird abundance and diversity in a neotropical forest","type":"article-journal","volume":"101"},"uris":["http://www.mendeley.com/documents/?uuid=f1781b66-0046-35d2-a44d-4ecba7361bca"]},{"id":"ITEM-3","itemData":{"DOI":"10.1002/9781118392409.CH25","ISBN":"9781118392409","abstract":"The abundance and biomass of lianas and birds are each undergoing rapid changes due to global change drivers. This chapter addresses several questions regarding liana-bird relationships, and their roles within the context of global change. First, how dependent are birds on lianas for food, shelter, and other resources? Do lianas provide unique resources that are unmatched by other growth forms? Conversely, how dependent are lianas on birds for functional services such as pollination, seed dispersal, and control of arthropod herbivores? Finally, what are the conservation implications of these obligate and/or facultative relationships in a time of changes in abundance of both birds and lianas? Are birds contributing to liana increases (or declines), or lianas to bird declines? Conversely, can liana-bird relationships help mitigate effects of global change? The chapter reviews the benefits and costs to birds from using lianas, then the inverse, and finally, the conservation implications of these relationships.","author":[{"dropping-particle":"","family":"Michel","given":"Nicole L.","non-dropping-particle":"","parse-names":false,"suffix":""},{"dropping-particle":"","family":"Robinson","given":"W. Douglas","non-dropping-particle":"","parse-names":false,"suffix":""},{"dropping-particle":"","family":"Sherry","given":"Thomas W.","non-dropping-particle":"","parse-names":false,"suffix":""}],"container-title":"Ecology of Lianas","id":"ITEM-3","issued":{"date-parts":[["2014","12","31"]]},"page":"362-397","publisher":"John Wiley &amp; Sons, Ltd","title":"Liana–bird relationships: a review","type":"article-journal"},"uris":["http://www.mendeley.com/documents/?uuid=dad054c5-146b-3862-b23d-74ab6fb25573"]}],"mendeley":{"formattedCitation":"(Michel et al., 2014; Odell et al., 2019; Schnitzer et al., 2020)","plainTextFormattedCitation":"(Michel et al., 2014; Odell et al., 2019; Schnitzer et al., 2020)","previouslyFormattedCitation":"(Michel et al., 2014; Odell et al., 2019; Schnitzer et al., 2020)"},"properties":{"noteIndex":0},"schema":"https://github.com/citation-style-language/schema/raw/master/csl-citation.json"}</w:instrText>
      </w:r>
      <w:r w:rsidR="00C151F2">
        <w:fldChar w:fldCharType="separate"/>
      </w:r>
      <w:r w:rsidR="00C151F2" w:rsidRPr="00C151F2">
        <w:rPr>
          <w:noProof/>
        </w:rPr>
        <w:t>(Michel et al., 2014; Odell et al., 2019; Schnitzer et al., 2020)</w:t>
      </w:r>
      <w:r w:rsidR="00C151F2">
        <w:fldChar w:fldCharType="end"/>
      </w:r>
      <w:r w:rsidR="00C151F2">
        <w:t>.</w:t>
      </w:r>
    </w:p>
    <w:p w14:paraId="181274BB" w14:textId="77777777" w:rsidR="00D87449" w:rsidRDefault="00D87449" w:rsidP="00F3527C">
      <w:pPr>
        <w:spacing w:line="480" w:lineRule="auto"/>
        <w:jc w:val="both"/>
      </w:pPr>
    </w:p>
    <w:p w14:paraId="4FA1B30C" w14:textId="77777777" w:rsidR="00CF6D40" w:rsidRPr="00D961A7" w:rsidRDefault="00CF6D40">
      <w:pPr>
        <w:pStyle w:val="Heading2"/>
        <w:rPr>
          <w:ins w:id="892" w:author="John Hickson" w:date="2024-07-31T11:49:00Z"/>
        </w:rPr>
        <w:pPrChange w:id="893" w:author="John Hickson" w:date="2024-08-12T11:40:00Z">
          <w:pPr>
            <w:pStyle w:val="Heading3"/>
          </w:pPr>
        </w:pPrChange>
      </w:pPr>
      <w:bookmarkStart w:id="894" w:name="_Toc174524423"/>
      <w:ins w:id="895" w:author="John Hickson" w:date="2024-07-31T11:49:00Z">
        <w:r w:rsidRPr="00D961A7">
          <w:t>2.</w:t>
        </w:r>
        <w:r>
          <w:t>3.</w:t>
        </w:r>
        <w:r w:rsidRPr="00D961A7">
          <w:t xml:space="preserve"> Competitive effects of lianas</w:t>
        </w:r>
        <w:bookmarkEnd w:id="894"/>
      </w:ins>
    </w:p>
    <w:p w14:paraId="37E5BBD4" w14:textId="77777777" w:rsidR="00CF6D40" w:rsidRPr="007A29F9" w:rsidRDefault="00CF6D40" w:rsidP="00CF6D40">
      <w:pPr>
        <w:pStyle w:val="Heading3"/>
        <w:rPr>
          <w:ins w:id="896" w:author="John Hickson" w:date="2024-07-31T11:49:00Z"/>
        </w:rPr>
      </w:pPr>
      <w:bookmarkStart w:id="897" w:name="_Toc174524424"/>
      <w:ins w:id="898" w:author="John Hickson" w:date="2024-07-31T11:49:00Z">
        <w:r w:rsidRPr="007A29F9">
          <w:t>2.</w:t>
        </w:r>
        <w:r>
          <w:t>3.</w:t>
        </w:r>
        <w:r w:rsidRPr="007A29F9">
          <w:t>1. Mechanisms of competition</w:t>
        </w:r>
        <w:bookmarkEnd w:id="897"/>
      </w:ins>
    </w:p>
    <w:p w14:paraId="3DCF2B36" w14:textId="51048132" w:rsidR="007A29F9" w:rsidRPr="007A29F9" w:rsidRDefault="007A29F9" w:rsidP="00F3527C">
      <w:pPr>
        <w:spacing w:line="480" w:lineRule="auto"/>
        <w:jc w:val="both"/>
      </w:pPr>
      <w:r w:rsidRPr="007A29F9">
        <w:t>Lianas compete intensely with their host trees for essential resources both below ground for water</w:t>
      </w:r>
      <w:r w:rsidR="008E387E">
        <w:t xml:space="preserve"> and </w:t>
      </w:r>
      <w:r w:rsidRPr="007A29F9">
        <w:t xml:space="preserve">nutrients as well as above ground for light </w:t>
      </w:r>
      <w:r w:rsidRPr="007A29F9">
        <w:fldChar w:fldCharType="begin" w:fldLock="1"/>
      </w:r>
      <w:r w:rsidRPr="007A29F9">
        <w:instrText>ADDIN CSL_CITATION {"citationItems":[{"id":"ITEM-1","itemData":{"DOI":"10.1111/nph.15431","ISSN":"14698137","PMID":"30247750","abstract":"(Table presented.). Summary: Lianas constitute a diverse polyphyletic plant group that is advancing our understanding of ecological theory. Specifically, lianas are providing new insights into the mechanisms that control plant distribution and diversity maintenance. For example, there is now evidence that a single, scalable mechanism may explain local, regional, and pan-tropical distribution of lianas, as well as the maintenance of liana species diversity. The ability to outcompete trees under dry, stressful conditions in seasonal forests provides lianas a growth advantage that, over time, results in relatively high abundance in seasonal forests and low abundance in aseasonal forests. Lianas may also gain a similar growth advantage following disturbance, thus explaining why liana density and diversity peak following disturbance at the local, forest scale. The study of ecology, however, is more than the effect of the environment on organisms; it also includes the effects of organisms on the environment. Considerable empirical evidence now indicates that lianas substantially alter their environment by consuming resources, suppressing tree performance, and influencing emergent properties of forests, such as ecosystem functioning, plant and animal diversity, and community composition. These recent studies using lianas are transcending classical tropical ecology research and are now providing novel insights into fundamental ecological theory.","author":[{"dropping-particle":"","family":"Schnitzer","given":"Stefan A.","non-dropping-particle":"","parse-names":false,"suffix":""}],"container-title":"New Phytologist","id":"ITEM-1","issue":"2","issued":{"date-parts":[["2018","10","1"]]},"page":"366-380","publisher":"Blackwell Publishing Ltd","title":"Testing ecological theory with lianas","type":"article","volume":"220"},"uris":["http://www.mendeley.com/documents/?uuid=5a94415e-ccf7-379f-9bf7-aa8600225792"]},{"id":"ITEM-2","itemData":{"DOI":"10.1111/j.1365-2745.2005.01056.x","ISSN":"00220477","abstract":"1 Light is thought to be the most limiting resource in tropical forests, and thus aboveground competition is commonly accepted as the mechanism that structures these communities. In many tropical forests, trees compete not only with other trees, but also with lianas, which compete aggressively for below-ground resources and thus may limit tree growth and regeneration. 2 Using a replicated experiment, we tested the relative strengths of above- and belowground competition from lianas on tree saplings in a disturbed forest in Côte d'Ivoire with a heterogeneous canopy and relatively high light penetration. We planted seedlings of three tree species and subjected them to below-ground competition with lianas (BGC), above- and below-ground competition with lianas (ABGC), or a liana-free control treatment. After 2 years, we harvested the saplings and compared the amount of above-ground biomass and its relative allocation among the three experimental treatments and different tree species. 3 Lianas competed intensely with saplings in this tropical forest, substantially limiting sapling growth. Saplings grown in the ABGC and BGC treatments had only 18.5% and 16.8% of the above-ground dry biomass of those grown in the liana-free control treatment. 4 Sapling biomass did not differ significantly among the ABGC and BGC treatments, suggesting that below-ground competition was the driving force behind liana vs. tree competition in this forest. Above-ground competition with lianas, however, did affect the allocation of biomass in saplings, resulting in shorter, thicker stems and a poorly developed crown. 5 Collectively, our findings suggest that below-ground competition with lianas plays a substantial role in limiting the growth of saplings in disturbed and secondary tropical forests, and above-ground effects may be due to a combination of above-ground competition and mechanical stress. 6 Disentangling above- and below-ground competition between lianas and trees is critical for a comprehensive understanding of the dynamics of naturally regenerating tropical forests, as well as formulating successful management plans for sustainable timber harvest. © 2005 British Ecological Society.","author":[{"dropping-particle":"","family":"Schnitzer","given":"Stefan A.","non-dropping-particle":"","parse-names":false,"suffix":""},{"dropping-particle":"","family":"Kuzee","given":"Mirjam E.","non-dropping-particle":"","parse-names":false,"suffix":""},{"dropping-particle":"","family":"Bongers","given":"Frans","non-dropping-particle":"","parse-names":false,"suffix":""}],"container-title":"Journal of Ecology","id":"ITEM-2","issue":"6","issued":{"date-parts":[["2005"]]},"page":"1115-1125","title":"Disentangling above- and below-ground competition between lianas and trees in a tropical forest","type":"article-journal","volume":"93"},"uris":["http://www.mendeley.com/documents/?uuid=1aea9fd6-3134-4698-936b-388af3ec523d"]},{"id":"ITEM-3","itemData":{"DOI":"10.1890/04-1446","ISSN":"00129658","abstract":"Lianas (woody vines) are an important component of lowland tropical forests. We report large liana and tree inventory and dynamics data from Amazonia over periods of up to 24 years, making this the longest geographically extensive study of liana ecology to date. We use these results to address basic questions about the ecology of large lianas in mature forests and their interactions with trees. In one intensively studied site we find that large lianas (≥10 cm diameter) represent &lt;5% of liana stems, but 80% of biomass of well-lit upper canopy lianas. Across sites, large lianas and large trees are both most successful in terms of structural importance in richer soil forests, but large liana success may be controlled more by the availability of large tree supports rather than directly by soil conditions. Long-term annual turnover rates of large lianas are 5-8%, three times those of trees. Lianas are implicated in large tree mortality: liana-infested large trees are three times more likely to die than liana-free large trees, and large lianas are involved in the death of at least 30% of tree basal area. Thus large lianas are a much more dynamic component of Amazon forests than are canopy trees, and they play a much more significant functional role than their structural contribution suggests. © 2005 by the Ecological Society of America.","author":[{"dropping-particle":"","family":"Phillips","given":"Oliver L.","non-dropping-particle":"","parse-names":false,"suffix":""},{"dropping-particle":"","family":"Martínez","given":"Rodolfo Vásquez","non-dropping-particle":"","parse-names":false,"suffix":""},{"dropping-particle":"","family":"Mendoza","given":"Abel Monteagudo","non-dropping-particle":"","parse-names":false,"suffix":""},{"dropping-particle":"","family":"Baker","given":"Timothy R.","non-dropping-particle":"","parse-names":false,"suffix":""},{"dropping-particle":"","family":"Vargas","given":"Percy Núnez","non-dropping-particle":"","parse-names":false,"suffix":""}],"container-title":"Ecology","id":"ITEM-3","issue":"5","issued":{"date-parts":[["2005"]]},"page":"1250-1258","title":"Large lianas as hyperdynamic elements of the tropical forest canopy","type":"article-journal","volume":"86"},"uris":["http://www.mendeley.com/documents/?uuid=f4fb0938-9434-4a95-b346-eea768b32d03"]},{"id":"ITEM-4","itemData":{"DOI":"10.3389/FFGC.2020.00035/BIBTEX","ISSN":"2624893X","abstract":"Lianas are woody vines, rooted in the soil, and supported physically by trees. Lianas contribute to forest ecosystem functioning globally, but especially in the tropics and subtropics. However, prolific liana growth following heavy disturbance frequently affects subsequent recovery of forest tree diversity, biomass, structure, and function. Understanding this forest liana dynamic, and its sensitivity to climate and anthropogenic forces, is essential for worldwide forest restoration and climate change mitigation. Here, we synthesise the evidence for both positive and negative effects of lianas on forests and propose a framework that outlines the expected global response of forests to disturbance-induced liana proliferation. Emerging evidence suggests that lianas play a major role in both facilitating and delaying forest recovery following disturbance. At low levels of disturbance and/or where environmental conditions favour tree growth, lianas can facilitate forest recovery by protecting trees from extreme weather, fire, weed invasion and herbivory. However, under conditions where lianas proliferate beyond critical thresholds, positive feedbacks are expected to induce and sustain liana-dominated forest states that can endure for decades or even longer. We conceptualise alternative classes of forest recovery response to disturbance and describe measurement and modelling of liana thresholds. We identify four essential challenges for global change science relating to lianas: (1) incorporation of lianas and sapling stems into forest monitoring and tree stand measurements worldwide; (2) long-term experiments to determine variation in liana-tree competition, and potential drivers across forest successional gradients; (3) identification and prediction of liana thresholds and other alternative forest recovery response classes; and (4) dynamic mechanistic modelling of forest recovery to determine regional and global variation within and among different recovery response classes, in relation to variation in potential drivers, liana feedbacks and their interactions. Addressing these challenges will determine the importance of lianas in shaping regional and global forest composition, recovery and dynamics.","author":[{"dropping-particle":"","family":"Marshall","given":"Andrew R.","non-dropping-particle":"","parse-names":false,"suffix":""},{"dropping-particle":"","family":"Platts","given":"Philip J.","non-dropping-particle":"","parse-names":false,"suffix":""},{"dropping-particle":"","family":"Chazdon","given":"Robin L.","non-dropping-particle":"","parse-names":false,"suffix":""},{"dropping-particle":"","family":"Seki","given":"Hamidu","non-dropping-particle":"","parse-names":false,"suffix":""},{"dropping-particle":"","family":"Campbell","given":"Mason J.","non-dropping-particle":"","parse-names":false,"suffix":""},{"dropping-particle":"","family":"Phillips","given":"Oliver L.","non-dropping-particle":"","parse-names":false,"suffix":""},{"dropping-particle":"","family":"Gereau","given":"Roy E.","non-dropping-particle":"","parse-names":false,"suffix":""},{"dropping-particle":"","family":"Marchant","given":"Robert","non-dropping-particle":"","parse-names":false,"suffix":""},{"dropping-particle":"","family":"Liang","given":"Jingjing","non-dropping-particle":"","parse-names":false,"suffix":""},{"dropping-particle":"","family":"Herbohn","given":"John","non-dropping-particle":"","parse-names":false,"suffix":""},{"dropping-particle":"","family":"Malhi","given":"Yadvinder","non-dropping-particle":"","parse-names":false,"suffix":""},{"dropping-particle":"","family":"Pfeifer","given":"Marion","non-dropping-particle":"","parse-names":false,"suffix":""}],"container-title":"Frontiers in Forests and Global Change","id":"ITEM-4","issued":{"date-parts":[["2020","4","24"]]},"page":"35","publisher":"Frontiers Media S.A.","title":"Conceptualising the Global Forest Response to Liana Proliferation","type":"article-journal","volume":"3"},"uris":["http://www.mendeley.com/documents/?uuid=2c9b65e0-7566-3186-97ef-ccd17cee1314"]}],"mendeley":{"formattedCitation":"(Phillips et al., 2005; Schnitzer et al., 2005; Schnitzer, 2018; Marshall et al., 2020)","plainTextFormattedCitation":"(Phillips et al., 2005; Schnitzer et al., 2005; Schnitzer, 2018; Marshall et al., 2020)","previouslyFormattedCitation":"(Phillips et al., 2005; Schnitzer et al., 2005; Schnitzer, 2018; Marshall et al., 2020)"},"properties":{"noteIndex":0},"schema":"https://github.com/citation-style-language/schema/raw/master/csl-citation.json"}</w:instrText>
      </w:r>
      <w:r w:rsidRPr="007A29F9">
        <w:fldChar w:fldCharType="separate"/>
      </w:r>
      <w:r w:rsidRPr="007A29F9">
        <w:rPr>
          <w:noProof/>
        </w:rPr>
        <w:t>(Phillips et al., 2005; Schnitzer et al., 2005; Schnitzer, 2018; Marshall et al., 2020)</w:t>
      </w:r>
      <w:r w:rsidRPr="007A29F9">
        <w:fldChar w:fldCharType="end"/>
      </w:r>
      <w:r w:rsidRPr="007A29F9">
        <w:t>. As lianas place leaves directly over those of their hosts</w:t>
      </w:r>
      <w:r w:rsidR="008E387E">
        <w:t>,</w:t>
      </w:r>
      <w:r w:rsidRPr="007A29F9">
        <w:t xml:space="preserve"> aboveground competition </w:t>
      </w:r>
      <w:r w:rsidR="008E387E">
        <w:t>between lianas and trees can be</w:t>
      </w:r>
      <w:r w:rsidR="008E387E" w:rsidRPr="007A29F9">
        <w:t xml:space="preserve"> </w:t>
      </w:r>
      <w:r w:rsidRPr="007A29F9">
        <w:t>intense (Schnitzer et al., 2005)</w:t>
      </w:r>
      <w:r w:rsidR="00A365F4">
        <w:t xml:space="preserve">. </w:t>
      </w:r>
      <w:r w:rsidR="00247D6D">
        <w:t xml:space="preserve">Lianas can also strongly compete belowground </w:t>
      </w:r>
      <w:r w:rsidRPr="007A29F9">
        <w:t xml:space="preserve"> cause of mortality and stunted biomass accumulation</w:t>
      </w:r>
      <w:r w:rsidR="00247D6D">
        <w:t xml:space="preserve"> especially in juvenile trees</w:t>
      </w:r>
      <w:r w:rsidR="00A365F4">
        <w:t xml:space="preserve"> </w:t>
      </w:r>
      <w:r w:rsidRPr="007A29F9">
        <w:fldChar w:fldCharType="begin" w:fldLock="1"/>
      </w:r>
      <w:r w:rsidRPr="007A29F9">
        <w:instrText>ADDIN CSL_CITATION {"citationItems":[{"id":"ITEM-1","itemData":{"DOI":"10.1007/s11258-007-9347-0","ISSN":"13850237","abstract":"Proliferation of lianas in canopy gaps can restrict tree regeneration in tropical forests through competition. Liana effects may differ between tree species, depending on tree requirements for above- and below-ground resources. We conducted an experiment in a shade house over 12 months to test the effect of light (7 and 27% external irradiance) on the competitive interactions between seedlings of one liana species and three tree species and the contribution of both above- and below-ground competition. Seedlings of the liana Acacia kamerunensis were grown with tree seedlings differing in shade tolerance: Nauclea diderrichii (Pioneer), Khaya anthotheca (Non-Pioneer Light Demander) and Garcinia afzelii (Non-Pioneer Shade Bearer). Trees were grown in four competition treatments with the liana: no competition, root competition, shoot competition and root and shoot competition. Both root and root-shoot competition significantly reduced relative growth rates in all three tree species. After one year, root-shoot competition reduced growth in biomass to 58% of those (all species) grown in no competition. The root competition treatment had a more important contribution in the effect of the liana on tree growth. Tree seedlings did not respond to competition with the liana by altering their patterns of biomass allocation. Although irradiance had a great effect on tree growth and allocation of biomass, the interaction between competition treatments and irradiance was not significant. Nauclea diderrichii, the tree species which responded most to the effects of competition, showed signs of being pot-bound, the stress of which may have augmented the competition effects. The understanding of the interaction of above- and below-ground competition between lianas and trees and its moderation by the light environment is important for a proper appreciation of the influence of lianas on tropical forest regeneration. © 2007 Springer Science+Business Media B.V.","author":[{"dropping-particle":"","family":"Toledo-Aceves","given":"Tarin","non-dropping-particle":"","parse-names":false,"suffix":""},{"dropping-particle":"","family":"Swaine","given":"Michael D.","non-dropping-particle":"","parse-names":false,"suffix":""}],"container-title":"Plant Ecology","id":"ITEM-1","issue":"2","issued":{"date-parts":[["2008","6","29"]]},"page":"233-244","publisher":"Springer","title":"Above- and below-ground competition between the liana Acacia kamerunensis and tree seedlings in contrasting light environments","type":"article-journal","volume":"196"},"uris":["http://www.mendeley.com/documents/?uuid=534e85a4-3818-33b9-806d-dd40a8e2233d"]},{"id":"ITEM-2","itemData":{"DOI":"10.1111/j.1365-2745.2005.01056.x","ISSN":"00220477","abstract":"1 Light is thought to be the most limiting resource in tropical forests, and thus aboveground competition is commonly accepted as the mechanism that structures these communities. In many tropical forests, trees compete not only with other trees, but also with lianas, which compete aggressively for below-ground resources and thus may limit tree growth and regeneration. 2 Using a replicated experiment, we tested the relative strengths of above- and belowground competition from lianas on tree saplings in a disturbed forest in Côte d'Ivoire with a heterogeneous canopy and relatively high light penetration. We planted seedlings of three tree species and subjected them to below-ground competition with lianas (BGC), above- and below-ground competition with lianas (ABGC), or a liana-free control treatment. After 2 years, we harvested the saplings and compared the amount of above-ground biomass and its relative allocation among the three experimental treatments and different tree species. 3 Lianas competed intensely with saplings in this tropical forest, substantially limiting sapling growth. Saplings grown in the ABGC and BGC treatments had only 18.5% and 16.8% of the above-ground dry biomass of those grown in the liana-free control treatment. 4 Sapling biomass did not differ significantly among the ABGC and BGC treatments, suggesting that below-ground competition was the driving force behind liana vs. tree competition in this forest. Above-ground competition with lianas, however, did affect the allocation of biomass in saplings, resulting in shorter, thicker stems and a poorly developed crown. 5 Collectively, our findings suggest that below-ground competition with lianas plays a substantial role in limiting the growth of saplings in disturbed and secondary tropical forests, and above-ground effects may be due to a combination of above-ground competition and mechanical stress. 6 Disentangling above- and below-ground competition between lianas and trees is critical for a comprehensive understanding of the dynamics of naturally regenerating tropical forests, as well as formulating successful management plans for sustainable timber harvest. © 2005 British Ecological Society.","author":[{"dropping-particle":"","family":"Schnitzer","given":"Stefan A.","non-dropping-particle":"","parse-names":false,"suffix":""},{"dropping-particle":"","family":"Kuzee","given":"Mirjam E.","non-dropping-particle":"","parse-names":false,"suffix":""},{"dropping-particle":"","family":"Bongers","given":"Frans","non-dropping-particle":"","parse-names":false,"suffix":""}],"container-title":"Journal of Ecology","id":"ITEM-2","issue":"6","issued":{"date-parts":[["2005"]]},"page":"1115-1125","title":"Disentangling above- and below-ground competition between lianas and trees in a tropical forest","type":"article-journal","volume":"93"},"uris":["http://www.mendeley.com/documents/?uuid=1aea9fd6-3134-4698-936b-388af3ec523d"]},{"id":"ITEM-3","itemData":{"DOI":"10.1111/1365-2745.13540","ISSN":"0022-0477","abstract":"Despite their low contribution to forest carbon stocks, lianas (woody vines) play an important role in the carbon dynamics of tropical forests. As structural parasites, they hinder tree survival, growth, and fecundity, hence they negatively impact net ecosystem productivity and long</w:instrText>
      </w:r>
      <w:r w:rsidRPr="007A29F9">
        <w:rPr>
          <w:rFonts w:ascii="Cambria Math" w:hAnsi="Cambria Math" w:cs="Cambria Math"/>
        </w:rPr>
        <w:instrText>‐</w:instrText>
      </w:r>
      <w:r w:rsidRPr="007A29F9">
        <w:instrText>term carbon sequestration.\nCompetition (for water and light) drives various forest processes and depends on the local abundance of resources over time. However, evaluating the relative role of resource availability on the interactions between lianas and trees from empirical observations is particularly challenging. Previous approaches have used labor</w:instrText>
      </w:r>
      <w:r w:rsidRPr="007A29F9">
        <w:rPr>
          <w:rFonts w:ascii="Cambria Math" w:hAnsi="Cambria Math" w:cs="Cambria Math"/>
        </w:rPr>
        <w:instrText>‐</w:instrText>
      </w:r>
      <w:r w:rsidRPr="007A29F9">
        <w:instrText>intensive and ecosystem</w:instrText>
      </w:r>
      <w:r w:rsidRPr="007A29F9">
        <w:rPr>
          <w:rFonts w:ascii="Cambria Math" w:hAnsi="Cambria Math" w:cs="Cambria Math"/>
        </w:rPr>
        <w:instrText>‐</w:instrText>
      </w:r>
      <w:r w:rsidRPr="007A29F9">
        <w:instrText>scale manipulation experiments, which are infeasible in most situations.\nWe propose to circumvent this challenge by evaluating the uncertainty of water and light capture processes of a process</w:instrText>
      </w:r>
      <w:r w:rsidRPr="007A29F9">
        <w:rPr>
          <w:rFonts w:ascii="Cambria Math" w:hAnsi="Cambria Math" w:cs="Cambria Math"/>
        </w:rPr>
        <w:instrText>‐</w:instrText>
      </w:r>
      <w:r w:rsidRPr="007A29F9">
        <w:instrText>based vegetation model (ED2) including the liana growth form. We further developed the liana plant functional type in ED2 to mechanistically simulate water uptake and transport from roots to leaves, and start the model from prescribed initial conditions. We then used the PEcAn bioinformatics platform to constrain liana parameters and run uncertainty analyses.\nBaseline runs successfully reproduced ecosystem gas exchange fluxes (gross primary productivity and latent heat) and forest structural features (leaf area index, aboveground biomass) in two sites (Barro Colorado Island, Panama and Paracou, French Guiana) characterized by different rainfall regimes and levels of liana abundance.\nModel uncertainty analyses revealed that water limitation was the factor driving the competition between trees and lianas at the drier site (BCI), and during the relatively short dry season of the wetter site (Paracou). In young patches, light competition dominated in Paracou but alternated with water competition between the wet and the dry season on BCI according to the model simulations.\nThe modelling workflow also identified key liana traits (photosynthetic quantum efficiency, stomatal regulation parameters, allometric relationships) and processes (water use, respiration, climbing) driving the model uncertainty. They should be considered as priorities for future data acquisition and model development to improve predictions of the carbon dynamics of liana</w:instrText>
      </w:r>
      <w:r w:rsidRPr="007A29F9">
        <w:rPr>
          <w:rFonts w:ascii="Cambria Math" w:hAnsi="Cambria Math" w:cs="Cambria Math"/>
        </w:rPr>
        <w:instrText>‐</w:instrText>
      </w:r>
      <w:r w:rsidRPr="007A29F9">
        <w:instrText>infested forests.","author":[{"dropping-particle":"","family":"Meunier","given":"Félicien","non-dropping-particle":"","parse-names":false,"suffix":""},{"dropping-particle":"","family":"Verbeeck","given":"Hans","non-dropping-particle":"","parse-names":false,"suffix":""},{"dropping-particle":"","family":"Cowdery","given":"Betsy","non-dropping-particle":"","parse-names":false,"suffix":""},{"dropping-particle":"","family":"Schnitzer","given":"Stefan A.","non-dropping-particle":"","parse-names":false,"suffix":""},{"dropping-particle":"","family":"Smith</w:instrText>
      </w:r>
      <w:r w:rsidRPr="007A29F9">
        <w:rPr>
          <w:rFonts w:ascii="Cambria Math" w:hAnsi="Cambria Math" w:cs="Cambria Math"/>
        </w:rPr>
        <w:instrText>‐</w:instrText>
      </w:r>
      <w:r w:rsidRPr="007A29F9">
        <w:instrText>Martin","given":"Chris M.","non-dropping-particle":"","parse-names":false,"suffix":""},{"dropping-particle":"","family":"Powers","given":"Jennifer","non-dropping-particle":"","parse-names":false,"suffix":""},{"dropping-particle":"","family":"Xu","given":"Xiangtao","non-dropping-particle":"","parse-names":false,"suffix":""},{"dropping-particle":"","family":"Slot","given":"Martijn","non-dropping-particle":"","parse-names":false,"suffix":""},{"dropping-particle":"","family":"Deurwaerder","given":"Hannes P.T.","non-dropping-particle":"De","parse-names":false,"suffix":""},{"dropping-particle":"","family":"Detto","given":"Matteo","non-dropping-particle":"","parse-names":false,"suffix":""},{"dropping-particle":"","family":"Bonal","given":"Damien","non-dropping-particle":"","parse-names":false,"suffix":""},{"dropping-particle":"","family":"Longo","given":"Marcos","non-dropping-particle":"","parse-names":false,"suffix":""},{"dropping-particle":"","family":"Santiago","given":"Louis S.","non-dropping-particle":"","parse-names":false,"suffix":""},{"dropping-particle":"","family":"Dietze","given":"Michael","non-dropping-particle":"","parse-names":false,"suffix":""}],"container-title":"Journal of Ecology","id":"ITEM-3","issued":{"date-parts":[["2020","10","29"]]},"publisher":"Wiley","title":"Unraveling the relative role of light and water competition between lianas and trees in tropical forests","type":"article-journal"},"uris":["http://www.mendeley.com/documents/?uuid=a477152e-ea57-3822-ae56-4b62782b731d"]}],"mendeley":{"formattedCitation":"(Schnitzer et al., 2005; Toledo-Aceves and Swaine, 2008; Meunier et al., 2020)","plainTextFormattedCitation":"(Schnitzer et al., 2005; Toledo-Aceves and Swaine, 2008; Meunier et al., 2020)","previouslyFormattedCitation":"(Schnitzer et al., 2005; Toledo-Aceves and Swaine, 2008; Meunier et al., 2020)"},"properties":{"noteIndex":0},"schema":"https://github.com/citation-style-language/schema/raw/master/csl-citation.json"}</w:instrText>
      </w:r>
      <w:r w:rsidRPr="007A29F9">
        <w:fldChar w:fldCharType="separate"/>
      </w:r>
      <w:r w:rsidRPr="007A29F9">
        <w:rPr>
          <w:noProof/>
        </w:rPr>
        <w:t>(Schnitzer et al., 2005; Toledo-Aceves and Swaine, 2008; Meunier et al., 2020)</w:t>
      </w:r>
      <w:r w:rsidRPr="007A29F9">
        <w:fldChar w:fldCharType="end"/>
      </w:r>
      <w:r w:rsidRPr="007A29F9">
        <w:t>. In a study by Tobin et al., (2012) of mature trees, the removal of lianas increased sap flow in trees by ~8% in dry season conditions, which may in part be due to increased evaporative potential in the canopy due to liana die off or through reduced below ground competition for water resources. Similar results were presented in Alvarez-Cansino et al., (2015) showing</w:t>
      </w:r>
      <w:r w:rsidR="007C39FC">
        <w:t xml:space="preserve"> there is</w:t>
      </w:r>
      <w:r w:rsidRPr="007A29F9">
        <w:t xml:space="preserve"> a strong seasonality to the effects of lianas on tree sap flow. </w:t>
      </w:r>
      <w:r w:rsidR="00156322" w:rsidRPr="007A29F9">
        <w:t xml:space="preserve">Despite the evidence of negative liana </w:t>
      </w:r>
      <w:r w:rsidR="00DB31DA" w:rsidRPr="007A29F9">
        <w:t>competition,</w:t>
      </w:r>
      <w:r w:rsidR="00156322" w:rsidRPr="007A29F9">
        <w:t xml:space="preserve"> the disentangling of the effects of above/below ground competition has yet to be fully realised for mature t</w:t>
      </w:r>
      <w:r w:rsidR="00156322">
        <w:t>rees in the current literature.</w:t>
      </w:r>
    </w:p>
    <w:p w14:paraId="4FB98C69" w14:textId="77777777" w:rsidR="007A29F9" w:rsidRPr="007A29F9" w:rsidRDefault="007A29F9" w:rsidP="00F3527C">
      <w:pPr>
        <w:spacing w:line="480" w:lineRule="auto"/>
        <w:jc w:val="both"/>
      </w:pPr>
    </w:p>
    <w:p w14:paraId="1C4C7129" w14:textId="2459495F" w:rsidR="007A29F9" w:rsidRPr="007A29F9" w:rsidRDefault="007A29F9" w:rsidP="002D181F">
      <w:pPr>
        <w:pStyle w:val="Heading3"/>
      </w:pPr>
      <w:bookmarkStart w:id="899" w:name="_Toc174524425"/>
      <w:r w:rsidRPr="007A29F9">
        <w:lastRenderedPageBreak/>
        <w:t>2.</w:t>
      </w:r>
      <w:ins w:id="900" w:author="John Hickson" w:date="2024-07-31T11:49:00Z">
        <w:r w:rsidR="00CF6D40">
          <w:t>3</w:t>
        </w:r>
      </w:ins>
      <w:del w:id="901" w:author="John Hickson" w:date="2024-07-31T11:49:00Z">
        <w:r w:rsidRPr="007A29F9" w:rsidDel="00CF6D40">
          <w:delText>2</w:delText>
        </w:r>
      </w:del>
      <w:r w:rsidR="007E22FB">
        <w:t>.2</w:t>
      </w:r>
      <w:r w:rsidRPr="007A29F9">
        <w:t xml:space="preserve"> Effects of liana competition on individual trees</w:t>
      </w:r>
      <w:bookmarkEnd w:id="899"/>
    </w:p>
    <w:p w14:paraId="3B9E03A4" w14:textId="3F6F5181" w:rsidR="007A29F9" w:rsidRPr="007A29F9" w:rsidRDefault="00862255" w:rsidP="00F3527C">
      <w:pPr>
        <w:spacing w:line="480" w:lineRule="auto"/>
        <w:jc w:val="both"/>
      </w:pPr>
      <w:r>
        <w:t>Hosting lianas is not without risks for their hosts. For example, t</w:t>
      </w:r>
      <w:r w:rsidR="007A29F9" w:rsidRPr="007A29F9">
        <w:t xml:space="preserve">rees that are infested by lianas are often limited in their growth (Schnitzer et al., 2005, Alvarez-Cansino et al., 2015). Studies have indicated that when lianas </w:t>
      </w:r>
      <w:r w:rsidR="00DB31DA">
        <w:t>are</w:t>
      </w:r>
      <w:r w:rsidR="007A29F9" w:rsidRPr="007A29F9">
        <w:t xml:space="preserve"> removed, diameter growth of trees increased up to 25% (Alvarez-Cansino et al., 2015). </w:t>
      </w:r>
      <w:r w:rsidR="00DA1475">
        <w:t>In a</w:t>
      </w:r>
      <w:r w:rsidR="007A29F9" w:rsidRPr="007A29F9">
        <w:t xml:space="preserve"> study by Dias et al., 2017 found that </w:t>
      </w:r>
      <w:r w:rsidR="00DA1475">
        <w:t xml:space="preserve">with </w:t>
      </w:r>
      <w:r w:rsidR="007A29F9" w:rsidRPr="007A29F9">
        <w:t>liana competition</w:t>
      </w:r>
      <w:r w:rsidR="00DA1475">
        <w:t>,</w:t>
      </w:r>
      <w:r w:rsidR="007A29F9" w:rsidRPr="007A29F9">
        <w:t xml:space="preserve"> </w:t>
      </w:r>
      <w:r w:rsidR="00012100">
        <w:t>tree allometry responded</w:t>
      </w:r>
      <w:r w:rsidR="007A29F9" w:rsidRPr="007A29F9">
        <w:t xml:space="preserve"> to increased load </w:t>
      </w:r>
      <w:r w:rsidR="00012100">
        <w:t>with infested tree stems being shorter than those without lianas</w:t>
      </w:r>
      <w:r w:rsidR="007A29F9" w:rsidRPr="007A29F9">
        <w:t>. Liana</w:t>
      </w:r>
      <w:r w:rsidR="00071447">
        <w:t>-induced</w:t>
      </w:r>
      <w:r w:rsidR="007A29F9" w:rsidRPr="007A29F9">
        <w:t xml:space="preserve"> effects upon tree growth increase</w:t>
      </w:r>
      <w:r w:rsidR="00DA1475">
        <w:t>s with</w:t>
      </w:r>
      <w:r w:rsidR="007A29F9" w:rsidRPr="007A29F9">
        <w:t xml:space="preserve"> liana occupation in the tree c</w:t>
      </w:r>
      <w:r w:rsidR="00DA1475">
        <w:t xml:space="preserve">rown </w:t>
      </w:r>
      <w:r w:rsidR="007A29F9" w:rsidRPr="007A29F9">
        <w:fldChar w:fldCharType="begin" w:fldLock="1"/>
      </w:r>
      <w:r w:rsidR="007A29F9" w:rsidRPr="007A29F9">
        <w:instrText xml:space="preserve">ADDIN CSL_CITATION {"citationItems":[{"id":"ITEM-1","itemData":{"DOI":"10.5194/BG-6-2217-2009","ISSN":"17264189","abstract":"Ecosystem-level estimates of the effect of lianas on tree growth in mature tropical forests are needed to evaluate the functional impact of lianas and their potential to affect the ability of tropical forests to sequester carbon, but these are currently lacking. Using data collected on tree growth rates, local growing conditions and liana competition in five permanent sampling plots in Amazonian Peru, we present the first ecosystem-level estimates of the effect of lianas on above-ground productivity of trees. By first constructing a multi-level linear mixed effect model to predict individual-tree diameter growth model using individual-tree growth conditions, we were able to then estimate stand-level above-ground biomass (AGB) increment in the absence of lianas. We show that lianas, mainly by competing aboveground with trees, reduce tree annual above-ground stand-level biomass increment by </w:instrText>
      </w:r>
      <w:r w:rsidR="007A29F9" w:rsidRPr="007A29F9">
        <w:rPr>
          <w:rFonts w:ascii="Cambria Math" w:hAnsi="Cambria Math" w:cs="Cambria Math"/>
        </w:rPr>
        <w:instrText>∼</w:instrText>
      </w:r>
      <w:r w:rsidR="007A29F9" w:rsidRPr="007A29F9">
        <w:instrText xml:space="preserve">10%, equivalent to 0.51Mg dry weight ha-1 yr-1 or 0.25Mg C ha-1 yr -1. AGB increment of lianas themselves was estimated to be 0.15 Mg dry weight ha-1 yr-1 or 0.07Mg C ha-11 yr -1, thus only compensating </w:instrText>
      </w:r>
      <w:r w:rsidR="007A29F9" w:rsidRPr="007A29F9">
        <w:rPr>
          <w:rFonts w:ascii="Cambria Math" w:hAnsi="Cambria Math" w:cs="Cambria Math"/>
        </w:rPr>
        <w:instrText>∼</w:instrText>
      </w:r>
      <w:r w:rsidR="007A29F9" w:rsidRPr="007A29F9">
        <w:instrText>29% of the liana-induced reduction in ecosystem AGB increment. Increasing liana pressure on tropical forests will therefore not only tend to reduce their carbon storage capacity, by indirectly promoting tree species with low-density wood, but also their rate of carbon uptake, with potential consequences for the rate of increase in atmospheric carbon dioxide. © Author(s) 2009.","author":[{"dropping-particle":"","family":"Heijden","given":"G. M.F.","non-dropping-particle":"van der","parse-names":false,"suffix":""},{"dropping-particle":"","family":"Phillips","given":"O. L.","non-dropping-particle":"","parse-names":false,"suffix":""}],"container-title":"Biogeosciences","id":"ITEM-1","issue":"10","issued":{"date-parts":[["2009"]]},"page":"2217-2226","publisher":"European Geosciences Union","title":"Liana infestation impacts tree growth in a lowland tropical moist Forest","type":"article-journal","volume":"6"},"uris":["http://www.mendeley.com/documents/?uuid=70c5d25b-1602-39a0-b64c-c530b08530c3"]},{"id":"ITEM-2","itemData":{"DOI":"10.1007/s11258-016-0671-0","ISSN":"15735052","abstract":"Intense competition with lianas (wood climbers) can limit tree growth, reproduction, and survival. However, the negative effects of liana loads on tree allometry have not yet been addressed. We investigated the hypothesis that liana loading on tree crown alters tree’s allometry, expressed through slenderness (height–diameter ratio). The relationship between trunk slenderness and percentage of tree crown covered by lianas was investigated for 12 tree species from 10 fragments of the Semideciduous Seasonal Forest in Southeastern Brazil. We also tested whether the relationship between slenderness and wood density differ between trees without lianas and trees heavily infested. Liana loads significantly altered tree allometry by decreasing slenderness, even when lianas covered less than 25% of tree crown. Heavy-wood species decreased their trunk slenderness in a greater ratio than light-wood species. Our findings indicate that liana infestation shifts tree allometry, and these effects are stronger on heavy-wood tree species.","author":[{"dropping-particle":"","family":"Dias","given":"Arildo S.","non-dropping-particle":"","parse-names":false,"suffix":""},{"dropping-particle":"","family":"Santos","given":"Karin","non-dropping-particle":"dos","parse-names":false,"suffix":""},{"dropping-particle":"","family":"Santos","given":"Flavio Antonio Maës","non-dropping-particle":"dos","parse-names":false,"suffix":""},{"dropping-particle":"","family":"Martins","given":"Fernando R.","non-dropping-particle":"","parse-names":false,"suffix":""}],"container-title":"Plant Ecology","id":"ITEM-2","issue":"2","issued":{"date-parts":[["2017"]]},"page":"119-125","title":"How liana loads alter tree allometry in tropical forests","type":"article-journal","volume":"218"},"uris":["http://www.mendeley.com/documents/?uuid=95713977-fc9a-4b90-8d60-3171891ddf3a"]}],"mendeley":{"formattedCitation":"(van der Heijden and Phillips, 2009; Dias et al., 2017)","plainTextFormattedCitation":"(van der Heijden and Phillips, 2009; Dias et al., 2017)","previouslyFormattedCitation":"(van der Heijden and Phillips, 2009; Dias et al., 2017)"},"properties":{"noteIndex":0},"schema":"https://github.com/citation-style-language/schema/raw/master/csl-citation.json"}</w:instrText>
      </w:r>
      <w:r w:rsidR="007A29F9" w:rsidRPr="007A29F9">
        <w:fldChar w:fldCharType="separate"/>
      </w:r>
      <w:r w:rsidR="007A29F9" w:rsidRPr="007A29F9">
        <w:rPr>
          <w:noProof/>
        </w:rPr>
        <w:t>(van der Heijden and Phillips, 2009; Dias et al., 2017)</w:t>
      </w:r>
      <w:r w:rsidR="007A29F9" w:rsidRPr="007A29F9">
        <w:fldChar w:fldCharType="end"/>
      </w:r>
      <w:r w:rsidR="007A29F9" w:rsidRPr="007A29F9">
        <w:t>.</w:t>
      </w:r>
    </w:p>
    <w:p w14:paraId="37FE8AF0" w14:textId="77777777" w:rsidR="007A29F9" w:rsidRPr="007A29F9" w:rsidRDefault="007A29F9" w:rsidP="00F3527C">
      <w:pPr>
        <w:spacing w:line="480" w:lineRule="auto"/>
        <w:jc w:val="both"/>
      </w:pPr>
      <w:r w:rsidRPr="007A29F9">
        <w:t xml:space="preserve">Liana infestation also increases host tree mortality, with lianas accounting for up to 30% of large tree mortality in some areas </w:t>
      </w:r>
      <w:r w:rsidRPr="007A29F9">
        <w:fldChar w:fldCharType="begin" w:fldLock="1"/>
      </w:r>
      <w:r w:rsidRPr="007A29F9">
        <w:instrText>ADDIN CSL_CITATION {"citationItems":[{"id":"ITEM-1","itemData":{"DOI":"10.1890/04-1446","ISSN":"00129658","abstract":"Lianas (woody vines) are an important component of lowland tropical forests. We report large liana and tree inventory and dynamics data from Amazonia over periods of up to 24 years, making this the longest geographically extensive study of liana ecology to date. We use these results to address basic questions about the ecology of large lianas in mature forests and their interactions with trees. In one intensively studied site we find that large lianas (≥10 cm diameter) represent &lt;5% of liana stems, but 80% of biomass of well-lit upper canopy lianas. Across sites, large lianas and large trees are both most successful in terms of structural importance in richer soil forests, but large liana success may be controlled more by the availability of large tree supports rather than directly by soil conditions. Long-term annual turnover rates of large lianas are 5-8%, three times those of trees. Lianas are implicated in large tree mortality: liana-infested large trees are three times more likely to die than liana-free large trees, and large lianas are involved in the death of at least 30% of tree basal area. Thus large lianas are a much more dynamic component of Amazon forests than are canopy trees, and they play a much more significant functional role than their structural contribution suggests. © 2005 by the Ecological Society of America.","author":[{"dropping-particle":"","family":"Phillips","given":"Oliver L.","non-dropping-particle":"","parse-names":false,"suffix":""},{"dropping-particle":"","family":"Martínez","given":"Rodolfo Vásquez","non-dropping-particle":"","parse-names":false,"suffix":""},{"dropping-particle":"","family":"Mendoza","given":"Abel Monteagudo","non-dropping-particle":"","parse-names":false,"suffix":""},{"dropping-particle":"","family":"Baker","given":"Timothy R.","non-dropping-particle":"","parse-names":false,"suffix":""},{"dropping-particle":"","family":"Vargas","given":"Percy Núnez","non-dropping-particle":"","parse-names":false,"suffix":""}],"container-title":"Ecology","id":"ITEM-1","issue":"5","issued":{"date-parts":[["2005"]]},"page":"1250-1258","title":"Large lianas as hyperdynamic elements of the tropical forest canopy","type":"article-journal","volume":"86"},"uris":["http://www.mendeley.com/documents/?uuid=f4fb0938-9434-4a95-b346-eea768b32d03"]}],"mendeley":{"formattedCitation":"(Phillips et al., 2005)","plainTextFormattedCitation":"(Phillips et al., 2005)","previouslyFormattedCitation":"(Phillips et al., 2005)"},"properties":{"noteIndex":0},"schema":"https://github.com/citation-style-language/schema/raw/master/csl-citation.json"}</w:instrText>
      </w:r>
      <w:r w:rsidRPr="007A29F9">
        <w:fldChar w:fldCharType="separate"/>
      </w:r>
      <w:r w:rsidRPr="007A29F9">
        <w:rPr>
          <w:noProof/>
        </w:rPr>
        <w:t>(Phillips et al., 2005)</w:t>
      </w:r>
      <w:r w:rsidRPr="007A29F9">
        <w:fldChar w:fldCharType="end"/>
      </w:r>
      <w:r w:rsidRPr="007A29F9">
        <w:t xml:space="preserve">. Liana-induced mortality rates have been shown to increase as liana occupation increases, doubling the mortality rate compared to lower infestation levels </w:t>
      </w:r>
      <w:r w:rsidRPr="007A29F9">
        <w:fldChar w:fldCharType="begin" w:fldLock="1"/>
      </w:r>
      <w:r w:rsidRPr="007A29F9">
        <w:instrText>ADDIN CSL_CITATION {"citationItems":[{"id":"ITEM-1","itemData":{"DOI":"10.1111/j.1365-2745.2010.01676.x","ISSN":"00220477","abstract":"Lianas compete intensely with trees, but few studies have examined long-term effects of liana infestation on tree growth and mortality. We quantified the effects of lianas in tree crowns (n = 2907) and rooted within 2 m of trees (n = 1086) on growth and mortality of 30 tree species from 1995 to 2005 on Barro Colorado Island (BCI), Panama, documented liana infestation in tree crowns in 1996 and 2007 to determine the dynamics of liana infestation, and quantified liana infestation in the crowns of 3231 additional canopy trees (d.b.h. ≥20 cm) in 2007 to compare with the same metric determined by previous studies in 1967 and 1980.2. Severe liana infestation increased tree mortality: 21% of liana-free trees in 1996 had died by 2007, whereas 42% of trees with more than 75% of the crown infested by lianas in 1996 had died by 2007.3. Liana infestation of tree crowns significantly reduced tree growth, particularly on sun-exposed trees. The proximity of rooted lianas significantly reduced the growth of shaded trees.4. Liana infestation was dynamic: 10.9% of trees with severe liana infestation in their crowns in 1996 had shed all of their lianas by 2007 and 5.3% of trees with no lianas in their crown in 1996 had severe liana infestation in 2007.5. Liana infestation was common: lianas were present in 53% of trees of the 30 focal species. Including lianas rooted within 2 m of the tree increased this percentage to 78%. Using both above- and below-ground measures may provide a better estimate of liana competition than either measure alone.6. Liana infestation is increasing on BCI. Lianas were present in the crowns of 73.6% of canopy trees (d.b.h. ≥20 cm). Liana canopy infestation was 57% higher than in 1980 and 65% higher than in 1967, which is consistent with reported increases in liana abundance, biomass, and leaf and flower production.7.Synthesis. We used one of the largest studies ever conducted on lianas to confirm the negative effects of lianas on tree growth and survival over 10 years. Liana infestation of trees was widespread, dynamic and increasing on BCI. © 2010 The Authors. Journal compilation © 2010 British Ecological Society.","author":[{"dropping-particle":"","family":"Ingwell","given":"Laura L.","non-dropping-particle":"","parse-names":false,"suffix":""},{"dropping-particle":"","family":"Joseph Wright","given":"S.","non-dropping-particle":"","parse-names":false,"suffix":""},{"dropping-particle":"","family":"Becklund","given":"Kristen K.","non-dropping-particle":"","parse-names":false,"suffix":""},{"dropping-particle":"","family":"Hubbell","given":"Stephen P.","non-dropping-particle":"","parse-names":false,"suffix":""},{"dropping-particle":"","family":"Schnitzer","given":"Stefan A.","non-dropping-particle":"","parse-names":false,"suffix":""}],"container-title":"Journal of Ecology","id":"ITEM-1","issue":"4","issued":{"date-parts":[["2010","7","1"]]},"page":"879-887","publisher":"John Wiley &amp; Sons, Ltd","title":"The impact of lianas on 10 years of tree growth and mortality on Barro Colorado Island, Panama","type":"article-journal","volume":"98"},"uris":["http://www.mendeley.com/documents/?uuid=7c2b80b6-5f50-3a77-b433-eb6acf3d5efd"]}],"mendeley":{"formattedCitation":"(Ingwell et al., 2010)","plainTextFormattedCitation":"(Ingwell et al., 2010)","previouslyFormattedCitation":"(Ingwell et al., 2010)"},"properties":{"noteIndex":0},"schema":"https://github.com/citation-style-language/schema/raw/master/csl-citation.json"}</w:instrText>
      </w:r>
      <w:r w:rsidRPr="007A29F9">
        <w:fldChar w:fldCharType="separate"/>
      </w:r>
      <w:r w:rsidRPr="007A29F9">
        <w:rPr>
          <w:noProof/>
        </w:rPr>
        <w:t>(Ingwell et al., 2010)</w:t>
      </w:r>
      <w:r w:rsidRPr="007A29F9">
        <w:fldChar w:fldCharType="end"/>
      </w:r>
      <w:r w:rsidRPr="007A29F9">
        <w:t>. The direct cause of the death of host trees is likely to be due to a combination of effects derived from above and below ground competition as rooted liana density and basal area increases with canopy liana infestation (Ingwell et al., 2010).</w:t>
      </w:r>
    </w:p>
    <w:p w14:paraId="3B24E34B" w14:textId="6B5C5540" w:rsidR="007A29F9" w:rsidRPr="007A29F9" w:rsidRDefault="007A29F9" w:rsidP="00F3527C">
      <w:pPr>
        <w:spacing w:line="480" w:lineRule="auto"/>
        <w:jc w:val="both"/>
      </w:pPr>
      <w:r w:rsidRPr="007A29F9">
        <w:t xml:space="preserve">Tree fecundity has been shown to be reduced through competition with lianas </w:t>
      </w:r>
      <w:r w:rsidRPr="007A29F9">
        <w:fldChar w:fldCharType="begin" w:fldLock="1"/>
      </w:r>
      <w:r w:rsidR="00D93819">
        <w:instrText>ADDIN CSL_CITATION {"citationItems":[{"id":"ITEM-1","itemData":{"DOI":"10.1017/S0266467405002981","ISSN":"14697831","abstract":"We investigated the association between lianas and Bertholletia excelsa (Brazil nut), a long-lived, emergent tree of significant ecological and economic importance in Amazonia. Our objectives were: (1) to determine the relationship between crown liana load and liana number, basal area, and origin in relation to the B. excelsa host; and (2) to determine the relationship between liana load and B. excelsa fruit and nut production, diameter growth, and crown form, position and area. One hundred and forty trees (≥ 50 cm dbh) were selected with representatives of 10 diameter classes and four liana load categories. To quantify fruit and nut production, fruit counts and nut fresh weights per tree were measured in 2002 and 2003, and annual diameter growth was quantified using dendrometer bands. Trees with lianas produced significantly fewer fruits and had reduced nut fresh weights than liana-free trees. Trees with the most extensive liana loads (&gt; 75% crown coverage) were 10.2 times more likely to have crown forms categorized as less than half-crowns or few branches than trees with reduced liana loads. No statistically significant relationship was found between liana load and tree diameter growth. Results suggest that liana cutting might increase B. excelsa fecundity and commercial nut yields. Copyright © 2006 Cambridge University Press.","author":[{"dropping-particle":"","family":"Kainer","given":"Karen A.","non-dropping-particle":"","parse-names":false,"suffix":""},{"dropping-particle":"","family":"Wadt","given":"Lúcia H.O.","non-dropping-particle":"","parse-names":false,"suffix":""},{"dropping-particle":"","family":"Gomes-Silva","given":"Daisy A.P.","non-dropping-particle":"","parse-names":false,"suffix":""},{"dropping-particle":"","family":"Capanu","given":"Marinela","non-dropping-particle":"","parse-names":false,"suffix":""}],"container-title":"Journal of Tropical Ecology","id":"ITEM-1","issue":"2","issued":{"date-parts":[["2006"]]},"page":"147-154","publisher":"Cambridge University Press","title":"Liana loads and their association with Bertholletia excelsa fruit and nut production, diameter growth and crown attributes","type":"article-journal","volume":"22"},"uris":["http://www.mendeley.com/documents/?uuid=d49a016d-8baa-3c04-8129-5148be22a3dc"]},{"id":"ITEM-2","itemData":{"DOI":"10.1111/1365-2745.12815","ISSN":"13652745","abstract":"Lianas are structural parasites of trees and reduce individual host tree growth, survival and fecundity. Thus, liana infestation is expected to affect tree population growth rates, with potentially different effects in different species depending on the frequency of liana infestation and the impact of liana infestation on population growth rates. Previous studies have documented the myriad negative effects of lianas on trees and variation in liana infestation among tree species; however, no study has quantified the impact of liana infestation on individual tree species population growth rates. Lianas are increasing in abundance in multiple Neotropical sites, which may have profound consequences for tree species composition if lianas differentially affect host tree species population growth. Here, we use long-term data to evaluate the effects of liana infestation on the reproduction, growth, survival and ultimately population growth rates of dozens of tree species from Barro Colorado Island, Panama. We then test whether liana infestation affects tree species differentially with respect to two axes of life-history variation: adult stature and position along the fast–slow axis, a measure of shade tolerance. Liana infestation decreased tree growth, survival and reproduction, with the strongest effects on survival in fast-growing, light-demanding species and on reproduction in large-statured species. In combination, these effects reduced tree population growth rates such that liana-infested populations declined by an average of 1.4% annually relative to conspecific liana-free populations. The reduction in population growth rates was greatest among fast-growing species and smaller in slow-growing species. Synthesis. Our results demonstrate that liana infestation has strong negative effects on tree population growth rates, which vary systematically among tree species with tree life history. The finding that liana infestation is more harmful to fast-growing tree species appears to be at odds with the general expectations in the literature. We propose that this is likely due to survivorship bias, as infestation greatly decreases survival in fast-growing species such that the observable sample is biased towards those that survived and liana-free. In combination with data on how tree species vary in liana infestation rates, these results provide a basis for predicting the impacts of changes in liana abundance on tree species composition.","author":[{"dropping-particle":"","family":"Visser","given":"Marco D.","non-dropping-particle":"","parse-names":false,"suffix":""},{"dropping-particle":"","family":"Schnitzer","given":"Stefan A.","non-dropping-particle":"","parse-names":false,"suffix":""},{"dropping-particle":"","family":"Muller-Landau","given":"Helene C.","non-dropping-particle":"","parse-names":false,"suffix":""},{"dropping-particle":"","family":"Jongejans","given":"Eelke","non-dropping-particle":"","parse-names":false,"suffix":""},{"dropping-particle":"","family":"Kroon","given":"Hans","non-dropping-particle":"de","parse-names":false,"suffix":""},{"dropping-particle":"","family":"Comita","given":"Liza S.","non-dropping-particle":"","parse-names":false,"suffix":""},{"dropping-particle":"","family":"Hubbell","given":"Stephen P.","non-dropping-particle":"","parse-names":false,"suffix":""},{"dropping-particle":"","family":"Wright","given":"S. Joseph","non-dropping-particle":"","parse-names":false,"suffix":""}],"container-title":"Journal of Ecology","editor":[{"dropping-particle":"","family":"Zuidema","given":"Pieter","non-dropping-particle":"","parse-names":false,"suffix":""}],"id":"ITEM-2","issue":"2","issued":{"date-parts":[["2018","3","1"]]},"page":"781-794","publisher":"Blackwell Publishing Ltd","title":"Tree species vary widely in their tolerance for liana infestation: A case study of differential host response to generalist parasites","type":"article-journal","volume":"106"},"uris":["http://www.mendeley.com/documents/?uuid=e1acd658-328b-3e25-ad42-f8d92093360d"]},{"id":"ITEM-3","itemData":{"DOI":"10.1016/j.foreco.2008.10.033","ISSN":"03781127","abstract":"Seed production in tropical timber trees is limited by abiotic resources, pollination and pre-dispersal seed predation. Resource availability is influenced by the number of competing trees and by lianas that often reach high densities in disturbed parts of tropical forests. The distance between conspecific trees affects pollination efficiency and seed predation intensity, and may therefore indirectly affect the long-term sustainability of selective logging. Here we investigate how reproductive status and the number of seeds dispersed per tree are affected by liana load, distance to the nearest conspecifics, number of competing neighbours and tree diameter in the timber trees Cariniana ianeirensis and Terminalia oblonga. The study is based on a large-scale silvicultural experiment in lowland Bolivia. We found that the reproductive status of the two species was negatively correlated with liana cover and positively with tree diameter. In C. ianeirensis the most liana-infested trees dispersed fewer seeds. In T. oblonga the intensity of pre-dispersal seed predation decreased with distance to the nearest conspecifics. There was no evidence that seed viability or seed production decreased with distance to nearest conspecifics in either species as would be expected if isolation resulted in increased self-pollination. Our results indicate that reproduction can be severely reduced in timber trees if the largest, most healthy and least liana-covered trees are logged, but that liana cutting on the remaining seed trees can considerably improve seed production. In some species seed production may be further improved by ensuring that seed trees are located far apart. © 2008 Elsevier B.V. All rights reserved.","author":[{"dropping-particle":"","family":"Nabe-Nielsen","given":"Jacob","non-dropping-particle":"","parse-names":false,"suffix":""},{"dropping-particle":"","family":"Kollmann","given":"Johannes","non-dropping-particle":"","parse-names":false,"suffix":""},{"dropping-particle":"","family":"Peña-Claros","given":"Marielos","non-dropping-particle":"","parse-names":false,"suffix":""}],"container-title":"Forest Ecology and Management","id":"ITEM-3","issue":"3","issued":{"date-parts":[["2009","2","10"]]},"page":"987-993","publisher":"Elsevier","title":"Effects of liana load, tree diameter and distances between conspecifics on seed production in tropical timber trees","type":"article-journal","volume":"257"},"uris":["http://www.mendeley.com/documents/?uuid=94146c0a-2ba2-3925-96c9-18d46b9b1022"]},{"id":"ITEM-4","itemData":{"DOI":"10.1111/1365-2745.12807","ISSN":"00220477","abstract":"Lianas are a key component of tropical forests, where they compete intensely with trees, reducing tree recruitment, growth and survival. One of the most important potential outcomes of liana competition is the reduction of tree reproduction; however, no previous study has experimentally determined the effects of lianas on tree reproduction beyond a single tree species. We used a large-scale liana removal experiment to quantify the effect of lianas on community-level canopy and understorey tree and palm reproduction. In 2011, we removed lianas from eight 6,400-m2 plots (eight plots served as controls) and surveyed understorey tree reproduction in 2012, canopy tree and palm reproduction in 2013, and a second census of all plants in 2016. We found that lianas significantly reduced canopy tree community flowering and fruiting after liana removal. Two years after liana removal, the number of canopy trees with fruits was 173% higher, fruiting individuals had 50% more of their canopy covered by fruits and the number of tree species with fruits was 169% higher than in control plots where lianas were present. Five years after liana removal, the number of canopy trees with fruits was 150% higher, fruiting individuals had 31% more of their canopy covered by fruits and the number of tree species with fruits was 109% higher than in unmanipulated control plots. Liana removal had only a slight positive effect on palms and on understorey tree flower and fruit production, even though understorey light levels had increased 20% following liana cutting. Synthesis. Our findings provide the first experimental demonstration that competition from lianas significantly reduces community-level canopy tree reproduction. Reduced reproduction increases canopy tree seed and dispersal limitations, and may interfere with deterministic mechanisms thought to maintain tropical canopy tree species diversity, as well as reduce food availability to many animal species. Because lianas are increasing in abundance in many neotropical forests, the effects of lianas on tree reproduction will likely increase, and if the effects of lianas on tree reproduction vary with tree species identity, lianas ultimately could have a destabilizing effect on both tree and animal population dynamics.","author":[{"dropping-particle":"","family":"García León","given":"María M.","non-dropping-particle":"","parse-names":false,"suffix":""},{"dropping-particle":"","family":"Martínez Izquierdo","given":"Laura","non-dropping-particle":"","parse-names":false,"suffix":""},{"dropping-particle":"","family":"Mello","given":"Felipe Nery Arantes","non-dropping-particle":"","parse-names":false,"suffix":""},{"dropping-particle":"","family":"Powers","given":"Jennifer S.","non-dropping-particle":"","parse-names":false,"suffix":""},{"dropping-particle":"","family":"Schnitzer","given":"Stefan A.","non-dropping-particle":"","parse-names":false,"suffix":""}],"container-title":"Journal of Ecology","editor":[{"dropping-particle":"","family":"Edwards","given":"David","non-dropping-particle":"","parse-names":false,"suffix":""}],"id":"ITEM-4","issue":"2","issued":{"date-parts":[["2018","3","1"]]},"page":"737-745","publisher":"Blackwell Publishing Ltd","title":"Lianas reduce community-level canopy tree reproduction in a Panamanian forest","type":"article-journal","volume":"106"},"uris":["http://www.mendeley.com/documents/?uuid=969fe121-5011-3374-92d3-f21ddd6dc4ac"]}],"mendeley":{"formattedCitation":"(Kainer et al., 2006; Nabe-Nielsen et al., 2009; García León et al., 2018; Visser et al., 2018b)","plainTextFormattedCitation":"(Kainer et al., 2006; Nabe-Nielsen et al., 2009; García León et al., 2018; Visser et al., 2018b)","previouslyFormattedCitation":"(Kainer et al., 2006; Nabe-Nielsen et al., 2009; García León et al., 2018; Visser et al., 2018b)"},"properties":{"noteIndex":0},"schema":"https://github.com/citation-style-language/schema/raw/master/csl-citation.json"}</w:instrText>
      </w:r>
      <w:r w:rsidRPr="007A29F9">
        <w:fldChar w:fldCharType="separate"/>
      </w:r>
      <w:r w:rsidR="00D93819" w:rsidRPr="00D93819">
        <w:rPr>
          <w:noProof/>
        </w:rPr>
        <w:t>(Kainer et al., 2006; Nabe-Nielsen et al., 2009; García León et al., 2018; Visser et al., 2018b)</w:t>
      </w:r>
      <w:r w:rsidRPr="007A29F9">
        <w:fldChar w:fldCharType="end"/>
      </w:r>
      <w:r w:rsidRPr="007A29F9">
        <w:t xml:space="preserve">. There may be several mechanisms at work here, evidence suggests that liana infestation suppresses seed production in canopy trees, which reduces the number of viable saplings produced in the understory (Kainer et al., 2006, Nabe-Nielson et al., 2009). </w:t>
      </w:r>
      <w:r w:rsidR="00DB31DA" w:rsidRPr="007A29F9">
        <w:t>Furthermore,</w:t>
      </w:r>
      <w:r w:rsidRPr="007A29F9">
        <w:t xml:space="preserve"> competition in the understory further suppresses sapling growth and increases juvenile mortality (Garcia-Leon et al., 2018, Visser et al., 2018). There is evidence to suggest that liana suppres</w:t>
      </w:r>
      <w:r w:rsidR="007C39FC">
        <w:t>s</w:t>
      </w:r>
      <w:r w:rsidRPr="007A29F9">
        <w:t xml:space="preserve">ion of sapling establishment is higher for pioneer species than is normally reported, as lianas appear to disproportionally cause the mortality of faster growing, shade intolerant tree species </w:t>
      </w:r>
      <w:r w:rsidRPr="007A29F9">
        <w:fldChar w:fldCharType="begin" w:fldLock="1"/>
      </w:r>
      <w:r w:rsidR="00D93819">
        <w:instrText>ADDIN CSL_CITATION {"citationItems":[{"id":"ITEM-1","itemData":{"DOI":"10.1111/1365-2745.12815","ISSN":"13652745","abstract":"Lianas are structural parasites of trees and reduce individual host tree growth, survival and fecundity. Thus, liana infestation is expected to affect tree population growth rates, with potentially different effects in different species depending on the frequency of liana infestation and the impact of liana infestation on population growth rates. Previous studies have documented the myriad negative effects of lianas on trees and variation in liana infestation among tree species; however, no study has quantified the impact of liana infestation on individual tree species population growth rates. Lianas are increasing in abundance in multiple Neotropical sites, which may have profound consequences for tree species composition if lianas differentially affect host tree species population growth. Here, we use long-term data to evaluate the effects of liana infestation on the reproduction, growth, survival and ultimately population growth rates of dozens of tree species from Barro Colorado Island, Panama. We then test whether liana infestation affects tree species differentially with respect to two axes of life-history variation: adult stature and position along the fast–slow axis, a measure of shade tolerance. Liana infestation decreased tree growth, survival and reproduction, with the strongest effects on survival in fast-growing, light-demanding species and on reproduction in large-statured species. In combination, these effects reduced tree population growth rates such that liana-infested populations declined by an average of 1.4% annually relative to conspecific liana-free populations. The reduction in population growth rates was greatest among fast-growing species and smaller in slow-growing species. Synthesis. Our results demonstrate that liana infestation has strong negative effects on tree population growth rates, which vary systematically among tree species with tree life history. The finding that liana infestation is more harmful to fast-growing tree species appears to be at odds with the general expectations in the literature. We propose that this is likely due to survivorship bias, as infestation greatly decreases survival in fast-growing species such that the observable sample is biased towards those that survived and liana-free. In combination with data on how tree species vary in liana infestation rates, these results provide a basis for predicting the impacts of changes in liana abundance on tree species composition.","author":[{"dropping-particle":"","family":"Visser","given":"Marco D.","non-dropping-particle":"","parse-names":false,"suffix":""},{"dropping-particle":"","family":"Schnitzer","given":"Stefan A.","non-dropping-particle":"","parse-names":false,"suffix":""},{"dropping-particle":"","family":"Muller-Landau","given":"Helene C.","non-dropping-particle":"","parse-names":false,"suffix":""},{"dropping-particle":"","family":"Jongejans","given":"Eelke","non-dropping-particle":"","parse-names":false,"suffix":""},{"dropping-particle":"","family":"Kroon","given":"Hans","non-dropping-particle":"de","parse-names":false,"suffix":""},{"dropping-particle":"","family":"Comita","given":"Liza S.","non-dropping-particle":"","parse-names":false,"suffix":""},{"dropping-particle":"","family":"Hubbell","given":"Stephen P.","non-dropping-particle":"","parse-names":false,"suffix":""},{"dropping-particle":"","family":"Wright","given":"S. Joseph","non-dropping-particle":"","parse-names":false,"suffix":""}],"container-title":"Journal of Ecology","editor":[{"dropping-particle":"","family":"Zuidema","given":"Pieter","non-dropping-particle":"","parse-names":false,"suffix":""}],"id":"ITEM-1","issue":"2","issued":{"date-parts":[["2018","3","1"]]},"page":"781-794","publisher":"Blackwell Publishing Ltd","title":"Tree species vary widely in their tolerance for liana infestation: A case study of differential host response to generalist parasites","type":"article-journal","volume":"106"},"uris":["http://www.mendeley.com/documents/?uuid=e1acd658-328b-3e25-ad42-f8d92093360d"]}],"mendeley":{"formattedCitation":"(Visser et al., 2018b)","plainTextFormattedCitation":"(Visser et al., 2018b)","previouslyFormattedCitation":"(Visser et al., 2018b)"},"properties":{"noteIndex":0},"schema":"https://github.com/citation-style-language/schema/raw/master/csl-citation.json"}</w:instrText>
      </w:r>
      <w:r w:rsidRPr="007A29F9">
        <w:fldChar w:fldCharType="separate"/>
      </w:r>
      <w:r w:rsidR="00D93819" w:rsidRPr="00D93819">
        <w:rPr>
          <w:noProof/>
        </w:rPr>
        <w:t>(Visser et al., 2018b)</w:t>
      </w:r>
      <w:r w:rsidRPr="007A29F9">
        <w:fldChar w:fldCharType="end"/>
      </w:r>
      <w:r w:rsidRPr="007A29F9">
        <w:t>.</w:t>
      </w:r>
    </w:p>
    <w:p w14:paraId="11308060" w14:textId="77777777" w:rsidR="007A29F9" w:rsidRPr="007A29F9" w:rsidRDefault="007A29F9" w:rsidP="00F3527C">
      <w:pPr>
        <w:spacing w:line="480" w:lineRule="auto"/>
        <w:jc w:val="both"/>
      </w:pPr>
    </w:p>
    <w:p w14:paraId="0CB9AB56" w14:textId="3139FE30" w:rsidR="007A29F9" w:rsidRPr="007A29F9" w:rsidRDefault="007E22FB" w:rsidP="002D181F">
      <w:pPr>
        <w:pStyle w:val="Heading3"/>
      </w:pPr>
      <w:bookmarkStart w:id="902" w:name="_Toc174524426"/>
      <w:r>
        <w:lastRenderedPageBreak/>
        <w:t>2.</w:t>
      </w:r>
      <w:ins w:id="903" w:author="John Hickson" w:date="2024-07-31T11:49:00Z">
        <w:r w:rsidR="00CF6D40">
          <w:t>3</w:t>
        </w:r>
      </w:ins>
      <w:del w:id="904" w:author="John Hickson" w:date="2024-07-31T11:49:00Z">
        <w:r w:rsidR="007A29F9" w:rsidRPr="007A29F9" w:rsidDel="00CF6D40">
          <w:delText>2</w:delText>
        </w:r>
      </w:del>
      <w:r w:rsidR="007A29F9" w:rsidRPr="007A29F9">
        <w:t>.3 Implications of liana infestation on forest</w:t>
      </w:r>
      <w:r w:rsidR="00964FEF">
        <w:t>s</w:t>
      </w:r>
      <w:bookmarkEnd w:id="902"/>
    </w:p>
    <w:p w14:paraId="601C50F7" w14:textId="496A2EFF" w:rsidR="00D066CC" w:rsidRDefault="007A29F9" w:rsidP="00F3527C">
      <w:pPr>
        <w:spacing w:line="480" w:lineRule="auto"/>
        <w:jc w:val="both"/>
      </w:pPr>
      <w:r w:rsidRPr="007A29F9">
        <w:t xml:space="preserve">Competition with lianas is not evenly distributed amongst tree species within the forest. Slower growing trees </w:t>
      </w:r>
      <w:r w:rsidR="00CE68FD">
        <w:t xml:space="preserve">with higher wood densities </w:t>
      </w:r>
      <w:r w:rsidRPr="007A29F9">
        <w:t xml:space="preserve">were found to </w:t>
      </w:r>
      <w:r w:rsidR="00CE68FD">
        <w:t xml:space="preserve">host lianas more often than </w:t>
      </w:r>
      <w:r w:rsidRPr="007A29F9">
        <w:t xml:space="preserve">those that are faster growing </w:t>
      </w:r>
      <w:r w:rsidR="00CE68FD">
        <w:t>with lower wood densities</w:t>
      </w:r>
      <w:r w:rsidRPr="007A29F9">
        <w:t xml:space="preserve"> </w:t>
      </w:r>
      <w:r w:rsidRPr="007A29F9">
        <w:fldChar w:fldCharType="begin" w:fldLock="1"/>
      </w:r>
      <w:r w:rsidR="00C85E61">
        <w:instrText>ADDIN CSL_CITATION {"citationItems":[{"id":"ITEM-1","itemData":{"DOI":"10.1111/j.1461-0248.2010.01480.x","ISSN":"1461023X","PMID":"20482581","abstract":"Treefall gaps are hypothesized to maintain diversity by creating resource-rich, heterogeneous habitats necessary for species coexistence. This hypothesis, however, is not supported empirically for shade-tolerant trees, the dominant plant group in tropical forests. The failure of gaps to maintain shade-tolerant trees remains puzzling, and the hypothesis implicated to date is dispersal limitation. In central Panama, we tested an alternative 'biotic interference' hypothesis: that competition between growth forms (lianas vs. trees) constrains shade-tolerant tree recruitment, survival and diversity in gaps. We experimentally removed lianas from eight gaps and monitored them for 8 years, while also monitoring nine un-manipulated control gaps. Removing lianas increased tree growth, recruitment and richness by 55, 46 and 65%, respectively. Lianas were particularly harmful to shade-tolerant species, but not pioneers. Our findings demonstrate that competition between plant growth forms constrains diversity in a species-rich tropical forest. Because lianas are abundant in many tropical systems, our findings may apply broadly. © 2010 Blackwell Publishing Ltd/CNRS.","author":[{"dropping-particle":"","family":"Schnitzer","given":"Stefan A.","non-dropping-particle":"","parse-names":false,"suffix":""},{"dropping-particle":"","family":"Carson","given":"Walter P.","non-dropping-particle":"","parse-names":false,"suffix":""}],"container-title":"Ecology Letters","id":"ITEM-1","issue":"7","issued":{"date-parts":[["2010","7","1"]]},"page":"849-857","publisher":"John Wiley &amp; Sons, Ltd","title":"Lianas suppress tree regeneration and diversity in treefall gaps","type":"article-journal","volume":"13"},"uris":["http://www.mendeley.com/documents/?uuid=58ed7fe6-72a1-4f0a-802d-6a52c1bda605"]},{"id":"ITEM-2","itemData":{"DOI":"10.3170/2008-8-18459","ISSN":"11009233","abstract":"Question: In Amazonian moist forest, four questions arose: 1. Do tree species differ in their susceptibility to lianas? 2. What host tree traits (branch-free bole height, growth rate, bark type, leaf length and adult stature) are correlated with the susceptibility of tree species to lianas infesting the trunk and the crown? 3. To what extent do spatial variables (proximity to liana-infested trees and the light environment of the tree crown) affect the likelihood of liana infestation? 4. Are spatial variables or tree traits relatively more important in influencing the susceptibility of trees to lianas? We address all questions separately for trunk and crown infestation. Location: Tambopata Nature Reserve, Peru. Methods: We collected information on liana infestation, tree morphological traits, growth, light-environment and position for 3675 trees in seven 1-ha permanent sample plots. We separated trunk from crown infestation and used correlation and logistic regression analyses for tree species and individual tree-level analyses, respectively. Results: Half of all trees were colonised by at least one liana. Of 41 relatively common dicot tree species, at least five have significantly greater and three significantly lower crown infestation rates than expected by chance. Trunk and crown infestation are influenced by different host traits - trunk infestation was only affected by bark type, while crown infestation is reduced when trees are fast-growing, tall, have low-density wood, long branch-free boles and long leaves. The likelihood of both trunk and crown infestation increases for trees growing in close proximity to another liana-infested tree, but is invariant with the light environment of tree crowns. Conclusion: Crown and trunk infestation have not been properly distinguished before; it is important to do so as the factors determining the different modes of infestation differ fundamentally. The association between crown infestation and tree traits suggests that increases in liana dominance in Amazonian forests could cause changes in forest composition, including favouring faster growing tree species with low density wood, potentially reducing the carbon stored by mature forests. © IAVS; Opulus Press Uppsala.","author":[{"dropping-particle":"","family":"der","given":"Heijden","non-dropping-particle":"van","parse-names":false,"suffix":""},{"dropping-particle":"","family":"Geertje","given":"M. F.","non-dropping-particle":"","parse-names":false,"suffix":""},{"dropping-particle":"","family":"Healey","given":"John R.","non-dropping-particle":"","parse-names":false,"suffix":""},{"dropping-particle":"","family":"Phillips","given":"Oliver L.","non-dropping-particle":"","parse-names":false,"suffix":""}],"container-title":"Journal of Vegetation Science","id":"ITEM-2","issue":"6","issued":{"date-parts":[["2008","12","29"]]},"page":"747-756","publisher":"John Wiley &amp; Sons, Ltd","title":"Infestation of trees by lianas in a tropical forest in Amazonian Peru","type":"article-journal","volume":"19"},"uris":["http://www.mendeley.com/documents/?uuid=b29dfda7-78d3-36bb-b9d8-1b8f09e8351d"]},{"id":"ITEM-3","itemData":{"DOI":"10.2307/2387889","ISSN":"00063606","abstract":"Liana (woody vine) loads on 20 trees (dbh &gt;20 cm) were determined for each of 24 species on Barro Colorado Island, Panama. Three species were consistently free of lianas. Trees of predominantly liana-free species were more flexible and had longer leaves than trees of species that more often carried lianas. It is suggested that because lianas are likely to slow host-tree growth rates and may increase tree mortality rates, characteristics that help trees to shed or avoid lianas are advantageous in liana-rich forests","author":[{"dropping-particle":"","family":"Putz","given":"Francis E.","non-dropping-particle":"","parse-names":false,"suffix":""}],"container-title":"Biotropica","id":"ITEM-3","issue":"1","issued":{"date-parts":[["1984","3"]]},"page":"19","publisher":"JSTOR","title":"How Trees Avoid and Shed Lianas","type":"article-journal","volume":"16"},"uris":["http://www.mendeley.com/documents/?uuid=78699add-caa4-3364-82ba-43bdd50bc302"]}],"mendeley":{"formattedCitation":"(Putz, 1984a; van der et al., 2008; Schnitzer and Carson, 2010)","manualFormatting":"(Putz, 1984; van der Heijden et al., 2008; Schnitzer and Carson, 2010)","plainTextFormattedCitation":"(Putz, 1984a; van der et al., 2008; Schnitzer and Carson, 2010)","previouslyFormattedCitation":"(Putz, 1984a; van der et al., 2008; Schnitzer and Carson, 2010)"},"properties":{"noteIndex":0},"schema":"https://github.com/citation-style-language/schema/raw/master/csl-citation.json"}</w:instrText>
      </w:r>
      <w:r w:rsidRPr="007A29F9">
        <w:fldChar w:fldCharType="separate"/>
      </w:r>
      <w:r w:rsidRPr="007A29F9">
        <w:rPr>
          <w:noProof/>
        </w:rPr>
        <w:t>(Putz, 1984; van der Heijden et al., 2008; Schnitzer and Carson, 2010)</w:t>
      </w:r>
      <w:r w:rsidRPr="007A29F9">
        <w:fldChar w:fldCharType="end"/>
      </w:r>
      <w:r w:rsidR="007C39FC">
        <w:t xml:space="preserve">. </w:t>
      </w:r>
      <w:r w:rsidR="00D87449">
        <w:t>This has been interpreted that slower growing trees were more negatively affected by lianas than faster growing trees, however this is likely an effect of survivorship bias. As put forward by Visser et al. (2018</w:t>
      </w:r>
      <w:r w:rsidR="00BF77E4">
        <w:t>b</w:t>
      </w:r>
      <w:r w:rsidR="00D87449">
        <w:t>), faster growing trees were more adversely affected by lianas</w:t>
      </w:r>
      <w:r w:rsidR="00BF77E4">
        <w:t xml:space="preserve"> i.e. mortality was increased. H</w:t>
      </w:r>
      <w:r w:rsidR="00D87449">
        <w:t xml:space="preserve">owever, </w:t>
      </w:r>
      <w:r w:rsidR="00BF77E4">
        <w:t xml:space="preserve">the surviving </w:t>
      </w:r>
      <w:r w:rsidR="00D87449">
        <w:t xml:space="preserve">faster growing trees </w:t>
      </w:r>
      <w:r w:rsidR="00BF77E4">
        <w:t>had</w:t>
      </w:r>
      <w:r w:rsidR="00D87449">
        <w:t xml:space="preserve"> escape</w:t>
      </w:r>
      <w:r w:rsidR="00BF77E4">
        <w:t>d</w:t>
      </w:r>
      <w:r w:rsidR="00D87449">
        <w:t xml:space="preserve"> being infested</w:t>
      </w:r>
      <w:r w:rsidR="00BF77E4">
        <w:t xml:space="preserve"> whereas,</w:t>
      </w:r>
      <w:r w:rsidR="00D87449">
        <w:t xml:space="preserve"> slower growing trees</w:t>
      </w:r>
      <w:r w:rsidR="00BF77E4">
        <w:t xml:space="preserve"> were capable of tolerating infestation </w:t>
      </w:r>
      <w:r w:rsidR="00BF77E4">
        <w:fldChar w:fldCharType="begin" w:fldLock="1"/>
      </w:r>
      <w:r w:rsidR="00511EA2">
        <w:instrText>ADDIN CSL_CITATION {"citationItems":[{"id":"ITEM-1","itemData":{"DOI":"10.1111/1365-2745.12815","ISSN":"13652745","abstract":"Lianas are structural parasites of trees and reduce individual host tree growth, survival and fecundity. Thus, liana infestation is expected to affect tree population growth rates, with potentially different effects in different species depending on the frequency of liana infestation and the impact of liana infestation on population growth rates. Previous studies have documented the myriad negative effects of lianas on trees and variation in liana infestation among tree species; however, no study has quantified the impact of liana infestation on individual tree species population growth rates. Lianas are increasing in abundance in multiple Neotropical sites, which may have profound consequences for tree species composition if lianas differentially affect host tree species population growth. Here, we use long-term data to evaluate the effects of liana infestation on the reproduction, growth, survival and ultimately population growth rates of dozens of tree species from Barro Colorado Island, Panama. We then test whether liana infestation affects tree species differentially with respect to two axes of life-history variation: adult stature and position along the fast–slow axis, a measure of shade tolerance. Liana infestation decreased tree growth, survival and reproduction, with the strongest effects on survival in fast-growing, light-demanding species and on reproduction in large-statured species. In combination, these effects reduced tree population growth rates such that liana-infested populations declined by an average of 1.4% annually relative to conspecific liana-free populations. The reduction in population growth rates was greatest among fast-growing species and smaller in slow-growing species. Synthesis. Our results demonstrate that liana infestation has strong negative effects on tree population growth rates, which vary systematically among tree species with tree life history. The finding that liana infestation is more harmful to fast-growing tree species appears to be at odds with the general expectations in the literature. We propose that this is likely due to survivorship bias, as infestation greatly decreases survival in fast-growing species such that the observable sample is biased towards those that survived and liana-free. In combination with data on how tree species vary in liana infestation rates, these results provide a basis for predicting the impacts of changes in liana abundance on tree species composition.","author":[{"dropping-particle":"","family":"Visser","given":"Marco D.","non-dropping-particle":"","parse-names":false,"suffix":""},{"dropping-particle":"","family":"Schnitzer","given":"Stefan A.","non-dropping-particle":"","parse-names":false,"suffix":""},{"dropping-particle":"","family":"Muller-Landau","given":"Helene C.","non-dropping-particle":"","parse-names":false,"suffix":""},{"dropping-particle":"","family":"Jongejans","given":"Eelke","non-dropping-particle":"","parse-names":false,"suffix":""},{"dropping-particle":"","family":"Kroon","given":"Hans","non-dropping-particle":"de","parse-names":false,"suffix":""},{"dropping-particle":"","family":"Comita","given":"Liza S.","non-dropping-particle":"","parse-names":false,"suffix":""},{"dropping-particle":"","family":"Hubbell","given":"Stephen P.","non-dropping-particle":"","parse-names":false,"suffix":""},{"dropping-particle":"","family":"Wright","given":"S. Joseph","non-dropping-particle":"","parse-names":false,"suffix":""}],"container-title":"Journal of Ecology","editor":[{"dropping-particle":"","family":"Zuidema","given":"Pieter","non-dropping-particle":"","parse-names":false,"suffix":""}],"id":"ITEM-1","issue":"2","issued":{"date-parts":[["2018","3","1"]]},"page":"781-794","publisher":"Blackwell Publishing Ltd","title":"Tree species vary widely in their tolerance for liana infestation: A case study of differential host response to generalist parasites","type":"article-journal","volume":"106"},"uris":["http://www.mendeley.com/documents/?uuid=e1acd658-328b-3e25-ad42-f8d92093360d"]}],"mendeley":{"formattedCitation":"(Visser et al., 2018b)","plainTextFormattedCitation":"(Visser et al., 2018b)","previouslyFormattedCitation":"(Visser et al., 2018b)"},"properties":{"noteIndex":0},"schema":"https://github.com/citation-style-language/schema/raw/master/csl-citation.json"}</w:instrText>
      </w:r>
      <w:r w:rsidR="00BF77E4">
        <w:fldChar w:fldCharType="separate"/>
      </w:r>
      <w:r w:rsidR="00BF77E4" w:rsidRPr="00BF77E4">
        <w:rPr>
          <w:noProof/>
        </w:rPr>
        <w:t>(Visser et al., 2018b)</w:t>
      </w:r>
      <w:r w:rsidR="00BF77E4">
        <w:fldChar w:fldCharType="end"/>
      </w:r>
      <w:r w:rsidR="00D87449">
        <w:t xml:space="preserve">. </w:t>
      </w:r>
      <w:r w:rsidR="00BF77E4">
        <w:t xml:space="preserve">At similar basal areas, faster growing trees were found to be more at risk of mechanical damage from lianas, altering the vertical and </w:t>
      </w:r>
      <w:r w:rsidR="00511EA2">
        <w:t xml:space="preserve">species composition </w:t>
      </w:r>
      <w:r w:rsidR="00511EA2">
        <w:fldChar w:fldCharType="begin" w:fldLock="1"/>
      </w:r>
      <w:r w:rsidR="00511EA2">
        <w:instrText>ADDIN CSL_CITATION {"citationItems":[{"id":"ITEM-1","itemData":{"DOI":"10.1111/1365-2745.12815","ISSN":"13652745","abstract":"Lianas are structural parasites of trees and reduce individual host tree growth, survival and fecundity. Thus, liana infestation is expected to affect tree population growth rates, with potentially different effects in different species depending on the frequency of liana infestation and the impact of liana infestation on population growth rates. Previous studies have documented the myriad negative effects of lianas on trees and variation in liana infestation among tree species; however, no study has quantified the impact of liana infestation on individual tree species population growth rates. Lianas are increasing in abundance in multiple Neotropical sites, which may have profound consequences for tree species composition if lianas differentially affect host tree species population growth. Here, we use long-term data to evaluate the effects of liana infestation on the reproduction, growth, survival and ultimately population growth rates of dozens of tree species from Barro Colorado Island, Panama. We then test whether liana infestation affects tree species differentially with respect to two axes of life-history variation: adult stature and position along the fast–slow axis, a measure of shade tolerance. Liana infestation decreased tree growth, survival and reproduction, with the strongest effects on survival in fast-growing, light-demanding species and on reproduction in large-statured species. In combination, these effects reduced tree population growth rates such that liana-infested populations declined by an average of 1.4% annually relative to conspecific liana-free populations. The reduction in population growth rates was greatest among fast-growing species and smaller in slow-growing species. Synthesis. Our results demonstrate that liana infestation has strong negative effects on tree population growth rates, which vary systematically among tree species with tree life history. The finding that liana infestation is more harmful to fast-growing tree species appears to be at odds with the general expectations in the literature. We propose that this is likely due to survivorship bias, as infestation greatly decreases survival in fast-growing species such that the observable sample is biased towards those that survived and liana-free. In combination with data on how tree species vary in liana infestation rates, these results provide a basis for predicting the impacts of changes in liana abundance on tree species composition.","author":[{"dropping-particle":"","family":"Visser","given":"Marco D.","non-dropping-particle":"","parse-names":false,"suffix":""},{"dropping-particle":"","family":"Schnitzer","given":"Stefan A.","non-dropping-particle":"","parse-names":false,"suffix":""},{"dropping-particle":"","family":"Muller-Landau","given":"Helene C.","non-dropping-particle":"","parse-names":false,"suffix":""},{"dropping-particle":"","family":"Jongejans","given":"Eelke","non-dropping-particle":"","parse-names":false,"suffix":""},{"dropping-particle":"","family":"Kroon","given":"Hans","non-dropping-particle":"de","parse-names":false,"suffix":""},{"dropping-particle":"","family":"Comita","given":"Liza S.","non-dropping-particle":"","parse-names":false,"suffix":""},{"dropping-particle":"","family":"Hubbell","given":"Stephen P.","non-dropping-particle":"","parse-names":false,"suffix":""},{"dropping-particle":"","family":"Wright","given":"S. Joseph","non-dropping-particle":"","parse-names":false,"suffix":""}],"container-title":"Journal of Ecology","editor":[{"dropping-particle":"","family":"Zuidema","given":"Pieter","non-dropping-particle":"","parse-names":false,"suffix":""}],"id":"ITEM-1","issue":"2","issued":{"date-parts":[["2018","3","1"]]},"page":"781-794","publisher":"Blackwell Publishing Ltd","title":"Tree species vary widely in their tolerance for liana infestation: A case study of differential host response to generalist parasites","type":"article-journal","volume":"106"},"uris":["http://www.mendeley.com/documents/?uuid=e1acd658-328b-3e25-ad42-f8d92093360d"]}],"mendeley":{"formattedCitation":"(Visser et al., 2018b)","plainTextFormattedCitation":"(Visser et al., 2018b)","previouslyFormattedCitation":"(Visser et al., 2018b)"},"properties":{"noteIndex":0},"schema":"https://github.com/citation-style-language/schema/raw/master/csl-citation.json"}</w:instrText>
      </w:r>
      <w:r w:rsidR="00511EA2">
        <w:fldChar w:fldCharType="separate"/>
      </w:r>
      <w:r w:rsidR="00511EA2" w:rsidRPr="00511EA2">
        <w:rPr>
          <w:noProof/>
        </w:rPr>
        <w:t>(Visser et al., 2018b)</w:t>
      </w:r>
      <w:r w:rsidR="00511EA2">
        <w:fldChar w:fldCharType="end"/>
      </w:r>
      <w:r w:rsidR="00511EA2">
        <w:t>.</w:t>
      </w:r>
      <w:r w:rsidR="00511EA2" w:rsidRPr="00511EA2">
        <w:t xml:space="preserve"> </w:t>
      </w:r>
      <w:r w:rsidR="00511EA2">
        <w:t>Therefore</w:t>
      </w:r>
      <w:r w:rsidR="00511EA2" w:rsidRPr="00511EA2">
        <w:t>, liana</w:t>
      </w:r>
      <w:r w:rsidR="00511EA2">
        <w:t xml:space="preserve"> infestation</w:t>
      </w:r>
      <w:r w:rsidR="00511EA2" w:rsidRPr="00511EA2">
        <w:t xml:space="preserve"> of slow</w:t>
      </w:r>
      <w:r w:rsidR="00511EA2">
        <w:t xml:space="preserve"> growing tree species that can survive </w:t>
      </w:r>
      <w:r w:rsidR="00511EA2" w:rsidRPr="00511EA2">
        <w:t xml:space="preserve">heavy liana loads may facilitate the infestation </w:t>
      </w:r>
      <w:r w:rsidR="00511EA2">
        <w:t xml:space="preserve">of fast </w:t>
      </w:r>
      <w:r w:rsidR="00511EA2" w:rsidRPr="00511EA2">
        <w:t>growing neighbours</w:t>
      </w:r>
      <w:r w:rsidR="00511EA2">
        <w:t xml:space="preserve"> </w:t>
      </w:r>
      <w:r w:rsidR="00511EA2">
        <w:fldChar w:fldCharType="begin" w:fldLock="1"/>
      </w:r>
      <w:r w:rsidR="00511EA2">
        <w:instrText>ADDIN CSL_CITATION {"citationItems":[{"id":"ITEM-1","itemData":{"DOI":"10.1111/1365-2745.12815","ISSN":"13652745","abstract":"Lianas are structural parasites of trees and reduce individual host tree growth, survival and fecundity. Thus, liana infestation is expected to affect tree population growth rates, with potentially different effects in different species depending on the frequency of liana infestation and the impact of liana infestation on population growth rates. Previous studies have documented the myriad negative effects of lianas on trees and variation in liana infestation among tree species; however, no study has quantified the impact of liana infestation on individual tree species population growth rates. Lianas are increasing in abundance in multiple Neotropical sites, which may have profound consequences for tree species composition if lianas differentially affect host tree species population growth. Here, we use long-term data to evaluate the effects of liana infestation on the reproduction, growth, survival and ultimately population growth rates of dozens of tree species from Barro Colorado Island, Panama. We then test whether liana infestation affects tree species differentially with respect to two axes of life-history variation: adult stature and position along the fast–slow axis, a measure of shade tolerance. Liana infestation decreased tree growth, survival and reproduction, with the strongest effects on survival in fast-growing, light-demanding species and on reproduction in large-statured species. In combination, these effects reduced tree population growth rates such that liana-infested populations declined by an average of 1.4% annually relative to conspecific liana-free populations. The reduction in population growth rates was greatest among fast-growing species and smaller in slow-growing species. Synthesis. Our results demonstrate that liana infestation has strong negative effects on tree population growth rates, which vary systematically among tree species with tree life history. The finding that liana infestation is more harmful to fast-growing tree species appears to be at odds with the general expectations in the literature. We propose that this is likely due to survivorship bias, as infestation greatly decreases survival in fast-growing species such that the observable sample is biased towards those that survived and liana-free. In combination with data on how tree species vary in liana infestation rates, these results provide a basis for predicting the impacts of changes in liana abundance on tree species composition.","author":[{"dropping-particle":"","family":"Visser","given":"Marco D.","non-dropping-particle":"","parse-names":false,"suffix":""},{"dropping-particle":"","family":"Schnitzer","given":"Stefan A.","non-dropping-particle":"","parse-names":false,"suffix":""},{"dropping-particle":"","family":"Muller-Landau","given":"Helene C.","non-dropping-particle":"","parse-names":false,"suffix":""},{"dropping-particle":"","family":"Jongejans","given":"Eelke","non-dropping-particle":"","parse-names":false,"suffix":""},{"dropping-particle":"","family":"Kroon","given":"Hans","non-dropping-particle":"de","parse-names":false,"suffix":""},{"dropping-particle":"","family":"Comita","given":"Liza S.","non-dropping-particle":"","parse-names":false,"suffix":""},{"dropping-particle":"","family":"Hubbell","given":"Stephen P.","non-dropping-particle":"","parse-names":false,"suffix":""},{"dropping-particle":"","family":"Wright","given":"S. Joseph","non-dropping-particle":"","parse-names":false,"suffix":""}],"container-title":"Journal of Ecology","editor":[{"dropping-particle":"","family":"Zuidema","given":"Pieter","non-dropping-particle":"","parse-names":false,"suffix":""}],"id":"ITEM-1","issue":"2","issued":{"date-parts":[["2018","3","1"]]},"page":"781-794","publisher":"Blackwell Publishing Ltd","title":"Tree species vary widely in their tolerance for liana infestation: A case study of differential host response to generalist parasites","type":"article-journal","volume":"106"},"uris":["http://www.mendeley.com/documents/?uuid=e1acd658-328b-3e25-ad42-f8d92093360d"]}],"mendeley":{"formattedCitation":"(Visser et al., 2018b)","plainTextFormattedCitation":"(Visser et al., 2018b)","previouslyFormattedCitation":"(Visser et al., 2018b)"},"properties":{"noteIndex":0},"schema":"https://github.com/citation-style-language/schema/raw/master/csl-citation.json"}</w:instrText>
      </w:r>
      <w:r w:rsidR="00511EA2">
        <w:fldChar w:fldCharType="separate"/>
      </w:r>
      <w:r w:rsidR="00511EA2" w:rsidRPr="00511EA2">
        <w:rPr>
          <w:noProof/>
        </w:rPr>
        <w:t>(Visser et al., 2018b)</w:t>
      </w:r>
      <w:r w:rsidR="00511EA2">
        <w:fldChar w:fldCharType="end"/>
      </w:r>
      <w:r w:rsidR="00511EA2" w:rsidRPr="00511EA2">
        <w:t>.</w:t>
      </w:r>
    </w:p>
    <w:p w14:paraId="42FA406B" w14:textId="50EAFB66" w:rsidR="00511EA2" w:rsidRDefault="00511EA2" w:rsidP="00F3527C">
      <w:pPr>
        <w:spacing w:line="480" w:lineRule="auto"/>
        <w:jc w:val="both"/>
      </w:pPr>
      <w:r>
        <w:t xml:space="preserve">Liana proliferation can alter the dynamics of forests. As lianas regularly connect multiple tree canopies </w:t>
      </w:r>
      <w:r>
        <w:fldChar w:fldCharType="begin" w:fldLock="1"/>
      </w:r>
      <w:r w:rsidR="00C85E61">
        <w:instrText>ADDIN CSL_CITATION {"citationItems":[{"id":"ITEM-1","itemData":{"DOI":"10.2307/2387889","ISSN":"00063606","abstract":"Liana (woody vine) loads on 20 trees (dbh &gt;20 cm) were determined for each of 24 species on Barro Colorado Island, Panama. Three species were consistently free of lianas. Trees of predominantly liana-free species were more flexible and had longer leaves than trees of species that more often carried lianas. It is suggested that because lianas are likely to slow host-tree growth rates and may increase tree mortality rates, characteristics that help trees to shed or avoid lianas are advantageous in liana-rich forests","author":[{"dropping-particle":"","family":"Putz","given":"Francis E.","non-dropping-particle":"","parse-names":false,"suffix":""}],"container-title":"Biotropica","id":"ITEM-1","issue":"1","issued":{"date-parts":[["1984","3"]]},"page":"19","publisher":"JSTOR","title":"How Trees Avoid and Shed Lianas","type":"article-journal","volume":"16"},"uris":["http://www.mendeley.com/documents/?uuid=78699add-caa4-3364-82ba-43bdd50bc302"]}],"mendeley":{"formattedCitation":"(Putz, 1984a)","plainTextFormattedCitation":"(Putz, 1984a)","previouslyFormattedCitation":"(Putz, 1984a)"},"properties":{"noteIndex":0},"schema":"https://github.com/citation-style-language/schema/raw/master/csl-citation.json"}</w:instrText>
      </w:r>
      <w:r>
        <w:fldChar w:fldCharType="separate"/>
      </w:r>
      <w:r w:rsidR="00657358" w:rsidRPr="00657358">
        <w:rPr>
          <w:noProof/>
        </w:rPr>
        <w:t>(Putz, 1984a)</w:t>
      </w:r>
      <w:r>
        <w:fldChar w:fldCharType="end"/>
      </w:r>
      <w:r>
        <w:t xml:space="preserve">, lianas can pull down multiple trees when a host tree falls. </w:t>
      </w:r>
      <w:r w:rsidR="008C6D5C">
        <w:t>Thus,</w:t>
      </w:r>
      <w:r>
        <w:t xml:space="preserve"> increasing liana abundance can accelerate forest gap creation. Forest gaps increase light availability in the understory which may in turn benefit both lianas and faster growing trees </w:t>
      </w:r>
      <w:r>
        <w:fldChar w:fldCharType="begin" w:fldLock="1"/>
      </w:r>
      <w:r w:rsidR="00657358">
        <w:instrText>ADDIN CSL_CITATION {"citationItems":[{"id":"ITEM-1","itemData":{"DOI":"10.1111/j.1461-0248.2010.01480.x","ISSN":"1461023X","PMID":"20482581","abstract":"Treefall gaps are hypothesized to maintain diversity by creating resource-rich, heterogeneous habitats necessary for species coexistence. This hypothesis, however, is not supported empirically for shade-tolerant trees, the dominant plant group in tropical forests. The failure of gaps to maintain shade-tolerant trees remains puzzling, and the hypothesis implicated to date is dispersal limitation. In central Panama, we tested an alternative 'biotic interference' hypothesis: that competition between growth forms (lianas vs. trees) constrains shade-tolerant tree recruitment, survival and diversity in gaps. We experimentally removed lianas from eight gaps and monitored them for 8 years, while also monitoring nine un-manipulated control gaps. Removing lianas increased tree growth, recruitment and richness by 55, 46 and 65%, respectively. Lianas were particularly harmful to shade-tolerant species, but not pioneers. Our findings demonstrate that competition between plant growth forms constrains diversity in a species-rich tropical forest. Because lianas are abundant in many tropical systems, our findings may apply broadly. © 2010 Blackwell Publishing Ltd/CNRS.","author":[{"dropping-particle":"","family":"Schnitzer","given":"Stefan A.","non-dropping-particle":"","parse-names":false,"suffix":""},{"dropping-particle":"","family":"Carson","given":"Walter P.","non-dropping-particle":"","parse-names":false,"suffix":""}],"container-title":"Ecology Letters","id":"ITEM-1","issue":"7","issued":{"date-parts":[["2010","7","1"]]},"page":"849-857","publisher":"John Wiley &amp; Sons, Ltd","title":"Lianas suppress tree regeneration and diversity in treefall gaps","type":"article-journal","volume":"13"},"uris":["http://www.mendeley.com/documents/?uuid=58ed7fe6-72a1-4f0a-802d-6a52c1bda605"]},{"id":"ITEM-2","itemData":{"DOI":"10.1046/j.1365-2745.2000.00489.x","ISSN":"00220477","abstract":"1 Regeneration in forest canopy gaps is thought to lead invariably to the rapid recruitment and growth of trees and the redevelopment of the canopy. Our observations, however, suggest that an alternate successional pathway is also likely, whereby gap-phase regeneration is dominated by lianas and stalled in a low-canopy state for many years. We investigated gap-phase regeneration in an old-growth tropical forest on Barro Colorado Island (BCI) in Panama to test the following two hypotheses: (i) many gaps follow a pathway in which they remain at a low canopy height and are dominated by lianas and (ii) the paucity of trees in this pathway is a function of liana density. 2 We surveyed a total of 428 gaps of varying ages (c. 5, c. 10, and 13+ years old) and identified those which followed the conventional pathway of regeneration and others that remained stalled in a low-canopy state for many years and were dominated by either lianas or palms. Each of these pathways will likely have different successional trajectories that will favour the growth of a distinct suite of mature species and ultimately result in contrasting species composition. 3 The successional pathway of liana-dominated, stalled gaps is common throughout the forest. We estimate conservatively that 7.5% of the gaps that form each year will follow this pathway, probably due to the suppression of tree regeneration by lianas, and that many of these stalled gaps will persist for much longer than 13 years. Consequently, a high proportion of gaps in the forest at any given time will be stalled. Furthermore, liana tangles, which persist in the tropical forest understorey for extended periods of time, almost certainly originate in these gaps. 4 Liana abundance was positively correlated with pioneer tree abundance and diversity while negatively correlated with non-pioneer tree abundance and diversity. Thus, lianas appear to inhibit non-pioneer tree survival while indirectly enhancing that of pioneer trees. 5 Lianas are abundant in many types of tropical and temperate forests and a successional pathway involving liana-dominated, stalled gaps may therefore be frequent and widespread.","author":[{"dropping-particle":"","family":"Schnitzer","given":"Stefan A.","non-dropping-particle":"","parse-names":false,"suffix":""},{"dropping-particle":"","family":"Dalling","given":"James W.","non-dropping-particle":"","parse-names":false,"suffix":""},{"dropping-particle":"","family":"Carson","given":"Walter P.","non-dropping-particle":"","parse-names":false,"suffix":""}],"container-title":"Journal of Ecology","id":"ITEM-2","issue":"4","issued":{"date-parts":[["2000","8","1"]]},"page":"655-666","publisher":"John Wiley &amp; Sons, Ltd","title":"The impact of lianas on tree regeneration in tropical forest canopy gaps: evidence for an alternative pathway of gap-phase regeneration","type":"article-journal","volume":"88"},"uris":["http://www.mendeley.com/documents/?uuid=dc52b784-94cc-31d3-9603-8f4abeeb8c3f"]}],"mendeley":{"formattedCitation":"(Schnitzer et al., 2000; Schnitzer and Carson, 2010)","plainTextFormattedCitation":"(Schnitzer et al., 2000; Schnitzer and Carson, 2010)","previouslyFormattedCitation":"(Schnitzer et al., 2000; Schnitzer and Carson, 2010)"},"properties":{"noteIndex":0},"schema":"https://github.com/citation-style-language/schema/raw/master/csl-citation.json"}</w:instrText>
      </w:r>
      <w:r>
        <w:fldChar w:fldCharType="separate"/>
      </w:r>
      <w:r w:rsidRPr="00511EA2">
        <w:rPr>
          <w:noProof/>
        </w:rPr>
        <w:t>(Schnitzer et al., 2000; Schnitzer and Carson, 2010)</w:t>
      </w:r>
      <w:r>
        <w:fldChar w:fldCharType="end"/>
      </w:r>
      <w:r>
        <w:t xml:space="preserve">. </w:t>
      </w:r>
      <w:r w:rsidR="007B526E">
        <w:t xml:space="preserve">While forest gaps can increase local species diversity </w:t>
      </w:r>
      <w:r w:rsidR="007B526E">
        <w:fldChar w:fldCharType="begin" w:fldLock="1"/>
      </w:r>
      <w:r w:rsidR="00657358">
        <w:instrText>ADDIN CSL_CITATION {"citationItems":[{"id":"ITEM-1","itemData":{"DOI":"10.1111/j.1461-0248.2010.01480.x","ISSN":"1461023X","PMID":"20482581","abstract":"Treefall gaps are hypothesized to maintain diversity by creating resource-rich, heterogeneous habitats necessary for species coexistence. This hypothesis, however, is not supported empirically for shade-tolerant trees, the dominant plant group in tropical forests. The failure of gaps to maintain shade-tolerant trees remains puzzling, and the hypothesis implicated to date is dispersal limitation. In central Panama, we tested an alternative 'biotic interference' hypothesis: that competition between growth forms (lianas vs. trees) constrains shade-tolerant tree recruitment, survival and diversity in gaps. We experimentally removed lianas from eight gaps and monitored them for 8 years, while also monitoring nine un-manipulated control gaps. Removing lianas increased tree growth, recruitment and richness by 55, 46 and 65%, respectively. Lianas were particularly harmful to shade-tolerant species, but not pioneers. Our findings demonstrate that competition between plant growth forms constrains diversity in a species-rich tropical forest. Because lianas are abundant in many tropical systems, our findings may apply broadly. © 2010 Blackwell Publishing Ltd/CNRS.","author":[{"dropping-particle":"","family":"Schnitzer","given":"Stefan A.","non-dropping-particle":"","parse-names":false,"suffix":""},{"dropping-particle":"","family":"Carson","given":"Walter P.","non-dropping-particle":"","parse-names":false,"suffix":""}],"container-title":"Ecology Letters","id":"ITEM-1","issue":"7","issued":{"date-parts":[["2010","7","1"]]},"page":"849-857","publisher":"John Wiley &amp; Sons, Ltd","title":"Lianas suppress tree regeneration and diversity in treefall gaps","type":"article-journal","volume":"13"},"uris":["http://www.mendeley.com/documents/?uuid=58ed7fe6-72a1-4f0a-802d-6a52c1bda605"]}],"mendeley":{"formattedCitation":"(Schnitzer and Carson, 2010)","plainTextFormattedCitation":"(Schnitzer and Carson, 2010)","previouslyFormattedCitation":"(Schnitzer and Carson, 2010)"},"properties":{"noteIndex":0},"schema":"https://github.com/citation-style-language/schema/raw/master/csl-citation.json"}</w:instrText>
      </w:r>
      <w:r w:rsidR="007B526E">
        <w:fldChar w:fldCharType="separate"/>
      </w:r>
      <w:r w:rsidR="007B526E" w:rsidRPr="007B526E">
        <w:rPr>
          <w:noProof/>
        </w:rPr>
        <w:t>(Schnitzer and Carson, 2010)</w:t>
      </w:r>
      <w:r w:rsidR="007B526E">
        <w:fldChar w:fldCharType="end"/>
      </w:r>
      <w:r w:rsidR="007B526E">
        <w:t xml:space="preserve">, lianas slow the regeneration process by reducing tree growth </w:t>
      </w:r>
      <w:r w:rsidR="007B526E">
        <w:fldChar w:fldCharType="begin" w:fldLock="1"/>
      </w:r>
      <w:r w:rsidR="00602663">
        <w:instrText>ADDIN CSL_CITATION {"citationItems":[{"id":"ITEM-1","itemData":{"DOI":"10.1111/ELE.14008","ISSN":"1461-0248","PMID":"35415947","abstract":"The well-established pattern of forest thinning during succession predicts an increase in mean tree biomass with decreasing tree density. The forest thinning pattern is commonly assumed to be driven solely by tree-tree competition. The presence of non-tree competitors could alter thinning trajectories, thus altering the rate of forest succession and carbon uptake. We used a large-scale liana removal experiment over 7 years in a 60- to 70-year-old Panamanian forest to test the hypothesis that lianas reduce the rate of forest thinning during succession. We found that lianas slowed forest thinning by reducing tree growth, not by altering tree recruitment or mortality. Without lianas, trees grew and presumably competed more, ultimately reducing tree density while increasing mean tree biomass. Our findings challenge the assumption that forest thinning is driven solely by tree-tree interactions; instead, they demonstrate that competition from other growth forms, such as lianas, slow forest thinning and ultimately delay forest succession.","author":[{"dropping-particle":"","family":"Medina-Vega","given":"José A.","non-dropping-particle":"","parse-names":false,"suffix":""},{"dropping-particle":"","family":"Heijden","given":"Geertje M.F.","non-dropping-particle":"van der","parse-names":false,"suffix":""},{"dropping-particle":"","family":"Schnitzer","given":"Stefan A.","non-dropping-particle":"","parse-names":false,"suffix":""}],"container-title":"Ecology Letters","id":"ITEM-1","issue":"6","issued":{"date-parts":[["2022","6","1"]]},"page":"1432-1441","publisher":"John Wiley &amp; Sons, Ltd","title":"Lianas decelerate tropical forest thinning during succession","type":"article-journal","volume":"25"},"uris":["http://www.mendeley.com/documents/?uuid=1a5dd535-6606-3b42-b06a-1c2c88926610"]}],"mendeley":{"formattedCitation":"(Medina-Vega et al., 2022a)","plainTextFormattedCitation":"(Medina-Vega et al., 2022a)","previouslyFormattedCitation":"(Medina-Vega et al., 2022a)"},"properties":{"noteIndex":0},"schema":"https://github.com/citation-style-language/schema/raw/master/csl-citation.json"}</w:instrText>
      </w:r>
      <w:r w:rsidR="007B526E">
        <w:fldChar w:fldCharType="separate"/>
      </w:r>
      <w:r w:rsidR="00602663" w:rsidRPr="00602663">
        <w:rPr>
          <w:noProof/>
        </w:rPr>
        <w:t>(Medina-Vega et al., 2022a)</w:t>
      </w:r>
      <w:r w:rsidR="007B526E">
        <w:fldChar w:fldCharType="end"/>
      </w:r>
      <w:r w:rsidR="007B526E">
        <w:t xml:space="preserve">. Stalled forest gaps, those with low canopy height with abundant lianas, reduce the carbon uptake of forests, as both the lianas and the preferentially selected pioneer trees are less carbon dense than slower growing, denser non-pioneer trees </w:t>
      </w:r>
      <w:r w:rsidR="007B526E">
        <w:fldChar w:fldCharType="begin" w:fldLock="1"/>
      </w:r>
      <w:r w:rsidR="00657358">
        <w:instrText xml:space="preserve">ADDIN CSL_CITATION {"citationItems":[{"id":"ITEM-1","itemData":{"DOI":"10.1046/j.1365-2745.2000.00489.x","ISSN":"00220477","abstract":"1 Regeneration in forest canopy gaps is thought to lead invariably to the rapid recruitment and growth of trees and the redevelopment of the canopy. Our observations, however, suggest that an alternate successional pathway is also likely, whereby gap-phase regeneration is dominated by lianas and stalled in a low-canopy state for many years. We investigated gap-phase regeneration in an old-growth tropical forest on Barro Colorado Island (BCI) in Panama to test the following two hypotheses: (i) many gaps follow a pathway in which they remain at a low canopy height and are dominated by lianas and (ii) the paucity of trees in this pathway is a function of liana density. 2 We surveyed a total of 428 gaps of varying ages (c. 5, c. 10, and 13+ years old) and identified those which followed the conventional pathway of regeneration and others that remained stalled in a low-canopy state for many years and were dominated by either lianas or palms. Each of these pathways will likely have different successional trajectories that will favour the growth of a distinct suite of mature species and ultimately result in contrasting species composition. 3 The successional pathway of liana-dominated, stalled gaps is common throughout the forest. We estimate conservatively that 7.5% of the gaps that form each year will follow this pathway, probably due to the suppression of tree regeneration by lianas, and that many of these stalled gaps will persist for much longer than 13 years. Consequently, a high proportion of gaps in the forest at any given time will be stalled. Furthermore, liana tangles, which persist in the tropical forest understorey for extended periods of time, almost certainly originate in these gaps. 4 Liana abundance was positively correlated with pioneer tree abundance and diversity while negatively correlated with non-pioneer tree abundance and diversity. Thus, lianas appear to inhibit non-pioneer tree survival while indirectly enhancing that of pioneer trees. 5 Lianas are abundant in many types of tropical and temperate forests and a successional pathway involving liana-dominated, stalled gaps may therefore be frequent and widespread.","author":[{"dropping-particle":"","family":"Schnitzer","given":"Stefan A.","non-dropping-particle":"","parse-names":false,"suffix":""},{"dropping-particle":"","family":"Dalling","given":"James W.","non-dropping-particle":"","parse-names":false,"suffix":""},{"dropping-particle":"","family":"Carson","given":"Walter P.","non-dropping-particle":"","parse-names":false,"suffix":""}],"container-title":"Journal of Ecology","id":"ITEM-1","issue":"4","issued":{"date-parts":[["2000","8","1"]]},"page":"655-666","publisher":"John Wiley &amp; Sons, Ltd","title":"The impact of lianas on tree regeneration in tropical forest canopy gaps: evidence for an alternative pathway of gap-phase regeneration","type":"article-journal","volume":"88"},"uris":["http://www.mendeley.com/documents/?uuid=dc52b784-94cc-31d3-9603-8f4abeeb8c3f"]},{"id":"ITEM-2","itemData":{"DOI":"10.1111/j.1461-0248.2010.01480.x","ISSN":"1461023X","PMID":"20482581","abstract":"Treefall gaps are hypothesized to maintain diversity by creating resource-rich, heterogeneous habitats necessary for species coexistence. This hypothesis, however, is not supported empirically for shade-tolerant trees, the dominant plant group in tropical forests. The failure of gaps to maintain shade-tolerant trees remains puzzling, and the hypothesis implicated to date is dispersal limitation. In central Panama, we tested an alternative 'biotic interference' hypothesis: that competition between growth forms (lianas vs. trees) constrains shade-tolerant tree recruitment, survival and diversity in gaps. We experimentally removed lianas from eight gaps and monitored them for 8 years, while also monitoring nine un-manipulated control gaps. Removing lianas increased tree growth, recruitment and richness by 55, 46 and 65%, respectively. Lianas were particularly harmful to shade-tolerant species, but not pioneers. Our findings demonstrate that competition between plant growth forms constrains diversity in a species-rich tropical forest. Because lianas are abundant in many tropical systems, our findings may apply broadly. © 2010 Blackwell Publishing Ltd/CNRS.","author":[{"dropping-particle":"","family":"Schnitzer","given":"Stefan A.","non-dropping-particle":"","parse-names":false,"suffix":""},{"dropping-particle":"","family":"Carson","given":"Walter P.","non-dropping-particle":"","parse-names":false,"suffix":""}],"container-title":"Ecology Letters","id":"ITEM-2","issue":"7","issued":{"date-parts":[["2010","7","1"]]},"page":"849-857","publisher":"John Wiley &amp; Sons, Ltd","title":"Lianas suppress tree regeneration and diversity in treefall gaps","type":"article-journal","volume":"13"},"uris":["http://www.mendeley.com/documents/?uuid=58ed7fe6-72a1-4f0a-802d-6a52c1bda605"]},{"id":"ITEM-3","itemData":{"DOI":"10.1073/pnas.1504869112","ISSN":"10916490","PMID":"26460031","abstract":"Tropical forests store vast quantities of carbon, account for onethird of the carbon fixed by photosynthesis, and are a major sink in the global carbon cycle. Recent evidence suggests that competition between lianas (woody vines) and trees may reduce forest-wide carbon uptake; however, estimates of the impact of lianas on carbon dynamics of tropical forests are crucially lacking. Here we used a large-scale liana removal experiment and found that, at 3 y after liana removal, lianas reduced net above-ground carbon uptake (growth and recruitmentminus mortality) by </w:instrText>
      </w:r>
      <w:r w:rsidR="00657358">
        <w:rPr>
          <w:rFonts w:ascii="Cambria Math" w:hAnsi="Cambria Math" w:cs="Cambria Math"/>
        </w:rPr>
        <w:instrText>∼</w:instrText>
      </w:r>
      <w:r w:rsidR="00657358">
        <w:instrText>76%per year, mostly by reducing tree growth. The loss of carbon uptake due to lianainduced mortality was four times greater in the control plots in which lianas were present, but high variation among plots prevented a significant difference among the treatments. Lianas altered how aboveground carbon was stored. In forests where lianas were present, the partitioning of forest aboveground net primary production was dominated by leaves (53.2%, compared with 39.2% in liana-free forests) at the expense of woody stems (from 28.9%, compared with 43.9%), resulting in a more rapid return of fixed carbon to the atmosphere. After 3 y of experimental liana removal, our results clearly demonstrate large differences in carbon cycling between forests with and without lianas. Combined with the recently reported increases in liana abundance, these results indicate that lianas are an important and increasing agent of change in the carbon dynamics of tropical forests.","author":[{"dropping-particle":"","family":"Heijden","given":"Geertje M.F.","non-dropping-particle":"van der","parse-names":false,"suffix":""},{"dropping-particle":"","family":"Powers","given":"Jennifer S.","non-dropping-particle":"","parse-names":false,"suffix":""},{"dropping-particle":"","family":"Schnitzer","given":"Stefan A.","non-dropping-particle":"","parse-names":false,"suffix":""}],"container-title":"Proceedings of the National Academy of Sciences of the United States of America","id":"ITEM-3","issue":"43","issued":{"date-parts":[["2015"]]},"page":"13267-13271","title":"Lianas reduce carbon accumulation and storage in tropical forests","type":"article-journal","volume":"112"},"uris":["http://www.mendeley.com/documents/?uuid=0be36e4b-d3b8-4a3c-aa6a-a078eb54c2d8"]},{"id":"ITEM-4","itemData":{"abstract":"Treefall gaps are the ''engines of regeneration'' in tropical forests and are loci of high tree recruitment, growth, and carbon accumulation. Gaps, however, are also sites of intense competition between lianas and trees, whereby lianas can dramatically reduce tree carbon uptake and accumulation. Because lianas have relatively low biomass, they may displace far more biomass than they contribute, a hypothesis that has never been tested with the appropriate experiments. We tested this hypothesis with an 8-yr liana removal experiment in central Panama. After 8 years, mean tree biomass accumulation was 180% greater in liana-free treefall gaps compared to control gaps. Lianas themselves contributed only 24% of the tree biomass accumulation they displaced. Scaling to the forest level revealed that lianas in gaps reduced net forest woody biomass accumulation by 8.9% to nearly 18%. Consequently, lianas reduce whole-forest carbon uptake despite their relatively low biomass. This is the first study to demonstrate experimentally that plant-plant competition can result in ecosystem-wide losses in forest carbon, and it has critical implications for recently observed increases in liana density and biomass on tropical forest carbon dynamics.","author":[{"dropping-particle":"","family":"Schnitzer","given":"Stefan A","non-dropping-particle":"","parse-names":false,"suffix":""},{"dropping-particle":"","family":"Heijden","given":"Geertje","non-dropping-particle":"van Der","parse-names":false,"suffix":""},{"dropping-particle":"","family":"Mascaro","given":"Joseph","non-dropping-particle":"","parse-names":false,"suffix":""},{"dropping-particle":"","family":"Carson","given":"Walter P","non-dropping-particle":"","parse-names":false,"suffix":""}],"container-title":"Ecology","id":"ITEM-4","issue":"11","issued":{"date-parts":[["2014"]]},"number-of-pages":"3008-3017","title":"Lianas in gaps reduce carbon accumulation in a tropical forest","type":"report","volume":"95"},"uris":["http://www.mendeley.com/documents/?uuid=d8a33631-a148-3ee9-b279-96133743db94"]}],"mendeley":{"formattedCitation":"(Schnitzer et al., 2000, 2014; Schnitzer and Carson, 2010; van der Heijden et al., 2015)","plainTextFormattedCitation":"(Schnitzer et al., 2000, 2014; Schnitzer and Carson, 2010; van der Heijden et al., 2015)","previouslyFormattedCitation":"(Schnitzer et al., 2000, 2014; Schnitzer and Carson, 2010; van der Heijden et al., 2015)"},"properties":{"noteIndex":0},"schema":"https://github.com/citation-style-language/schema/raw/master/csl-citation.json"}</w:instrText>
      </w:r>
      <w:r w:rsidR="007B526E">
        <w:fldChar w:fldCharType="separate"/>
      </w:r>
      <w:r w:rsidR="007B526E" w:rsidRPr="007B526E">
        <w:rPr>
          <w:noProof/>
        </w:rPr>
        <w:t>(Schnitzer et al., 2000, 2014; Schnitzer and Carson, 2010; van der Heijden et al., 2015)</w:t>
      </w:r>
      <w:r w:rsidR="007B526E">
        <w:fldChar w:fldCharType="end"/>
      </w:r>
      <w:r w:rsidR="005A3240">
        <w:t>.</w:t>
      </w:r>
    </w:p>
    <w:p w14:paraId="6192A981" w14:textId="796E102D" w:rsidR="00964FEF" w:rsidRDefault="005A3240" w:rsidP="00F3527C">
      <w:pPr>
        <w:spacing w:line="480" w:lineRule="auto"/>
        <w:jc w:val="both"/>
      </w:pPr>
      <w:r>
        <w:t xml:space="preserve">High canopy forests are not immune to the effects of lianas. </w:t>
      </w:r>
      <w:r w:rsidR="00F3527C">
        <w:t>Due to their size, large lianas (&gt;15cm dbh) are implicated in increasing the mortality risk for their host trees, either through competitive effects as discussed above</w:t>
      </w:r>
      <w:r w:rsidR="00DB31DA">
        <w:t>,</w:t>
      </w:r>
      <w:r w:rsidR="00F3527C">
        <w:t xml:space="preserve"> or due </w:t>
      </w:r>
      <w:r w:rsidR="00DB31DA">
        <w:t>to the increasing</w:t>
      </w:r>
      <w:r w:rsidR="00F3527C">
        <w:t xml:space="preserve"> crown</w:t>
      </w:r>
      <w:r w:rsidR="00DB31DA">
        <w:t xml:space="preserve"> liana</w:t>
      </w:r>
      <w:r w:rsidR="00F3527C">
        <w:t xml:space="preserve"> load </w:t>
      </w:r>
      <w:r w:rsidR="00F3527C">
        <w:lastRenderedPageBreak/>
        <w:t>increasing the probability of a tree fall (Phillips et al., 2005). The selective pressure for large lianas to have large host trees is likely to increase the prevalence of smaller trees within tropical forests in areas where large liana infestation is a driver of tree mortality (Muller-Landau and Visser, 2018).</w:t>
      </w:r>
    </w:p>
    <w:p w14:paraId="5AB46B42" w14:textId="4012D347" w:rsidR="007A29F9" w:rsidRPr="007A29F9" w:rsidRDefault="00964FEF" w:rsidP="00F3527C">
      <w:pPr>
        <w:spacing w:line="480" w:lineRule="auto"/>
        <w:jc w:val="both"/>
      </w:pPr>
      <w:r>
        <w:t>D</w:t>
      </w:r>
      <w:r w:rsidRPr="007A29F9">
        <w:t xml:space="preserve">ue to the impact of lianas on the survival (Phillips et al., 2005), growth </w:t>
      </w:r>
      <w:r w:rsidRPr="007A29F9">
        <w:fldChar w:fldCharType="begin" w:fldLock="1"/>
      </w:r>
      <w:r w:rsidR="00C85E61">
        <w:instrText>ADDIN CSL_CITATION {"citationItems":[{"id":"ITEM-1","itemData":{"DOI":"10.1111/ELE.14008","ISSN":"1461-0248","PMID":"35415947","abstract":"The well-established pattern of forest thinning during succession predicts an increase in mean tree biomass with decreasing tree density. The forest thinning pattern is commonly assumed to be driven solely by tree-tree competition. The presence of non-tree competitors could alter thinning trajectories, thus altering the rate of forest succession and carbon uptake. We used a large-scale liana removal experiment over 7 years in a 60- to 70-year-old Panamanian forest to test the hypothesis that lianas reduce the rate of forest thinning during succession. We found that lianas slowed forest thinning by reducing tree growth, not by altering tree recruitment or mortality. Without lianas, trees grew and presumably competed more, ultimately reducing tree density while increasing mean tree biomass. Our findings challenge the assumption that forest thinning is driven solely by tree-tree interactions; instead, they demonstrate that competition from other growth forms, such as lianas, slow forest thinning and ultimately delay forest succession.","author":[{"dropping-particle":"","family":"Medina-Vega","given":"José A.","non-dropping-particle":"","parse-names":false,"suffix":""},{"dropping-particle":"","family":"Heijden","given":"Geertje M.F.","non-dropping-particle":"van der","parse-names":false,"suffix":""},{"dropping-particle":"","family":"Schnitzer","given":"Stefan A.","non-dropping-particle":"","parse-names":false,"suffix":""}],"container-title":"Ecology Letters","id":"ITEM-1","issue":"6","issued":{"date-parts":[["2022","6","1"]]},"page":"1432-1441","publisher":"John Wiley &amp; Sons, Ltd","title":"Lianas decelerate tropical forest thinning during succession","type":"article-journal","volume":"25"},"uris":["http://www.mendeley.com/documents/?uuid=1a5dd535-6606-3b42-b06a-1c2c88926610"]},{"id":"ITEM-2","itemData":{"DOI":"10.1007/s11258-016-0671-0","ISSN":"15735052","abstract":"Intense competition with lianas (wood climbers) can limit tree growth, reproduction, and survival. However, the negative effects of liana loads on tree allometry have not yet been addressed. We investigated the hypothesis that liana loading on tree crown alters tree’s allometry, expressed through slenderness (height–diameter ratio). The relationship between trunk slenderness and percentage of tree crown covered by lianas was investigated for 12 tree species from 10 fragments of the Semideciduous Seasonal Forest in Southeastern Brazil. We also tested whether the relationship between slenderness and wood density differ between trees without lianas and trees heavily infested. Liana loads significantly altered tree allometry by decreasing slenderness, even when lianas covered less than 25% of tree crown. Heavy-wood species decreased their trunk slenderness in a greater ratio than light-wood species. Our findings indicate that liana infestation shifts tree allometry, and these effects are stronger on heavy-wood tree species.","author":[{"dropping-particle":"","family":"Dias","given":"Arildo S.","non-dropping-particle":"","parse-names":false,"suffix":""},{"dropping-particle":"","family":"Santos","given":"Karin","non-dropping-particle":"dos","parse-names":false,"suffix":""},{"dropping-particle":"","family":"Santos","given":"Flavio Antonio Maës","non-dropping-particle":"dos","parse-names":false,"suffix":""},{"dropping-particle":"","family":"Martins","given":"Fernando R.","non-dropping-particle":"","parse-names":false,"suffix":""}],"container-title":"Plant Ecology","id":"ITEM-2","issue":"2","issued":{"date-parts":[["2017"]]},"page":"119-125","title":"How liana loads alter tree allometry in tropical forests","type":"article-journal","volume":"218"},"uris":["http://www.mendeley.com/documents/?uuid=95713977-fc9a-4b90-8d60-3171891ddf3a"]},{"id":"ITEM-3","itemData":{"DOI":"10.1139/cjfr-2020-0002","ISSN":"12086037","abstract":"Wood density (WD) and other wood mechanical and structural properties may have a strong functional relationship with demographic patterns and allometry of trees. We analyzed the influence of WD, structural properties, architectural traits, and community-level attributes on growth rates (GRs) and mortality modes of canopy tree species in a subtropical forest of Argentina. Stem WD and the WD, strength, stiffness, toughness, and hardness of branches were measured in 10 canopy species. Architectural traits and liana load were also determined. Strength and hardness of branches were linearly correlated to branch WD, and GRs were linearly correlated to stem WD across species. At the individual level, trees with greater hardness and toughness in branches died mostly uprooted, and trees with greater branch stiffness and susceptibility to colonization by lianas were mostly broken. At the community level, the suppressed trees died mostly broken. The dominant trees with high local tree density died mostly broken, whereas more isolated trees died mostly uprooted. Mortality modes were determined not only by mechanical properties, but also by community properties such as liana load, crown canopy position, and number of neighboring trees. Other biophysical traits besides WD are important explanatory variables when dry wood is used to describe functional characteristics of trees.","author":[{"dropping-particle":"","family":"Rodríguez","given":"Sabrina A.","non-dropping-particle":"","parse-names":false,"suffix":""},{"dropping-particle":"","family":"Cristiano","given":"Piedad M.","non-dropping-particle":"","parse-names":false,"suffix":""},{"dropping-particle":"","family":"Lezcano","given":"Oscar A.","non-dropping-particle":"","parse-names":false,"suffix":""},{"dropping-particle":"","family":"Suirezs","given":"Teresa M.","non-dropping-particle":"","parse-names":false,"suffix":""},{"dropping-particle":"","family":"Díaz Villa","given":"M. Virginia E.","non-dropping-particle":"","parse-names":false,"suffix":""},{"dropping-particle":"","family":"Bucci","given":"Sandra J.","non-dropping-particle":"","parse-names":false,"suffix":""},{"dropping-particle":"","family":"Goldstein","given":"Guillermo","non-dropping-particle":"","parse-names":false,"suffix":""},{"dropping-particle":"","family":"Campanello","given":"Paula I.","non-dropping-particle":"","parse-names":false,"suffix":""},{"dropping-particle":"","family":"Díaz Villa","given":"Virginia E","non-dropping-particle":"","parse-names":false,"suffix":""},{"dropping-particle":"","family":"Bucci","given":"Sandra J.","non-dropping-particle":"","parse-names":false,"suffix":""},{"dropping-particle":"","family":"Goldstein","given":"Guillermo","non-dropping-particle":"","parse-names":false,"suffix":""},{"dropping-particle":"","family":"Campanello","given":"Paula I.","non-dropping-particle":"","parse-names":false,"suffix":""},{"dropping-particle":"","family":"Rodríguez","given":"Sabrina A.","non-dropping-particle":"","parse-names":false,"suffix":""}],"container-title":"Canadian Journal of Forest Research","id":"ITEM-3","issue":"1","issued":{"date-parts":[["2021"]]},"page":"111-121","publisher":"Canadian Science Publishing","title":"Crown structural properties, wood density, and liana load: Influence on growth and mortality in subtropical forests","type":"article-journal","volume":"51"},"uris":["http://www.mendeley.com/documents/?uuid=52c5bb24-7820-4b93-a65a-f094f547bf54"]}],"mendeley":{"formattedCitation":"(Dias et al., 2017; Rodríguez et al., 2021; Medina-Vega et al., 2022a)","plainTextFormattedCitation":"(Dias et al., 2017; Rodríguez et al., 2021; Medina-Vega et al., 2022a)","previouslyFormattedCitation":"(Dias et al., 2017; Rodríguez et al., 2021; Medina-Vega et al., 2022a)"},"properties":{"noteIndex":0},"schema":"https://github.com/citation-style-language/schema/raw/master/csl-citation.json"}</w:instrText>
      </w:r>
      <w:r w:rsidRPr="007A29F9">
        <w:fldChar w:fldCharType="separate"/>
      </w:r>
      <w:r w:rsidR="00657358" w:rsidRPr="00657358">
        <w:rPr>
          <w:noProof/>
        </w:rPr>
        <w:t>(Dias et al., 2017; Rodríguez et al., 2021; Medina-Vega et al., 2022a)</w:t>
      </w:r>
      <w:r w:rsidRPr="007A29F9">
        <w:fldChar w:fldCharType="end"/>
      </w:r>
      <w:r w:rsidRPr="007A29F9">
        <w:t xml:space="preserve"> and fecundity </w:t>
      </w:r>
      <w:r w:rsidRPr="007A29F9">
        <w:fldChar w:fldCharType="begin" w:fldLock="1"/>
      </w:r>
      <w:r w:rsidRPr="007A29F9">
        <w:instrText>ADDIN CSL_CITATION {"citationItems":[{"id":"ITEM-1","itemData":{"DOI":"10.1017/S0266467405002981","ISSN":"14697831","abstract":"We investigated the association between lianas and Bertholletia excelsa (Brazil nut), a long-lived, emergent tree of significant ecological and economic importance in Amazonia. Our objectives were: (1) to determine the relationship between crown liana load and liana number, basal area, and origin in relation to the B. excelsa host; and (2) to determine the relationship between liana load and B. excelsa fruit and nut production, diameter growth, and crown form, position and area. One hundred and forty trees (≥ 50 cm dbh) were selected with representatives of 10 diameter classes and four liana load categories. To quantify fruit and nut production, fruit counts and nut fresh weights per tree were measured in 2002 and 2003, and annual diameter growth was quantified using dendrometer bands. Trees with lianas produced significantly fewer fruits and had reduced nut fresh weights than liana-free trees. Trees with the most extensive liana loads (&gt; 75% crown coverage) were 10.2 times more likely to have crown forms categorized as less than half-crowns or few branches than trees with reduced liana loads. No statistically significant relationship was found between liana load and tree diameter growth. Results suggest that liana cutting might increase B. excelsa fecundity and commercial nut yields. Copyright © 2006 Cambridge University Press.","author":[{"dropping-particle":"","family":"Kainer","given":"Karen A.","non-dropping-particle":"","parse-names":false,"suffix":""},{"dropping-particle":"","family":"Wadt","given":"Lúcia H.O.","non-dropping-particle":"","parse-names":false,"suffix":""},{"dropping-particle":"","family":"Gomes-Silva","given":"Daisy A.P.","non-dropping-particle":"","parse-names":false,"suffix":""},{"dropping-particle":"","family":"Capanu","given":"Marinela","non-dropping-particle":"","parse-names":false,"suffix":""}],"container-title":"Journal of Tropical Ecology","id":"ITEM-1","issue":"2","issued":{"date-parts":[["2006"]]},"page":"147-154","publisher":"Cambridge University Press","title":"Liana loads and their association with Bertholletia excelsa fruit and nut production, diameter growth and crown attributes","type":"article-journal","volume":"22"},"uris":["http://www.mendeley.com/documents/?uuid=d49a016d-8baa-3c04-8129-5148be22a3dc"]},{"id":"ITEM-2","itemData":{"DOI":"10.1016/j.foreco.2008.10.033","ISSN":"03781127","abstract":"Seed production in tropical timber trees is limited by abiotic resources, pollination and pre-dispersal seed predation. Resource availability is influenced by the number of competing trees and by lianas that often reach high densities in disturbed parts of tropical forests. The distance between conspecific trees affects pollination efficiency and seed predation intensity, and may therefore indirectly affect the long-term sustainability of selective logging. Here we investigate how reproductive status and the number of seeds dispersed per tree are affected by liana load, distance to the nearest conspecifics, number of competing neighbours and tree diameter in the timber trees Cariniana ianeirensis and Terminalia oblonga. The study is based on a large-scale silvicultural experiment in lowland Bolivia. We found that the reproductive status of the two species was negatively correlated with liana cover and positively with tree diameter. In C. ianeirensis the most liana-infested trees dispersed fewer seeds. In T. oblonga the intensity of pre-dispersal seed predation decreased with distance to the nearest conspecifics. There was no evidence that seed viability or seed production decreased with distance to nearest conspecifics in either species as would be expected if isolation resulted in increased self-pollination. Our results indicate that reproduction can be severely reduced in timber trees if the largest, most healthy and least liana-covered trees are logged, but that liana cutting on the remaining seed trees can considerably improve seed production. In some species seed production may be further improved by ensuring that seed trees are located far apart. © 2008 Elsevier B.V. All rights reserved.","author":[{"dropping-particle":"","family":"Nabe-Nielsen","given":"Jacob","non-dropping-particle":"","parse-names":false,"suffix":""},{"dropping-particle":"","family":"Kollmann","given":"Johannes","non-dropping-particle":"","parse-names":false,"suffix":""},{"dropping-particle":"","family":"Peña-Claros","given":"Marielos","non-dropping-particle":"","parse-names":false,"suffix":""}],"container-title":"Forest Ecology and Management","id":"ITEM-2","issue":"3","issued":{"date-parts":[["2009","2","10"]]},"page":"987-993","publisher":"Elsevier","title":"Effects of liana load, tree diameter and distances between conspecifics on seed production in tropical timber trees","type":"article-journal","volume":"257"},"uris":["http://www.mendeley.com/documents/?uuid=94146c0a-2ba2-3925-96c9-18d46b9b1022"]},{"id":"ITEM-3","itemData":{"DOI":"10.1111/1365-2745.12807","ISSN":"00220477","abstract":"Lianas are a key component of tropical forests, where they compete intensely with trees, reducing tree recruitment, growth and survival. One of the most important potential outcomes of liana competition is the reduction of tree reproduction; however, no previous study has experimentally determined the effects of lianas on tree reproduction beyond a single tree species. We used a large-scale liana removal experiment to quantify the effect of lianas on community-level canopy and understorey tree and palm reproduction. In 2011, we removed lianas from eight 6,400-m2 plots (eight plots served as controls) and surveyed understorey tree reproduction in 2012, canopy tree and palm reproduction in 2013, and a second census of all plants in 2016. We found that lianas significantly reduced canopy tree community flowering and fruiting after liana removal. Two years after liana removal, the number of canopy trees with fruits was 173% higher, fruiting individuals had 50% more of their canopy covered by fruits and the number of tree species with fruits was 169% higher than in control plots where lianas were present. Five years after liana removal, the number of canopy trees with fruits was 150% higher, fruiting individuals had 31% more of their canopy covered by fruits and the number of tree species with fruits was 109% higher than in unmanipulated control plots. Liana removal had only a slight positive effect on palms and on understorey tree flower and fruit production, even though understorey light levels had increased 20% following liana cutting. Synthesis. Our findings provide the first experimental demonstration that competition from lianas significantly reduces community-level canopy tree reproduction. Reduced reproduction increases canopy tree seed and dispersal limitations, and may interfere with deterministic mechanisms thought to maintain tropical canopy tree species diversity, as well as reduce food availability to many animal species. Because lianas are increasing in abundance in many neotropical forests, the effects of lianas on tree reproduction will likely increase, and if the effects of lianas on tree reproduction vary with tree species identity, lianas ultimately could have a destabilizing effect on both tree and animal population dynamics.","author":[{"dropping-particle":"","family":"García León","given":"María M.","non-dropping-particle":"","parse-names":false,"suffix":""},{"dropping-particle":"","family":"Martínez Izquierdo","given":"Laura","non-dropping-particle":"","parse-names":false,"suffix":""},{"dropping-particle":"","family":"Mello","given":"Felipe Nery Arantes","non-dropping-particle":"","parse-names":false,"suffix":""},{"dropping-particle":"","family":"Powers","given":"Jennifer S.","non-dropping-particle":"","parse-names":false,"suffix":""},{"dropping-particle":"","family":"Schnitzer","given":"Stefan A.","non-dropping-particle":"","parse-names":false,"suffix":""}],"container-title":"Journal of Ecology","editor":[{"dropping-particle":"","family":"Edwards","given":"David","non-dropping-particle":"","parse-names":false,"suffix":""}],"id":"ITEM-3","issue":"2","issued":{"date-parts":[["2018","3","1"]]},"page":"737-745","publisher":"Blackwell Publishing Ltd","title":"Lianas reduce community-level canopy tree reproduction in a Panamanian forest","type":"article-journal","volume":"106"},"uris":["http://www.mendeley.com/documents/?uuid=969fe121-5011-3374-92d3-f21ddd6dc4ac"]}],"mendeley":{"formattedCitation":"(Kainer et al., 2006; Nabe-Nielsen et al., 2009; García León et al., 2018)","plainTextFormattedCitation":"(Kainer et al., 2006; Nabe-Nielsen et al., 2009; García León et al., 2018)","previouslyFormattedCitation":"(Kainer et al., 2006; Nabe-Nielsen et al., 2009; García León et al., 2018)"},"properties":{"noteIndex":0},"schema":"https://github.com/citation-style-language/schema/raw/master/csl-citation.json"}</w:instrText>
      </w:r>
      <w:r w:rsidRPr="007A29F9">
        <w:fldChar w:fldCharType="separate"/>
      </w:r>
      <w:r w:rsidRPr="007A29F9">
        <w:rPr>
          <w:noProof/>
        </w:rPr>
        <w:t>(Kainer et al., 2006; Nabe-Nielsen et al., 2009; García León et al., 2018)</w:t>
      </w:r>
      <w:r w:rsidRPr="007A29F9">
        <w:fldChar w:fldCharType="end"/>
      </w:r>
      <w:r w:rsidRPr="007A29F9">
        <w:t xml:space="preserve"> of their hosts, lianas can decrease the carbon storage and sequestration potential</w:t>
      </w:r>
      <w:r w:rsidRPr="007E22FB">
        <w:t xml:space="preserve"> of forests </w:t>
      </w:r>
      <w:r w:rsidRPr="007E22FB">
        <w:fldChar w:fldCharType="begin" w:fldLock="1"/>
      </w:r>
      <w:r w:rsidRPr="007E22FB">
        <w:instrText xml:space="preserve">ADDIN CSL_CITATION {"citationItems":[{"id":"ITEM-1","itemData":{"abstract":"Treefall gaps are the ''engines of regeneration'' in tropical forests and are loci of high tree recruitment, growth, and carbon accumulation. Gaps, however, are also sites of intense competition between lianas and trees, whereby lianas can dramatically reduce tree carbon uptake and accumulation. Because lianas have relatively low biomass, they may displace far more biomass than they contribute, a hypothesis that has never been tested with the appropriate experiments. We tested this hypothesis with an 8-yr liana removal experiment in central Panama. After 8 years, mean tree biomass accumulation was 180% greater in liana-free treefall gaps compared to control gaps. Lianas themselves contributed only 24% of the tree biomass accumulation they displaced. Scaling to the forest level revealed that lianas in gaps reduced net forest woody biomass accumulation by 8.9% to nearly 18%. Consequently, lianas reduce whole-forest carbon uptake despite their relatively low biomass. This is the first study to demonstrate experimentally that plant-plant competition can result in ecosystem-wide losses in forest carbon, and it has critical implications for recently observed increases in liana density and biomass on tropical forest carbon dynamics.","author":[{"dropping-particle":"","family":"Schnitzer","given":"Stefan A","non-dropping-particle":"","parse-names":false,"suffix":""},{"dropping-particle":"","family":"Heijden","given":"Geertje","non-dropping-particle":"van Der","parse-names":false,"suffix":""},{"dropping-particle":"","family":"Mascaro","given":"Joseph","non-dropping-particle":"","parse-names":false,"suffix":""},{"dropping-particle":"","family":"Carson","given":"Walter P","non-dropping-particle":"","parse-names":false,"suffix":""}],"container-title":"Ecology","id":"ITEM-1","issue":"11","issued":{"date-parts":[["2014"]]},"number-of-pages":"3008-3017","title":"Lianas in gaps reduce carbon accumulation in a tropical forest","type":"report","volume":"95"},"uris":["http://www.mendeley.com/documents/?uuid=d8a33631-a148-3ee9-b279-96133743db94"]},{"id":"ITEM-2","itemData":{"DOI":"10.1073/pnas.1504869112","ISSN":"10916490","PMID":"26460031","abstract":"Tropical forests store vast quantities of carbon, account for onethird of the carbon fixed by photosynthesis, and are a major sink in the global carbon cycle. Recent evidence suggests that competition between lianas (woody vines) and trees may reduce forest-wide carbon uptake; however, estimates of the impact of lianas on carbon dynamics of tropical forests are crucially lacking. Here we used a large-scale liana removal experiment and found that, at 3 y after liana removal, lianas reduced net above-ground carbon uptake (growth and recruitmentminus mortality) by </w:instrText>
      </w:r>
      <w:r w:rsidRPr="007E22FB">
        <w:rPr>
          <w:rFonts w:ascii="Cambria Math" w:hAnsi="Cambria Math" w:cs="Cambria Math"/>
        </w:rPr>
        <w:instrText>∼</w:instrText>
      </w:r>
      <w:r w:rsidRPr="007E22FB">
        <w:instrText>76%per year, mostly by reducing tree growth. The loss of carbon uptake due to lianainduced mortality was four times greater in the control plots in which lianas were present, but high variation among plots prevented a significant difference among the treatments. Lianas altered how aboveground carbon was stored. In forests where lianas were present, the partitioning of forest aboveground net primary production was dominated by leaves (53.2%, compared with 39.2% in liana-free forests) at the expense of woody stems (from 28.9%, compared with 43.9%), resulting in a more rapid return of fixed carbon to the atmosphere. After 3 y of experimental liana removal, our results clearly demonstrate large differences in carbon cycling between forests with and without lianas. Combined with the recently reported increases in liana abundance, these results indicate that lianas are an important and increasing agent of change in the carbon dynamics of tropical forests.","author":[{"dropping-particle":"","family":"Heijden","given":"Geertje M.F.","non-dropping-particle":"van der","parse-names":false,"suffix":""},{"dropping-particle":"","family":"Powers","given":"Jennifer S.","non-dropping-particle":"","parse-names":false,"suffix":""},{"dropping-particle":"","family":"Schnitzer","given":"Stefan A.","non-dropping-particle":"","parse-names":false,"suffix":""}],"container-title":"Proceedings of the National Academy of Sciences of the United States of America","id":"ITEM-2","issue":"43","issued":{"date-parts":[["2015"]]},"page":"13267-13271","title":"Lianas reduce carbon accumulation and storage in tropical forests","type":"article-journal","volume":"112"},"uris":["http://www.mendeley.com/documents/?uuid=0be36e4b-d3b8-4a3c-aa6a-a078eb54c2d8"]}],"mendeley":{"formattedCitation":"(Schnitzer et al., 2014; van der Heijden et al., 2015)","manualFormatting":"(Schnitzer et al., 2014; van der Heijden et al., 2015)","plainTextFormattedCitation":"(Schnitzer et al., 2014; van der Heijden et al., 2015)","previouslyFormattedCitation":"(Schnitzer et al., 2014; van der Heijden et al., 2015)"},"properties":{"noteIndex":0},"schema":"https://github.com/citation-style-language/schema/raw/master/csl-citation.json"}</w:instrText>
      </w:r>
      <w:r w:rsidRPr="007E22FB">
        <w:fldChar w:fldCharType="separate"/>
      </w:r>
      <w:r w:rsidRPr="007E22FB">
        <w:rPr>
          <w:noProof/>
        </w:rPr>
        <w:t>(Schnitzer et al., 2014; van der Heijden et al., 2015)</w:t>
      </w:r>
      <w:r w:rsidRPr="007E22FB">
        <w:fldChar w:fldCharType="end"/>
      </w:r>
      <w:r w:rsidRPr="007A29F9">
        <w:t xml:space="preserve">. Due to their low investment in woody biomass, liana are unlikely to compensate for the tree biomass that they displace  </w:t>
      </w:r>
      <w:r w:rsidRPr="007A29F9">
        <w:fldChar w:fldCharType="begin" w:fldLock="1"/>
      </w:r>
      <w:r w:rsidRPr="007A29F9">
        <w:instrText>ADDIN CSL_CITATION {"citationItems":[{"id":"ITEM-1","itemData":{"author":[{"dropping-particle":"","family":"Heijden","given":"Geertje M.F.","non-dropping-particle":"van der","parse-names":false,"suffix":""},{"dropping-particle":"","family":"Schnitzer","given":"Stefan A","non-dropping-particle":"","parse-names":false,"suffix":""},{"dropping-particle":"","family":"Powers","given":"Jennifer S","non-dropping-particle":"","parse-names":false,"suffix":""},{"dropping-particle":"","family":"Phillips","given":"Oliver L","non-dropping-particle":"","parse-names":false,"suffix":""}],"id":"ITEM-1","issue":"6","issued":{"date-parts":[["2013"]]},"page":"682-692","title":"Liana Impacts on Carbon Cycling, Storage and Sequestration in Tropical Forests","type":"article-journal","volume":"45"},"uris":["http://www.mendeley.com/documents/?uuid=3ebfe802-3ff5-4155-a64a-fad07dca65a2"]}],"mendeley":{"formattedCitation":"(van der Heijden et al., 2013)","plainTextFormattedCitation":"(van der Heijden et al., 2013)","previouslyFormattedCitation":"(van der Heijden et al., 2013)"},"properties":{"noteIndex":0},"schema":"https://github.com/citation-style-language/schema/raw/master/csl-citation.json"}</w:instrText>
      </w:r>
      <w:r w:rsidRPr="007A29F9">
        <w:fldChar w:fldCharType="separate"/>
      </w:r>
      <w:r w:rsidRPr="007A29F9">
        <w:rPr>
          <w:noProof/>
        </w:rPr>
        <w:t>(van der Heijden et al., 2013)</w:t>
      </w:r>
      <w:r w:rsidRPr="007A29F9">
        <w:fldChar w:fldCharType="end"/>
      </w:r>
      <w:r w:rsidRPr="007A29F9">
        <w:t>. Additionally, lianas shift the allocation of above ground carbon stocks</w:t>
      </w:r>
      <w:r>
        <w:t xml:space="preserve"> in forests</w:t>
      </w:r>
      <w:r w:rsidRPr="007A29F9">
        <w:t xml:space="preserve"> from stems to leaves, </w:t>
      </w:r>
      <w:r>
        <w:t>reducing</w:t>
      </w:r>
      <w:r w:rsidRPr="007A29F9">
        <w:t xml:space="preserve"> the return time of fixed carbon to atmospheric carbon due to high leaf litter turnover </w:t>
      </w:r>
      <w:r w:rsidRPr="007A29F9">
        <w:fldChar w:fldCharType="begin" w:fldLock="1"/>
      </w:r>
      <w:r w:rsidRPr="007A29F9">
        <w:instrText xml:space="preserve">ADDIN CSL_CITATION {"citationItems":[{"id":"ITEM-1","itemData":{"DOI":"10.1073/pnas.1504869112","ISSN":"10916490","PMID":"26460031","abstract":"Tropical forests store vast quantities of carbon, account for onethird of the carbon fixed by photosynthesis, and are a major sink in the global carbon cycle. Recent evidence suggests that competition between lianas (woody vines) and trees may reduce forest-wide carbon uptake; however, estimates of the impact of lianas on carbon dynamics of tropical forests are crucially lacking. Here we used a large-scale liana removal experiment and found that, at 3 y after liana removal, lianas reduced net above-ground carbon uptake (growth and recruitmentminus mortality) by </w:instrText>
      </w:r>
      <w:r w:rsidRPr="007A29F9">
        <w:rPr>
          <w:rFonts w:ascii="Cambria Math" w:hAnsi="Cambria Math" w:cs="Cambria Math"/>
        </w:rPr>
        <w:instrText>∼</w:instrText>
      </w:r>
      <w:r w:rsidRPr="007A29F9">
        <w:instrText>76%per year, mostly by reducing tree growth. The loss of carbon uptake due to lianainduced mortality was four times greater in the control plots in which lianas were present, but high variation among plots prevented a significant difference among the treatments. Lianas altered how aboveground carbon was stored. In forests where lianas were present, the partitioning of forest aboveground net primary production was dominated by leaves (53.2%, compared with 39.2% in liana-free forests) at the expense of woody stems (from 28.9%, compared with 43.9%), resulting in a more rapid return of fixed carbon to the atmosphere. After 3 y of experimental liana removal, our results clearly demonstrate large differences in carbon cycling between forests with and without lianas. Combined with the recently reported increases in liana abundance, these results indicate that lianas are an important and increasing agent of change in the carbon dynamics of tropical forests.","author":[{"dropping-particle":"","family":"Heijden","given":"Geertje M.F.","non-dropping-particle":"van der","parse-names":false,"suffix":""},{"dropping-particle":"","family":"Powers","given":"Jennifer S.","non-dropping-particle":"","parse-names":false,"suffix":""},{"dropping-particle":"","family":"Schnitzer","given":"Stefan A.","non-dropping-particle":"","parse-names":false,"suffix":""}],"container-title":"Proceedings of the National Academy of Sciences of the United States of America","id":"ITEM-1","issue":"43","issued":{"date-parts":[["2015"]]},"page":"13267-13271","title":"Lianas reduce carbon accumulation and storage in tropical forests","type":"article-journal","volume":"112"},"uris":["http://www.mendeley.com/documents/?uuid=0be36e4b-d3b8-4a3c-aa6a-a078eb54c2d8"]},{"id":"ITEM-2","itemData":{"DOI":"10.1111/1365-2745.13960","ISSN":"1365-2745","author":[{"dropping-particle":"","family":"Akihiro","given":"Nakamura","non-dropping-particle":"","parse-names":false,"suffix":""},{"dropping-particle":"","family":"Kyle Warwick","given":"Tomlinson","non-dropping-particle":"","parse-names":false,"suffix":""},{"dropping-particle":"","family":"Roeder","given":"Mareike","non-dropping-particle":"","parse-names":false,"suffix":""},{"dropping-particle":"","family":"Dossa","given":"Gbadamassi GO","non-dropping-particle":"","parse-names":false,"suffix":""},{"dropping-particle":"","family":"Hans Cornelissen","given":"J C","non-dropping-particle":"","parse-names":false,"suffix":""},{"dropping-particle":"","family":"Yang","given":"Xiaodong","non-dropping-particle":"","parse-names":false,"suffix":""},{"dropping-particle":"","family":"Nakamura","given":"Akihiro","non-dropping-particle":"","parse-names":false,"suffix":""},{"dropping-particle":"","family":"Tomlinson","given":"Kyle W","non-dropping-particle":"","parse-names":false,"suffix":""}],"container-title":"Journal of Ecology","id":"ITEM-2","issued":{"date-parts":[["2022","7","5"]]},"publisher":"John Wiley &amp; Sons, Ltd","title":"Liana litter decomposes faster than tree litter in a multispecies and multisite experiment","type":"article-journal"},"uris":["http://www.mendeley.com/documents/?uuid=8809fc2e-a00e-3312-9b36-cac75476f4e7"]}],"mendeley":{"formattedCitation":"(van der Heijden et al., 2015; Akihiro et al., 2022)","manualFormatting":"(van der Heijden et al., 2015; Akihiro et al., 2022)","plainTextFormattedCitation":"(van der Heijden et al., 2015; Akihiro et al., 2022)","previouslyFormattedCitation":"(van der Heijden et al., 2015; Akihiro et al., 2022)"},"properties":{"noteIndex":0},"schema":"https://github.com/citation-style-language/schema/raw/master/csl-citation.json"}</w:instrText>
      </w:r>
      <w:r w:rsidRPr="007A29F9">
        <w:fldChar w:fldCharType="separate"/>
      </w:r>
      <w:r w:rsidRPr="007A29F9">
        <w:rPr>
          <w:noProof/>
        </w:rPr>
        <w:t>(van der Heijden et al., 2015; Akihiro et al., 2022)</w:t>
      </w:r>
      <w:r w:rsidRPr="007A29F9">
        <w:fldChar w:fldCharType="end"/>
      </w:r>
      <w:r w:rsidRPr="007A29F9">
        <w:t>.</w:t>
      </w:r>
      <w:r w:rsidR="00F3527C" w:rsidRPr="00F3527C">
        <w:t xml:space="preserve"> </w:t>
      </w:r>
      <w:r w:rsidR="00F3527C">
        <w:t xml:space="preserve">Within forest canopies, lianas have been reported to contribute to 40% of canopy biomass despite only contributing &lt;5% of stem biomass </w:t>
      </w:r>
      <w:r w:rsidR="00F3527C">
        <w:fldChar w:fldCharType="begin" w:fldLock="1"/>
      </w:r>
      <w:r w:rsidR="00F3527C">
        <w:instrText xml:space="preserve">ADDIN CSL_CITATION {"citationItems":[{"id":"ITEM-1","itemData":{"DOI":"10.1890/04-1446","ISSN":"00129658","abstract":"Lianas (woody vines) are an important component of lowland tropical forests. We report large liana and tree inventory and dynamics data from Amazonia over periods of up to 24 years, making this the longest geographically extensive study of liana ecology to date. We use these results to address basic questions about the ecology of large lianas in mature forests and their interactions with trees. In one intensively studied site we find that large lianas (≥10 cm diameter) represent &lt;5% of liana stems, but 80% of biomass of well-lit upper canopy lianas. Across sites, large lianas and large trees are both most successful in terms of structural importance in richer soil forests, but large liana success may be controlled more by the availability of large tree supports rather than directly by soil conditions. Long-term annual turnover rates of large lianas are 5-8%, three times those of trees. Lianas are implicated in large tree mortality: liana-infested large trees are three times more likely to die than liana-free large trees, and large lianas are involved in the death of at least 30% of tree basal area. Thus large lianas are a much more dynamic component of Amazon forests than are canopy trees, and they play a much more significant functional role than their structural contribution suggests. © 2005 by the Ecological Society of America.","author":[{"dropping-particle":"","family":"Phillips","given":"Oliver L.","non-dropping-particle":"","parse-names":false,"suffix":""},{"dropping-particle":"","family":"Martínez","given":"Rodolfo Vásquez","non-dropping-particle":"","parse-names":false,"suffix":""},{"dropping-particle":"","family":"Mendoza","given":"Abel Monteagudo","non-dropping-particle":"","parse-names":false,"suffix":""},{"dropping-particle":"","family":"Baker","given":"Timothy R.","non-dropping-particle":"","parse-names":false,"suffix":""},{"dropping-particle":"","family":"Vargas","given":"Percy Núnez","non-dropping-particle":"","parse-names":false,"suffix":""}],"container-title":"Ecology","id":"ITEM-1","issue":"5","issued":{"date-parts":[["2005"]]},"page":"1250-1258","title":"Large lianas as hyperdynamic elements of the tropical forest canopy","type":"article-journal","volume":"86"},"uris":["http://www.mendeley.com/documents/?uuid=f4fb0938-9434-4a95-b346-eea768b32d03"]},{"id":"ITEM-2","itemData":{"DOI":"10.5194/BG-6-2217-2009","ISSN":"17264189","abstract":"Ecosystem-level estimates of the effect of lianas on tree growth in mature tropical forests are needed to evaluate the functional impact of lianas and their potential to affect the ability of tropical forests to sequester carbon, but these are currently lacking. Using data collected on tree growth rates, local growing conditions and liana competition in five permanent sampling plots in Amazonian Peru, we present the first ecosystem-level estimates of the effect of lianas on above-ground productivity of trees. By first constructing a multi-level linear mixed effect model to predict individual-tree diameter growth model using individual-tree growth conditions, we were able to then estimate stand-level above-ground biomass (AGB) increment in the absence of lianas. We show that lianas, mainly by competing aboveground with trees, reduce tree annual above-ground stand-level biomass increment by </w:instrText>
      </w:r>
      <w:r w:rsidR="00F3527C" w:rsidRPr="19697D64">
        <w:rPr>
          <w:rFonts w:ascii="Cambria Math" w:hAnsi="Cambria Math" w:cs="Cambria Math"/>
        </w:rPr>
        <w:instrText>∼</w:instrText>
      </w:r>
      <w:r w:rsidR="00F3527C">
        <w:instrText xml:space="preserve">10%, equivalent to 0.51Mg dry weight ha-1 yr-1 or 0.25Mg C ha-1 yr -1. AGB increment of lianas themselves was estimated to be 0.15 Mg dry weight ha-1 yr-1 or 0.07Mg C ha-11 yr -1, thus only compensating </w:instrText>
      </w:r>
      <w:r w:rsidR="00F3527C" w:rsidRPr="19697D64">
        <w:rPr>
          <w:rFonts w:ascii="Cambria Math" w:hAnsi="Cambria Math" w:cs="Cambria Math"/>
        </w:rPr>
        <w:instrText>∼</w:instrText>
      </w:r>
      <w:r w:rsidR="00F3527C">
        <w:instrText>29% of the liana-induced reduction in ecosystem AGB increment. Increasing liana pressure on tropical forests will therefore not only tend to reduce their carbon storage capacity, by indirectly promoting tree species with low-density wood, but also their rate of carbon uptake, with potential consequences for the rate of increase in atmospheric carbon dioxide. © Author(s) 2009.","author":[{"dropping-particle":"","family":"Heijden","given":"G. M.F.","non-dropping-particle":"van der","parse-names":false,"suffix":""},{"dropping-particle":"","family":"Phillips","given":"O. L.","non-dropping-particle":"","parse-names":false,"suffix":""}],"container-title":"Biogeosciences","id":"ITEM-2","issue":"10","issued":{"date-parts":[["2009"]]},"page":"2217-2226","publisher":"European Geosciences Union","title":"Liana infestation impacts tree growth in a lowland tropical moist Forest","type":"article-journal","volume":"6"},"uris":["http://www.mendeley.com/documents/?uuid=70c5d25b-1602-39a0-b64c-c530b08530c3"]},{"id":"ITEM-3","itemData":{"author":[{"dropping-particle":"","family":"Heijden","given":"Geertje M.F.","non-dropping-particle":"van der","parse-names":false,"suffix":""},{"dropping-particle":"","family":"Schnitzer","given":"Stefan A","non-dropping-particle":"","parse-names":false,"suffix":""},{"dropping-particle":"","family":"Powers","given":"Jennifer S","non-dropping-particle":"","parse-names":false,"suffix":""},{"dropping-particle":"","family":"Phillips","given":"Oliver L","non-dropping-particle":"","parse-names":false,"suffix":""}],"id":"ITEM-3","issue":"6","issued":{"date-parts":[["2013"]]},"page":"682-692","title":"Liana Impacts on Carbon Cycling, Storage and Sequestration in Tropical Forests","type":"article-journal","volume":"45"},"uris":["http://www.mendeley.com/documents/?uuid=3ebfe802-3ff5-4155-a64a-fad07dca65a2"]}],"mendeley":{"formattedCitation":"(Phillips et al., 2005; van der Heijden and Phillips, 2009; van der Heijden et al., 2013)","plainTextFormattedCitation":"(Phillips et al., 2005; van der Heijden and Phillips, 2009; van der Heijden et al., 2013)","previouslyFormattedCitation":"(Phillips et al., 2005; van der Heijden and Phillips, 2009; van der Heijden et al., 2013)"},"properties":{"noteIndex":0},"schema":"https://github.com/citation-style-language/schema/raw/master/csl-citation.json"}</w:instrText>
      </w:r>
      <w:r w:rsidR="00F3527C">
        <w:fldChar w:fldCharType="separate"/>
      </w:r>
      <w:r w:rsidR="00F3527C" w:rsidRPr="19697D64">
        <w:rPr>
          <w:noProof/>
        </w:rPr>
        <w:t>(Phillips et al., 2005; van der Heijden and Phillips, 2009; van der Heijden et al., 2013)</w:t>
      </w:r>
      <w:r w:rsidR="00F3527C">
        <w:fldChar w:fldCharType="end"/>
      </w:r>
      <w:r w:rsidR="00F3527C">
        <w:t>.</w:t>
      </w:r>
    </w:p>
    <w:p w14:paraId="6C6E3BCC" w14:textId="77777777" w:rsidR="00CF6D40" w:rsidRPr="007A29F9" w:rsidRDefault="00CF6D40" w:rsidP="00C92880">
      <w:pPr>
        <w:pStyle w:val="Heading2"/>
        <w:rPr>
          <w:ins w:id="905" w:author="John Hickson" w:date="2024-07-31T11:50:00Z"/>
        </w:rPr>
      </w:pPr>
      <w:bookmarkStart w:id="906" w:name="_Toc174524427"/>
      <w:ins w:id="907" w:author="John Hickson" w:date="2024-07-31T11:50:00Z">
        <w:r>
          <w:t>2.4</w:t>
        </w:r>
        <w:r w:rsidRPr="00D961A7">
          <w:t xml:space="preserve">. </w:t>
        </w:r>
        <w:r>
          <w:t>Putative d</w:t>
        </w:r>
        <w:r w:rsidRPr="00D961A7">
          <w:t xml:space="preserve">rivers </w:t>
        </w:r>
        <w:r>
          <w:t>of liana proliferation and growth</w:t>
        </w:r>
        <w:bookmarkEnd w:id="906"/>
      </w:ins>
    </w:p>
    <w:p w14:paraId="3A12BD79" w14:textId="23DB1A16" w:rsidR="007A29F9" w:rsidRPr="007A29F9" w:rsidRDefault="007A29F9" w:rsidP="00F3527C">
      <w:pPr>
        <w:spacing w:line="480" w:lineRule="auto"/>
        <w:jc w:val="both"/>
      </w:pPr>
      <w:r w:rsidRPr="007A29F9">
        <w:t xml:space="preserve">Liana biomass has been increasing across the neo-tropics </w:t>
      </w:r>
      <w:r w:rsidRPr="007A29F9">
        <w:fldChar w:fldCharType="begin" w:fldLock="1"/>
      </w:r>
      <w:r w:rsidRPr="007A29F9">
        <w:instrText>ADDIN CSL_CITATION {"citationItems":[{"id":"ITEM-1","itemData":{"DOI":"10.1111/j.1461-0248.2011.01590.x","ISSN":"1461023X","PMID":"21314879","abstract":"Tropical forests are experiencing large-scale structural changes, the most apparent of which may be the increase in liana (woody vine) abundance and biomass. Lianas permeate most lowland tropical forests, where they can have a huge effect on tree diversity, recruitment, growth and survival, which, in turn, can alter tree community composition, carbon storage and carbon, nutrient and water fluxes. Consequently, increasing liana abundance and biomass have potentially profound ramifications for tropical forest composition and functioning. Currently, eight studies support the pattern of increasing liana abundance and biomass in American tropical and subtropical forests, whereas two studies, both from Africa, do not. The putative mechanisms to explain increasing lianas include increasing evapotranspirative demand, increasing forest disturbance and turnover, changes in land use and fragmentation and elevated atmospheric CO2. Each of these mechanisms probably contributes to the observed patterns of increasing liana abundance and biomass, and the mechanisms are likely to be interrelated and synergistic. To determine whether liana increases are occurring throughout the tropics and to determine the mechanisms responsible for the observed patterns, a widespread network of large-scale, long-term monitoring plots combined with observational and manipulative studies that more directly investigate the putative mechanisms are essential. © 2011 Blackwell Publishing Ltd/CNRS.","author":[{"dropping-particle":"","family":"Schnitzer","given":"Stefan A.","non-dropping-particle":"","parse-names":false,"suffix":""},{"dropping-particle":"","family":"Bongers","given":"Frans","non-dropping-particle":"","parse-names":false,"suffix":""}],"container-title":"Ecology Letters","id":"ITEM-1","issue":"4","issued":{"date-parts":[["2011","4","1"]]},"page":"397-406","publisher":"John Wiley &amp; Sons, Ltd","title":"Increasing liana abundance and biomass in tropical forests: Emerging patterns and putative mechanisms","type":"article","volume":"14"},"uris":["http://www.mendeley.com/documents/?uuid=532e62c1-06c8-3273-980f-67cca390669a"]},{"id":"ITEM-2","itemData":{"author":[{"dropping-particle":"","family":"Phillips","given":"OL","non-dropping-particle":"","parse-names":false,"suffix":""},{"dropping-particle":"","family":"Martínez","given":"RV","non-dropping-particle":"","parse-names":false,"suffix":""},{"dropping-particle":"","family":"Arroyo","given":"L","non-dropping-particle":"","parse-names":false,"suffix":""},{"dropping-particle":"","family":"Baker","given":"TR","non-dropping-particle":"","parse-names":false,"suffix":""},{"dropping-particle":"","family":"Killeen","given":"T","non-dropping-particle":"","parse-names":false,"suffix":""}],"container-title":"nature","id":"ITEM-2","issued":{"date-parts":[["2002"]]},"title":"Increasing dominance of large lianas in Amazonian forests","type":"article-journal","volume":"418"},"uris":["http://www.mendeley.com/documents/?uuid=a78e6048-b3c3-3009-b99f-9c115771f8d5"]},{"id":"ITEM-3","itemData":{"DOI":"10.1890/13-1571.1","ISSN":"1939-9170","PMID":"25039224","abstract":"Lianas (climbing woody vines) are important structural parasites of tropical trees and may be increasing in abundance in response to global-change drivers. We assessed long-term (̃14-year) changes in liana abundance and forest dynamics within 36 1-ha permanent plots spanning ̃600 km2 of undisturbed rainforest in central Amazonia. Within each plot, we counted each liana stem (≥2 cm diameter) and measured its diameter at 1.3 m height, and then used these data to estimate liana aboveground biomass. An initial liana survey was completed in 1997-1999 and then repeated in 2012, using identical methods. Liana abundance in the plots increased by an average of 1.00% ± 0.88% per year, leading to a highly significant (t = 6.58, df = 35, P ≤ 0.00001) increase in liana stem numbers. Liana biomass rose more slowly over time (0.32% ± 1.37% per year) and the mean difference between the two sampling intervals was nonsignificant (t = 1.46, df = 35, P = 0.15; paired t tests). Liana size distributions shifted significantly (x2 = 191, df = 8, P &lt; 0.0001; Chi-square test for independence) between censuses, mainly as a result of a nearly 40% increase in the number of smaller (2-3 cm diameter) lianas, suggesting that lianas recruited rapidly during the study. We used long-term data on rainfall and forest dynamics from our study site to test hypotheses about potential drivers of change in liana communities. Lianas generally increase with rainfall seasonality, but we found no significant trends over time (1997-2012) in five rainfall parameters (total annual rainfall, dry-season rainfall, wet-season rainfall, number of very dry months, CV of monthly rainfall). However, rates of tree mortality and recruitment have increased significantly over time in our plots, and general linear mixed-effect models suggested that lianas were more abundant at sites with higher tree mortality and flatter topography. Rising concentrations of atmospheric CO 2, which may stimulate liana growth, might also have promoted liana increases. Our findings clearly support the view that lianas are increasing in abundance in old-growth tropical forests, possibly in response to accelerating forest dynamics and rising CO2 concentrations. The aboveground biomass of trees was lowest in plots with abundant lianas, suggesting that lianas could reduce forest carbon storage and potentially alter forest dynamics if they continue to proliferate. © 2014 by the Ecological Society of America.","author":[{"dropping-particle":"","family":"Laurance","given":"William F.","non-dropping-particle":"","parse-names":false,"suffix":""},{"dropping-particle":"","family":"Andrade","given":"Ana S.","non-dropping-particle":"","parse-names":false,"suffix":""},{"dropping-particle":"","family":"Magrach","given":"Ainhoa","non-dropping-particle":"","parse-names":false,"suffix":""},{"dropping-particle":"","family":"Camargo","given":"José L.C.","non-dropping-particle":"","parse-names":false,"suffix":""},{"dropping-particle":"","family":"Valsko","given":"Jefferson J.","non-dropping-particle":"","parse-names":false,"suffix":""},{"dropping-particle":"","family":"Campbell","given":"Mason","non-dropping-particle":"","parse-names":false,"suffix":""},{"dropping-particle":"","family":"Fearnside","given":"Philip M.","non-dropping-particle":"","parse-names":false,"suffix":""},{"dropping-particle":"","family":"Edwards","given":"Will","non-dropping-particle":"","parse-names":false,"suffix":""},{"dropping-particle":"","family":"Lovejoy","given":"Thomas E.","non-dropping-particle":"","parse-names":false,"suffix":""},{"dropping-particle":"","family":"Laurance","given":"Susan G.","non-dropping-particle":"","parse-names":false,"suffix":""}],"container-title":"Ecology","id":"ITEM-3","issue":"6","issued":{"date-parts":[["2014","6","1"]]},"page":"1604-1611","publisher":"John Wiley &amp; Sons, Ltd","title":"Long-term changes in liana abundance and forest dynamics in undisturbed Amazonian forests","type":"article-journal","volume":"95"},"uris":["http://www.mendeley.com/documents/?uuid=77d40c39-e9ac-4e8f-ac87-504d6eaf5da7"]},{"id":"ITEM-4","itemData":{"DOI":"10.1016/J.FORECO.2022.120169","ISSN":"0378-1127","abstract":"Tropical forests are under threat of increasing pressure from income-generating land uses. Selective logging is a compromise that allows use of the land while leaving much of the forest canopy intact across a landscape. However, the ecological impacts of selective logging are unclear, with evidence of positive, negative, and negligible effects on forest structure and diversity. We examined the impact of selective logging on the structure and diversity of evergreen tropical forest in the Monts de Cristal region, a chain of mid-elevation hills in northwestern Gabon. For three size classes (seedling, sapling, and adult) of woody plant species, we tested whether forest structure (canopy openness, stem density, basal area, and relative liana abundances) and diversity were altered in forests that had been logged one year and ten years prior, compared to unlogged forest. In general, we found no large impact of selective logging treatment on the structure and diversity of adult woody plant communities, but the seedling and sapling communities were affected. Compared to unlogged forest, one-year post-logging forest had greater variation in canopy openness and lower sapling stem density. Ten-year post-logging forest had higher seedling and sapling species evenness, higher sapling species diversity, and higher relative abundance of sapling-sized lianas compared to unlogged forest. Our results show that key differences between intact and selectively logged forests persist in the understory at least a decade after logging. Overall, these results contribute an additional data point in the literature on selective logging, specifically representing the impacts of very low impact selective logging in Central African forests. Our study highlights the value of exploring selective logging impacts at multiple time periods of recovery, and makes an important contribution to the knowledge Central African managed forests.","author":[{"dropping-particle":"","family":"Sullivan","given":"Megan K.","non-dropping-particle":"","parse-names":false,"suffix":""},{"dropping-particle":"","family":"Biessiemou","given":"Prince Armel Mouguiama","non-dropping-particle":"","parse-names":false,"suffix":""},{"dropping-particle":"","family":"Niangadouma","given":"Raoul","non-dropping-particle":"","parse-names":false,"suffix":""},{"dropping-particle":"","family":"Abernethy","given":"Katharine","non-dropping-particle":"","parse-names":false,"suffix":""},{"dropping-particle":"","family":"Queenborough","given":"Simon A.","non-dropping-particle":"","parse-names":false,"suffix":""},{"dropping-particle":"","family":"Comita","given":"Liza","non-dropping-particle":"","parse-names":false,"suffix":""}],"container-title":"Forest Ecology and Management","id":"ITEM-4","issued":{"date-parts":[["2022","6","1"]]},"page":"120169","publisher":"Elsevier","title":"A decade of diversity and forest structure: Post-logging patterns across life stages in an Afrotropical forest","type":"article-journal","volume":"513"},"uris":["http://www.mendeley.com/documents/?uuid=d888dc48-18a1-322e-be37-1445797185ae"]}],"mendeley":{"formattedCitation":"(Phillips et al., 2002; Schnitzer and Bongers, 2011; Laurance et al., 2014; Sullivan et al., 2022)","plainTextFormattedCitation":"(Phillips et al., 2002; Schnitzer and Bongers, 2011; Laurance et al., 2014; Sullivan et al., 2022)","previouslyFormattedCitation":"(Phillips et al., 2002; Schnitzer and Bongers, 2011; Laurance et al., 2014; Sullivan et al., 2022)"},"properties":{"noteIndex":0},"schema":"https://github.com/citation-style-language/schema/raw/master/csl-citation.json"}</w:instrText>
      </w:r>
      <w:r w:rsidRPr="007A29F9">
        <w:fldChar w:fldCharType="separate"/>
      </w:r>
      <w:r w:rsidRPr="007A29F9">
        <w:rPr>
          <w:noProof/>
        </w:rPr>
        <w:t>(Phillips et al., 2002; Schnitzer and Bongers, 2011; Laurance et al., 2014; Sullivan et al., 2022)</w:t>
      </w:r>
      <w:r w:rsidRPr="007A29F9">
        <w:fldChar w:fldCharType="end"/>
      </w:r>
      <w:r w:rsidRPr="007A29F9">
        <w:t xml:space="preserve"> and temperate forests </w:t>
      </w:r>
      <w:r w:rsidRPr="007A29F9">
        <w:fldChar w:fldCharType="begin" w:fldLock="1"/>
      </w:r>
      <w:r w:rsidRPr="007A29F9">
        <w:instrText>ADDIN CSL_CITATION {"citationItems":[{"id":"ITEM-1","itemData":{"DOI":"10.1002/fee.2266","ISSN":"15409309","abstract":"The increasing prevalence of woody liana species has been widely observed across the neotropics, but observations from temperate regions are comparatively rare. On the basis of a resurvey database of 1814 (quasi-)permanent plots from across 40 European study sites, with a median between-survey interval of 38 years, and ranging from 1933 (earliest initial survey) to 2015 (most recent resurvey), we found that liana occurrence has also increased in the understories of deciduous temperate forests in Europe. Ivy (Hedera helix) is largely responsible for driving this increase across space and time, as its proportional occurrence has grown by an average of 14% per site. Enhanced warming rates, increased shade, and historical management transitions explain only some of the variation in ivy frequency response across the dataset, despite surveys coming from across continental gradients of environmental conditions. Uncovering the mechanisms underlying ivy expansion, and the potential consequences for forest structure and functioning, requires further research. Given the magnitude of increases in understory ivy frequency and its possible impacts, scientists, policy makers, and resource managers must be mindful of the patterns, processes, and implications of potential “lianification” of temperate forests.","author":[{"dropping-particle":"","family":"Perring","given":"Michael P.","non-dropping-particle":"","parse-names":false,"suffix":""},{"dropping-particle":"","family":"Frenne","given":"Pieter","non-dropping-particle":"De","parse-names":false,"suffix":""},{"dropping-particle":"","family":"Hertzog","given":"Lionel R.","non-dropping-particle":"","parse-names":false,"suffix":""},{"dropping-particle":"","family":"Blondeel","given":"Haben","non-dropping-particle":"","parse-names":false,"suffix":""},{"dropping-particle":"","family":"Depauw","given":"Leen","non-dropping-particle":"","parse-names":false,"suffix":""},{"dropping-particle":"","family":"Maes","given":"Sybryn L.","non-dropping-particle":"","parse-names":false,"suffix":""},{"dropping-particle":"","family":"Wasof","given":"Safaa","non-dropping-particle":"","parse-names":false,"suffix":""},{"dropping-particle":"","family":"Verbeeck","given":"Hans","non-dropping-particle":"","parse-names":false,"suffix":""},{"dropping-particle":"","family":"Verheyen","given":"Kris","non-dropping-particle":"","parse-names":false,"suffix":""}],"container-title":"Frontiers in Ecology and the Environment","id":"ITEM-1","issue":"10","issued":{"date-parts":[["2020","11","1"]]},"page":"550-557","publisher":"Wiley Blackwell","title":"Increasing liana frequency in temperate European forest understories is driven by ivy","type":"article-journal","volume":"18"},"uris":["http://www.mendeley.com/documents/?uuid=08d74eeb-8d83-4964-869a-e5eb575e3a7a"]},{"id":"ITEM-2","itemData":{"DOI":"10.1111/j.1654-1103.2009.01115.x","ISSN":"11009233","abstract":"Question: In a southern temperate rain forest, we addressed three questions: (1) Does the abundance of climbing plants increase with light availability? (2) Do host tree species differ in their susceptibility to vine infestation? (3) How does the relationship between host tree trunk diameter and relative abundance of vines vary with their climbing mechanism? Location: Two sites in the temperate evergreen rain forest of southern Chile: Puyehue (40°39'S, 72°09'W; 350m a.s.l.) and Pastahue (42°22'S, 73°49'W; 285ma.s.l.). Methods: We sampled vines in 60 25-m2 plots, with 20 plots in each of three light environments: mature forest, forest edges and canopy gaps. In each plot, for every tree ≥ 1.50-m tall of any diameter we counted and identified all climbing plant individuals at a height of 1.30 m. We also counted, measured (trunk diameter at 1.30 m) and identified all these trees, and determined prevalence of vine infestation for each tree species. Results: Light availability in forest plots did not affect vine abundance when the number and size of host trees was taken into account. Overall, vine abundance increased with host tree trunk diameter. Tree species did not differ in the prevalence of vine infestation. The relative abundance of stem twiners and adhesive climbers decreased and increased with trunk diameter, respectively. The densities of stem twiners and adhesive climbers were negatively correlated across the forest. Conclusion: We provide further evidence that the pattern of vine abundance is independent of light availability in southern temperate rain forests, in contrast to results commonly reported for tropical rain forests. We also show that support suitability across the forest varies with the mechanism by which vines climb, probably due in part to biomechanical constraints and in part to vine interspecific competition, a virtually unexplored ecological factor. © 2009 International Association for Vegetation Science.","author":[{"dropping-particle":"","family":"Carrasco-Urra","given":"Fernando","non-dropping-particle":"","parse-names":false,"suffix":""},{"dropping-particle":"","family":"Gianoli","given":"Ernesto","non-dropping-particle":"","parse-names":false,"suffix":""}],"container-title":"Journal of Vegetation Science","id":"ITEM-2","issue":"6","issued":{"date-parts":[["2009","12","1"]]},"page":"1155-1162","publisher":"John Wiley &amp; Sons, Ltd","title":"Abundance of climbing plants in a southern temperate rain forest: host tree characteristics or light availability?","type":"article-journal","volume":"20"},"uris":["http://www.mendeley.com/documents/?uuid=f3ad3db9-e455-3164-8c6f-5f5837cc6c94"]}],"mendeley":{"formattedCitation":"(Carrasco-Urra and Gianoli, 2009; Perring et al., 2020)","plainTextFormattedCitation":"(Carrasco-Urra and Gianoli, 2009; Perring et al., 2020)","previouslyFormattedCitation":"(Carrasco-Urra and Gianoli, 2009; Perring et al., 2020)"},"properties":{"noteIndex":0},"schema":"https://github.com/citation-style-language/schema/raw/master/csl-citation.json"}</w:instrText>
      </w:r>
      <w:r w:rsidRPr="007A29F9">
        <w:fldChar w:fldCharType="separate"/>
      </w:r>
      <w:r w:rsidRPr="007A29F9">
        <w:rPr>
          <w:noProof/>
        </w:rPr>
        <w:t>(Carrasco-Urra and Gianoli, 2009; Perring et al., 2020)</w:t>
      </w:r>
      <w:r w:rsidRPr="007A29F9">
        <w:fldChar w:fldCharType="end"/>
      </w:r>
      <w:r w:rsidRPr="007A29F9">
        <w:t xml:space="preserve">. There is however, evidence of contrasting patterns in the paleo-tropics </w:t>
      </w:r>
      <w:r w:rsidRPr="007A29F9">
        <w:fldChar w:fldCharType="begin" w:fldLock="1"/>
      </w:r>
      <w:r w:rsidRPr="007A29F9">
        <w:instrText>ADDIN CSL_CITATION {"citationItems":[{"id":"ITEM-1","itemData":{"DOI":"10.1002/ecy.3004","ISSN":"19399170","PMID":"32100291","abstract":"Lianas, woody climbing plants, are increasing in many tropical forests, with cascading effects such as decreased forest productivity, carbon sequestration, and resilience. Possible causes are increasing forest fragmentation, CO2 fertilization, and drought. Determining the primary changing species and their underlying vital rates help explain the liana trends. We monitored over 17,000 liana stems for 13 yr in 20 ha of old-growth forest in the Congo Basin, and here we report changes and vital rates for the community and for the 87 most abundant species. The total liana abundance declined from 15,007 lianas in 1994 to 11,090 in 2001 to 9,978 in 2007. Over half (52%) of the evaluated species have significantly declining populations, showing that the community response is not the result of changes in a few dominant species only. Species density change (i.e., the change in number of individuals per hectare) decreased with mortality rate, tended to increase with recruitment rate, but was independent of growth rate. Species change was independent of functional characteristics important for plant responses to fragmentation, CO2, and drought, such as lifetime light requirements, climbing and dispersal mechanism, and leaf size. These results indicate that in Congo lianas do not show the reputed global liana increase, but rather a decline, and that elements of the reputed drivers underlying global liana change do not apply to this DR Congo forest. We suggest warfare in the Congo Basin to have decimated the elephant population, leading to less disturbance, forest closure, and declining liana numbers. Our results imply that, in this tropical forest, local causes (i.e., disturbance) override more global causes of liana change resulting in liana decline, which sharply contrasts with the liana increase observed elsewhere.","author":[{"dropping-particle":"","family":"Bongers","given":"Frans","non-dropping-particle":"","parse-names":false,"suffix":""},{"dropping-particle":"","family":"Ewango","given":"Corneille E.N.","non-dropping-particle":"","parse-names":false,"suffix":""},{"dropping-particle":"","family":"Sande","given":"Masha T.","non-dropping-particle":"van der","parse-names":false,"suffix":""},{"dropping-particle":"","family":"Poorter","given":"Lourens","non-dropping-particle":"","parse-names":false,"suffix":""}],"container-title":"Ecology","id":"ITEM-1","issue":"5","issued":{"date-parts":[["2020","3","17"]]},"page":"e03004","publisher":"Ecological Society of America","title":"Liana species decline in Congo basin contrasts with global patterns","type":"article-journal","volume":"101"},"uris":["http://www.mendeley.com/documents/?uuid=dd9d9618-aa5f-484c-839f-26f6b26e105a"]},{"id":"ITEM-2","itemData":{"DOI":"10.1111/j.1461-0248.2011.01590.x","ISSN":"1461023X","PMID":"21314879","abstract":"Tropical forests are experiencing large-scale structural changes, the most apparent of which may be the increase in liana (woody vine) abundance and biomass. Lianas permeate most lowland tropical forests, where they can have a huge effect on tree diversity, recruitment, growth and survival, which, in turn, can alter tree community composition, carbon storage and carbon, nutrient and water fluxes. Consequently, increasing liana abundance and biomass have potentially profound ramifications for tropical forest composition and functioning. Currently, eight studies support the pattern of increasing liana abundance and biomass in American tropical and subtropical forests, whereas two studies, both from Africa, do not. The putative mechanisms to explain increasing lianas include increasing evapotranspirative demand, increasing forest disturbance and turnover, changes in land use and fragmentation and elevated atmospheric CO2. Each of these mechanisms probably contributes to the observed patterns of increasing liana abundance and biomass, and the mechanisms are likely to be interrelated and synergistic. To determine whether liana increases are occurring throughout the tropics and to determine the mechanisms responsible for the observed patterns, a widespread network of large-scale, long-term monitoring plots combined with observational and manipulative studies that more directly investigate the putative mechanisms are essential. © 2011 Blackwell Publishing Ltd/CNRS.","author":[{"dropping-particle":"","family":"Schnitzer","given":"Stefan A.","non-dropping-particle":"","parse-names":false,"suffix":""},{"dropping-particle":"","family":"Bongers","given":"Frans","non-dropping-particle":"","parse-names":false,"suffix":""}],"container-title":"Ecology Letters","id":"ITEM-2","issue":"4","issued":{"date-parts":[["2011","4","1"]]},"page":"397-406","publisher":"John Wiley &amp; Sons, Ltd","title":"Increasing liana abundance and biomass in tropical forests: Emerging patterns and putative mechanisms","type":"article","volume":"14"},"uris":["http://www.mendeley.com/documents/?uuid=532e62c1-06c8-3273-980f-67cca390669a"]}],"mendeley":{"formattedCitation":"(Schnitzer and Bongers, 2011; Bongers et al., 2020)","plainTextFormattedCitation":"(Schnitzer and Bongers, 2011; Bongers et al., 2020)","previouslyFormattedCitation":"(Schnitzer and Bongers, 2011; Bongers et al., 2020)"},"properties":{"noteIndex":0},"schema":"https://github.com/citation-style-language/schema/raw/master/csl-citation.json"}</w:instrText>
      </w:r>
      <w:r w:rsidRPr="007A29F9">
        <w:fldChar w:fldCharType="separate"/>
      </w:r>
      <w:r w:rsidRPr="007A29F9">
        <w:rPr>
          <w:noProof/>
        </w:rPr>
        <w:t>(Schnitzer and Bongers, 2011; Bongers et al., 2020)</w:t>
      </w:r>
      <w:r w:rsidRPr="007A29F9">
        <w:fldChar w:fldCharType="end"/>
      </w:r>
      <w:r w:rsidR="00964FEF">
        <w:t xml:space="preserve"> although recent studies have found increases in the Asian tropics </w:t>
      </w:r>
      <w:r w:rsidR="00964FEF">
        <w:fldChar w:fldCharType="begin" w:fldLock="1"/>
      </w:r>
      <w:r w:rsidR="00396443">
        <w:instrText>ADDIN CSL_CITATION {"citationItems":[{"id":"ITEM-1","itemData":{"DOI":"10.3390/rs13142774","ISSN":"20724292","abstract":"Lianas (woody vines) play a key role in tropical forest dynamics because of their strong influence on tree growth, mortality and regeneration. Assessing liana infestation over large areas is critical to understand the factors that drive their spatial distribution and to monitor change over time. However, it currently remains unclear whether satellite-based imagery can be used to detect liana infestation across closed-canopy forests and therefore if satellite-observed changes in liana infestation can be detected over time and in response to climatic conditions. Here, we aim to determine the efficacy of satellite-based remote sensing for the detection of spatial and temporal patterns of liana infestation across a primary and selectively logged aseasonal forest in Sabah, Borneo. We used predicted liana infestation derived from airborne hyperspectral data to train a neural network classification for prediction across four Sentinel-2 satellite-based images from 2016 to 2019. Our results showed that liana infestation was positively related to an increase in Greenness Index (GI), a simple metric relating to the amount of photosynthetically active green leaves. Furthermore, this relationship was observed in different forest types and during (2016), as well as after (2017–2019), an El Niño-induced drought. Using a neural network classification, we assessed liana infestation over time and showed an increase in the percentage of severely (&gt;75%) liana infested pixels from 12.9% ± 0.63 (95% CI) in 2016 to 17.3% ± 2 in 2019. This implies that reports of increasing liana abundance may be more wide-spread than currently assumed. This is the first study to show that liana infestation can be accurately detected across closed-canopy tropical forests using satellite-based imagery. Furthermore, the detection of liana infestation during both dry and wet years and across forest types suggests this method should be broadly applicable across tropical forests. This work therefore advances our ability to explore the drivers responsible for patterns of liana infestation at multiple spatial and temporal scales and to quantify liana-induced impacts on carbon dynamics in tropical forests globally.","author":[{"dropping-particle":"","family":"Chandler","given":"Chris J.","non-dropping-particle":"","parse-names":false,"suffix":""},{"dropping-particle":"","family":"Heijden","given":"Geertje M.F.","non-dropping-particle":"van der","parse-names":false,"suffix":""},{"dropping-particle":"","family":"Boyd","given":"Doreen S.","non-dropping-particle":"","parse-names":false,"suffix":""},{"dropping-particle":"","family":"Foody","given":"Giles M.","non-dropping-particle":"","parse-names":false,"suffix":""}],"container-title":"Remote Sensing","id":"ITEM-1","issue":"14","issued":{"date-parts":[["2021","7","14"]]},"page":"2774","publisher":"Multidisciplinary Digital Publishing Institute","title":"Detection of spatial and temporal patterns of liana infestation using satellite-derived imagery","type":"article-journal","volume":"13"},"uris":["http://www.mendeley.com/documents/?uuid=66d18fcb-e96a-346d-a135-dc20ab7d3806"]},{"id":"ITEM-2","itemData":{"DOI":"10.1007/978-3-319-14592-1_8","abstract":"The present study was aimed to investigate the diversity and functional traits of lianas in four tropical forest types of peninsular India. The work also intended to study the variation in the proportion of lianas with trees along an altitudinal gradient and to compare the functional traits of lianas and trees sharing similar environmental conditions. All lianas ≥ 1.5 cm diameter and trees ≥ 10 cm diameter at breast height were measured and included the inventory. A total of 237 liana species were enumerated across the four forest types. The species richness of lianas per hectare was maximum at semi-evergreen forest (31 ± 5.3) and minimum at dry evergreen forest sites (21 ± 3.9). Semi-evergreen forest sites of Eastern Ghats also had the highest density (648 ± 152.7 ha−1) of liana stems and wet-evergreen forest sites of Western Ghats registered the lowest (261 ± 86.7 ha−1). Dry evergreen forest sites on the Coromandel Coast recorded the highest basal area (0.75 ± 0.44 m2 ha−1) and the above ground biomass (22.77 ± 19.1 Mg ha−1) of lianas across the study sites followed by the semi-evergreen forest sites (0.69 ± 0.3 m2 ha−1 and 10.01 ± 6.2 Mg ha−1). The proportion of liana species richness to total woody species decreased along the altitudinal gradient in the present study. Majority of lianas in the study sites were brevi-deciduous by plant type except in wet-evergreen forest sites. Stem twining was the chief climbing mechanism by species richness and scramblers formed the most abundant liana group by abundance. Majority of lianas had microphyllous leaves, whereas trees had mesophyllous leaves as their predominant leaf type. Flowers of SEF and SDF sites were mostly conspicuous, while the flowers of DEF sites were largely inconspicuous. Dispersal by animals (biotic) formed the major diaspore dispersal strategy of lianas in four tropical forest types of peninsular India.","author":[{"dropping-particle":"","family":"Parthasarathy","given":"N.","non-dropping-particle":"","parse-names":false,"suffix":""},{"dropping-particle":"","family":"Vivek","given":"P.","non-dropping-particle":"","parse-names":false,"suffix":""},{"dropping-particle":"","family":"Muthumperumal","given":"C.","non-dropping-particle":"","parse-names":false,"suffix":""},{"dropping-particle":"","family":"Muthuramkumar","given":"S.","non-dropping-particle":"","parse-names":false,"suffix":""},{"dropping-particle":"","family":"Ayyappan","given":"N.","non-dropping-particle":"","parse-names":false,"suffix":""}],"id":"ITEM-2","issued":{"date-parts":[["2015"]]},"page":"123-148","title":"Biodiversity of Lianas and Their Functional Traits in Tropical Forests of Peninsular India","type":"chapter"},"uris":["http://www.mendeley.com/documents/?uuid=5acfa8df-0273-3e58-849e-5fa2cd08ef03"]}],"mendeley":{"formattedCitation":"(Parthasarathy et al., 2015; Chandler et al., 2021b)","plainTextFormattedCitation":"(Parthasarathy et al., 2015; Chandler et al., 2021b)","previouslyFormattedCitation":"(Parthasarathy et al., 2015; Chandler et al., 2021b)"},"properties":{"noteIndex":0},"schema":"https://github.com/citation-style-language/schema/raw/master/csl-citation.json"}</w:instrText>
      </w:r>
      <w:r w:rsidR="00964FEF">
        <w:fldChar w:fldCharType="separate"/>
      </w:r>
      <w:r w:rsidR="00964FEF" w:rsidRPr="00964FEF">
        <w:rPr>
          <w:noProof/>
        </w:rPr>
        <w:t>(Parthasarathy et al., 2015; Chandler et al., 2021b)</w:t>
      </w:r>
      <w:r w:rsidR="00964FEF">
        <w:fldChar w:fldCharType="end"/>
      </w:r>
      <w:r w:rsidRPr="007A29F9">
        <w:t xml:space="preserve">. As such it is yet unclear what the drivers of liana abundance are, although several putative mechanisms have been put forward </w:t>
      </w:r>
      <w:r w:rsidRPr="007A29F9">
        <w:fldChar w:fldCharType="begin" w:fldLock="1"/>
      </w:r>
      <w:r w:rsidRPr="007A29F9">
        <w:instrText>ADDIN CSL_CITATION {"citationItems":[{"id":"ITEM-1","itemData":{"DOI":"10.1111/j.1461-0248.2011.01590.x","ISSN":"1461023X","PMID":"21314879","abstract":"Tropical forests are experiencing large-scale structural changes, the most apparent of which may be the increase in liana (woody vine) abundance and biomass. Lianas permeate most lowland tropical forests, where they can have a huge effect on tree diversity, recruitment, growth and survival, which, in turn, can alter tree community composition, carbon storage and carbon, nutrient and water fluxes. Consequently, increasing liana abundance and biomass have potentially profound ramifications for tropical forest composition and functioning. Currently, eight studies support the pattern of increasing liana abundance and biomass in American tropical and subtropical forests, whereas two studies, both from Africa, do not. The putative mechanisms to explain increasing lianas include increasing evapotranspirative demand, increasing forest disturbance and turnover, changes in land use and fragmentation and elevated atmospheric CO2. Each of these mechanisms probably contributes to the observed patterns of increasing liana abundance and biomass, and the mechanisms are likely to be interrelated and synergistic. To determine whether liana increases are occurring throughout the tropics and to determine the mechanisms responsible for the observed patterns, a widespread network of large-scale, long-term monitoring plots combined with observational and manipulative studies that more directly investigate the putative mechanisms are essential. © 2011 Blackwell Publishing Ltd/CNRS.","author":[{"dropping-particle":"","family":"Schnitzer","given":"Stefan A.","non-dropping-particle":"","parse-names":false,"suffix":""},{"dropping-particle":"","family":"Bongers","given":"Frans","non-dropping-particle":"","parse-names":false,"suffix":""}],"container-title":"Ecology Letters","id":"ITEM-1","issue":"4","issued":{"date-parts":[["2011","4","1"]]},"page":"397-406","publisher":"John Wiley &amp; Sons, Ltd","title":"Increasing liana abundance and biomass in tropical forests: Emerging patterns and putative mechanisms","type":"article","volume":"14"},"uris":["http://www.mendeley.com/documents/?uuid=532e62c1-06c8-3273-980f-67cca390669a"]}],"mendeley":{"formattedCitation":"(Schnitzer and Bongers, 2011)","plainTextFormattedCitation":"(Schnitzer and Bongers, 2011)","previouslyFormattedCitation":"(Schnitzer and Bongers, 2011)"},"properties":{"noteIndex":0},"schema":"https://github.com/citation-style-language/schema/raw/master/csl-citation.json"}</w:instrText>
      </w:r>
      <w:r w:rsidRPr="007A29F9">
        <w:fldChar w:fldCharType="separate"/>
      </w:r>
      <w:r w:rsidRPr="007A29F9">
        <w:rPr>
          <w:noProof/>
        </w:rPr>
        <w:t>(Schnitzer and Bongers, 2011)</w:t>
      </w:r>
      <w:r w:rsidRPr="007A29F9">
        <w:fldChar w:fldCharType="end"/>
      </w:r>
      <w:r w:rsidRPr="007A29F9">
        <w:t>. The increase in liana biomass has been linked to several drivers including environmental change, human activity, intensifying seasonality and elevated levels of atmospheric CO</w:t>
      </w:r>
      <w:r w:rsidRPr="007A29F9">
        <w:rPr>
          <w:vertAlign w:val="subscript"/>
        </w:rPr>
        <w:t>2</w:t>
      </w:r>
      <w:r w:rsidRPr="007A29F9">
        <w:t xml:space="preserve"> </w:t>
      </w:r>
      <w:r w:rsidRPr="007A29F9">
        <w:fldChar w:fldCharType="begin" w:fldLock="1"/>
      </w:r>
      <w:r w:rsidRPr="007A29F9">
        <w:instrText>ADDIN CSL_CITATION {"citationItems":[{"id":"ITEM-1","itemData":{"DOI":"10.1111/j.1461-0248.2011.01590.x","ISSN":"1461023X","PMID":"21314879","abstract":"Tropical forests are experiencing large-scale structural changes, the most apparent of which may be the increase in liana (woody vine) abundance and biomass. Lianas permeate most lowland tropical forests, where they can have a huge effect on tree diversity, recruitment, growth and survival, which, in turn, can alter tree community composition, carbon storage and carbon, nutrient and water fluxes. Consequently, increasing liana abundance and biomass have potentially profound ramifications for tropical forest composition and functioning. Currently, eight studies support the pattern of increasing liana abundance and biomass in American tropical and subtropical forests, whereas two studies, both from Africa, do not. The putative mechanisms to explain increasing lianas include increasing evapotranspirative demand, increasing forest disturbance and turnover, changes in land use and fragmentation and elevated atmospheric CO2. Each of these mechanisms probably contributes to the observed patterns of increasing liana abundance and biomass, and the mechanisms are likely to be interrelated and synergistic. To determine whether liana increases are occurring throughout the tropics and to determine the mechanisms responsible for the observed patterns, a widespread network of large-scale, long-term monitoring plots combined with observational and manipulative studies that more directly investigate the putative mechanisms are essential. © 2011 Blackwell Publishing Ltd/CNRS.","author":[{"dropping-particle":"","family":"Schnitzer","given":"Stefan A.","non-dropping-particle":"","parse-names":false,"suffix":""},{"dropping-particle":"","family":"Bongers","given":"Frans","non-dropping-particle":"","parse-names":false,"suffix":""}],"container-title":"Ecology Letters","id":"ITEM-1","issue":"4","issued":{"date-parts":[["2011","4","1"]]},"page":"397-406","publisher":"John Wiley &amp; Sons, Ltd","title":"Increasing liana abundance and biomass in tropical forests: Emerging patterns and putative mechanisms","type":"article","volume":"14"},"uris":["http://www.mendeley.com/documents/?uuid=532e62c1-06c8-3273-980f-67cca390669a"]},{"id":"ITEM-2","itemData":{"DOI":"10.1111/nph.15431","ISSN":"14698137","PMID":"30247750","abstract":"(Table presented.). Summary: Lianas constitute a diverse polyphyletic plant group that is advancing our understanding of ecological theory. Specifically, lianas are providing new insights into the mechanisms that control plant distribution and diversity maintenance. For example, there is now evidence that a single, scalable mechanism may explain local, regional, and pan-tropical distribution of lianas, as well as the maintenance of liana species diversity. The ability to outcompete trees under dry, stressful conditions in seasonal forests provides lianas a growth advantage that, over time, results in relatively high abundance in seasonal forests and low abundance in aseasonal forests. Lianas may also gain a similar growth advantage following disturbance, thus explaining why liana density and diversity peak following disturbance at the local, forest scale. The study of ecology, however, is more than the effect of the environment on organisms; it also includes the effects of organisms on the environment. Considerable empirical evidence now indicates that lianas substantially alter their environment by consuming resources, suppressing tree performance, and influencing emergent properties of forests, such as ecosystem functioning, plant and animal diversity, and community composition. These recent studies using lianas are transcending classical tropical ecology research and are now providing novel insights into fundamental ecological theory.","author":[{"dropping-particle":"","family":"Schnitzer","given":"Stefan A.","non-dropping-particle":"","parse-names":false,"suffix":""}],"container-title":"New Phytologist","id":"ITEM-2","issue":"2","issued":{"date-parts":[["2018","10","1"]]},"page":"366-380","publisher":"Blackwell Publishing Ltd","title":"Testing ecological theory with lianas","type":"article","volume":"220"},"uris":["http://www.mendeley.com/documents/?uuid=5a94415e-ccf7-379f-9bf7-aa8600225792"]}],"mendeley":{"formattedCitation":"(Schnitzer and Bongers, 2011; Schnitzer, 2018)","plainTextFormattedCitation":"(Schnitzer and Bongers, 2011; Schnitzer, 2018)","previouslyFormattedCitation":"(Schnitzer and Bongers, 2011; Schnitzer, 2018)"},"properties":{"noteIndex":0},"schema":"https://github.com/citation-style-language/schema/raw/master/csl-citation.json"}</w:instrText>
      </w:r>
      <w:r w:rsidRPr="007A29F9">
        <w:fldChar w:fldCharType="separate"/>
      </w:r>
      <w:r w:rsidRPr="007A29F9">
        <w:rPr>
          <w:noProof/>
        </w:rPr>
        <w:t>(Schnitzer and Bongers, 2011; Schnitzer, 2018)</w:t>
      </w:r>
      <w:r w:rsidRPr="007A29F9">
        <w:fldChar w:fldCharType="end"/>
      </w:r>
      <w:r w:rsidRPr="007A29F9">
        <w:t xml:space="preserve">. </w:t>
      </w:r>
    </w:p>
    <w:p w14:paraId="3D57E6EA" w14:textId="77777777" w:rsidR="00CF6D40" w:rsidRPr="007A29F9" w:rsidRDefault="00CF6D40" w:rsidP="00CF6D40">
      <w:pPr>
        <w:pStyle w:val="Heading3"/>
        <w:rPr>
          <w:ins w:id="908" w:author="John Hickson" w:date="2024-07-31T11:51:00Z"/>
        </w:rPr>
      </w:pPr>
      <w:bookmarkStart w:id="909" w:name="_Toc174524428"/>
      <w:ins w:id="910" w:author="John Hickson" w:date="2024-07-31T11:51:00Z">
        <w:r>
          <w:lastRenderedPageBreak/>
          <w:t>2.4.1</w:t>
        </w:r>
        <w:r w:rsidRPr="007A29F9">
          <w:t xml:space="preserve"> Elevated atmospheric CO</w:t>
        </w:r>
        <w:r w:rsidRPr="007A29F9">
          <w:rPr>
            <w:vertAlign w:val="subscript"/>
          </w:rPr>
          <w:t>2</w:t>
        </w:r>
        <w:bookmarkEnd w:id="909"/>
        <w:r w:rsidRPr="007A29F9">
          <w:t xml:space="preserve"> </w:t>
        </w:r>
      </w:ins>
    </w:p>
    <w:p w14:paraId="70426404" w14:textId="77777777" w:rsidR="00CF6D40" w:rsidRPr="00B5031E" w:rsidRDefault="00CF6D40" w:rsidP="00CF6D40">
      <w:pPr>
        <w:spacing w:line="480" w:lineRule="auto"/>
        <w:jc w:val="both"/>
        <w:rPr>
          <w:ins w:id="911" w:author="John Hickson" w:date="2024-07-31T11:51:00Z"/>
        </w:rPr>
      </w:pPr>
      <w:ins w:id="912" w:author="John Hickson" w:date="2024-07-31T11:51:00Z">
        <w:r w:rsidRPr="007A29F9">
          <w:t>Global elevated CO</w:t>
        </w:r>
        <w:r w:rsidRPr="00B5031E">
          <w:rPr>
            <w:vertAlign w:val="subscript"/>
          </w:rPr>
          <w:t>2</w:t>
        </w:r>
        <w:r w:rsidRPr="007A29F9">
          <w:t xml:space="preserve"> concentrations have increased by 100 ppm over the last 60 years (NOAA 2020). Elevated atmospheric CO</w:t>
        </w:r>
        <w:r w:rsidRPr="007A29F9">
          <w:rPr>
            <w:vertAlign w:val="subscript"/>
          </w:rPr>
          <w:t>2</w:t>
        </w:r>
        <w:r w:rsidRPr="007A29F9">
          <w:t xml:space="preserve"> concentrations has been proposed as a driver for increases in plant biomass </w:t>
        </w:r>
        <w:r w:rsidRPr="007A29F9">
          <w:fldChar w:fldCharType="begin" w:fldLock="1"/>
        </w:r>
        <w:r w:rsidRPr="007A29F9">
          <w:instrText>ADDIN CSL_CITATION {"citationItems":[{"id":"ITEM-1","itemData":{"DOI":"10.1111/j.1365-3040.1991.tb01441.x","ISSN":"0140-7791","abstract":"In general, elevated atmospheric CO2 concentrations seem to increase plant tolerance to stress, including low water availability, high or low temperature, and photoinhibition. Thus, some species may be able to extend their ranges into physically less favourable sites, and biological interactions may become relatively more important in determining the distribution and abundance of species. Tropical plants may be more narrowly adapted to prevailing temperature regimes than are temperate plants, so expected changes in temperature might be relatively more important in the tropics. Reduced transpiration due to decreased stomatal conductance could modify the effects of water stress as a cue for vegetative or reproductive phenology of plants of seasonal tropical areas. Changes in atmospheric CO2 concentrations could affect processes as varied as plant/herbivore interactions, decomposition and nutrient cycling, local and geographic distributions of species and community types, and ecosystem productivity. -from Authors","author":[{"dropping-particle":"","family":"Hogan","given":"K. P.","non-dropping-particle":"","parse-names":false,"suffix":""},{"dropping-particle":"","family":"Smith","given":"A. P.","non-dropping-particle":"","parse-names":false,"suffix":""},{"dropping-particle":"","family":"Ziska","given":"L. H.","non-dropping-particle":"","parse-names":false,"suffix":""}],"container-title":"Plant, Cell &amp; Environment","id":"ITEM-1","issue":"8","issued":{"date-parts":[["1991","10","1"]]},"page":"763-778","publisher":"John Wiley &amp; Sons, Ltd","title":"Potential effects of elevated CO2 and changes in temperature on tropical plants","type":"article-journal","volume":"14"},"uris":["http://www.mendeley.com/documents/?uuid=722e516e-4142-3bbd-8664-6906f2c383ff"]},{"id":"ITEM-2","itemData":{"DOI":"10.1002/2015GB005135@10.1002/(ISSN)1944-9224.TRENDSDAR1","ISSN":"1944-9224","author":[{"dropping-particle":"","family":"Castanho","given":"Andrea D. de Almeida","non-dropping-particle":"","parse-names":false,"suffix":""},{"dropping-particle":"","family":"Galbraith","given":"David","non-dropping-particle":"","parse-names":false,"suffix":""},{"dropping-particle":"","family":"Zhang","given":"Ke","non-dropping-particle":"","parse-names":false,"suffix":""},{"dropping-particle":"","family":"Coe","given":"Michael T.","non-dropping-particle":"","parse-names":false,"suffix":""},{"dropping-particle":"","family":"Costa","given":"Marcos H.","non-dropping-particle":"","parse-names":false,"suffix":""},{"dropping-particle":"","family":"Moorcroft","given":"Paul","non-dropping-particle":"","parse-names":false,"suffix":""}],"container-title":"Global Biogeochemical Cycles","id":"ITEM-2","issue":"1","issued":{"date-parts":[["2016","1","1"]]},"page":"18-39","publisher":"John Wiley &amp; Sons, Ltd","title":"Changing Amazon biomass and the role of atmospheric CO2 concentration, climate, and land use","type":"article-journal","volume":"30"},"uris":["http://www.mendeley.com/documents/?uuid=18273782-c7ce-3252-836d-7f56e95962d9"]},{"id":"ITEM-3","itemData":{"DOI":"10.1007/978-3-540-32730-1_2","abstract":"Among the certain facets of global change, the steady CO 2 enrichment of the atmosphere affects plants directly. CO 2 is a substrate for photosynthesis, and for most (C 3) plant species CO 2 concentrations will remain below saturation levels of photosynthesis even at twice-current concentrations. Thus, the photosynthetic CO 2 response curve (a saturation function with a near-linear initial part and a plateau reached at close to 1 000 ppm) became the corner stone of modeling the biological consequences of rising of CO 2 , because it was assumed to represent the degree of CO 2-fertilization in plants. In fact, models built around this response function forecast an approximately 290 Gt carbon sequestration into the terrestrial biosphere (biomass and soils) within the 21 st century (e.g., Cao and Woodward 1998; IPCC 2001), raising hopes for a significant biotic mitigation of atmospheric CO 2 enrichment, which currently measures 3-4 Gt C yr-1. Thirty years of research, the most active part in the GCTE decade (1993-2003), have produced an estimated more than 4 000 publications (Körner 2000) in essence testing this or related hypotheses. It turned out that the rate of CO 2 uptake per unit leaf area is a rather unreliable predictor of plant growth and the cascade of follow up ecosystem processes. This limits predictions of future plant growth and crop production and it also restricts the credibility of estimates of the amounts of carbon that could be sequestered to the biosphere as a result of 'CO 2-fertilization'. Still not fully resolved, the discrepancy between pho-tosynthetic stimulation by elevated CO 2 , which is almost always observed, and actual plant growth responses, which vary considerably, became a central problem in predicting both the biosphere's future in a CO 2-rich world and the potential of biological mitigation of atmospheric CO 2 enrichment. A related quandary has been the observed stimulation of growth in the less common but important C 4 class of plants through elevating CO 2 above present ambient levels (Wand et al. 1999; Ghannoum et al. 2000), since C 4 photosynthesis was thought to be saturated at present atmospheric CO 2 concentrations (Bazzaz 1990; Bowes 1993). A weak quantitative linkage between photosynthesis and growth (or yield) has long been known among crop breeders (Evans and Dunstone 1970; Saugier 1983; Wardlaw 1990), and there are many reasons for the mismatch between the CO 2-stimulation of pho-tosynthesis and the actual bio…","author":[{"dropping-particle":"","family":"Körner","given":"Christian","non-dropping-particle":"","parse-names":false,"suffix":""},{"dropping-particle":"","family":"Morgan","given":"Jack","non-dropping-particle":"","parse-names":false,"suffix":""},{"dropping-particle":"","family":"Norby","given":"Richard","non-dropping-particle":"","parse-names":false,"suffix":""}],"container-title":"Terrestrial Ecosystems in a Changing World","id":"ITEM-3","issued":{"date-parts":[["2007","1","9"]]},"page":"9-21","publisher":"Springer Berlin Heidelberg","title":"CO2 Fertilization: When, Where, How Much?","type":"article-journal"},"uris":["http://www.mendeley.com/documents/?uuid=0c38df7d-7fec-33c8-8b33-0f806166013f"]}],"mendeley":{"formattedCitation":"(Hogan et al., 1991; Körner et al., 2007; Castanho et al., 2016)","plainTextFormattedCitation":"(Hogan et al., 1991; Körner et al., 2007; Castanho et al., 2016)","previouslyFormattedCitation":"(Hogan et al., 1991; Körner et al., 2007; Castanho et al., 2016)"},"properties":{"noteIndex":0},"schema":"https://github.com/citation-style-language/schema/raw/master/csl-citation.json"}</w:instrText>
        </w:r>
        <w:r w:rsidRPr="007A29F9">
          <w:fldChar w:fldCharType="separate"/>
        </w:r>
        <w:r w:rsidRPr="007A29F9">
          <w:rPr>
            <w:noProof/>
          </w:rPr>
          <w:t>(Hogan et al., 1991; Körner et al., 2007; Castanho et al., 2016)</w:t>
        </w:r>
        <w:r w:rsidRPr="007A29F9">
          <w:fldChar w:fldCharType="end"/>
        </w:r>
        <w:r w:rsidRPr="007A29F9">
          <w:t xml:space="preserve"> and has also been suggested as a potential explanation for the rise in liana biomass </w:t>
        </w:r>
        <w:r w:rsidRPr="007A29F9">
          <w:fldChar w:fldCharType="begin" w:fldLock="1"/>
        </w:r>
        <w:r w:rsidRPr="007A29F9">
          <w:instrText>ADDIN CSL_CITATION {"citationItems":[{"id":"ITEM-1","itemData":{"DOI":"10.1111/j.1461-0248.2011.01590.x","ISSN":"1461023X","PMID":"21314879","abstract":"Tropical forests are experiencing large-scale structural changes, the most apparent of which may be the increase in liana (woody vine) abundance and biomass. Lianas permeate most lowland tropical forests, where they can have a huge effect on tree diversity, recruitment, growth and survival, which, in turn, can alter tree community composition, carbon storage and carbon, nutrient and water fluxes. Consequently, increasing liana abundance and biomass have potentially profound ramifications for tropical forest composition and functioning. Currently, eight studies support the pattern of increasing liana abundance and biomass in American tropical and subtropical forests, whereas two studies, both from Africa, do not. The putative mechanisms to explain increasing lianas include increasing evapotranspirative demand, increasing forest disturbance and turnover, changes in land use and fragmentation and elevated atmospheric CO2. Each of these mechanisms probably contributes to the observed patterns of increasing liana abundance and biomass, and the mechanisms are likely to be interrelated and synergistic. To determine whether liana increases are occurring throughout the tropics and to determine the mechanisms responsible for the observed patterns, a widespread network of large-scale, long-term monitoring plots combined with observational and manipulative studies that more directly investigate the putative mechanisms are essential. © 2011 Blackwell Publishing Ltd/CNRS.","author":[{"dropping-particle":"","family":"Schnitzer","given":"Stefan A.","non-dropping-particle":"","parse-names":false,"suffix":""},{"dropping-particle":"","family":"Bongers","given":"Frans","non-dropping-particle":"","parse-names":false,"suffix":""}],"container-title":"Ecology Letters","id":"ITEM-1","issue":"4","issued":{"date-parts":[["2011","4","1"]]},"page":"397-406","publisher":"John Wiley &amp; Sons, Ltd","title":"Increasing liana abundance and biomass in tropical forests: Emerging patterns and putative mechanisms","type":"article","volume":"14"},"uris":["http://www.mendeley.com/documents/?uuid=532e62c1-06c8-3273-980f-67cca390669a"]},{"id":"ITEM-2","itemData":{"author":[{"dropping-particle":"","family":"Phillips","given":"OL","non-dropping-particle":"","parse-names":false,"suffix":""},{"dropping-particle":"","family":"Martínez","given":"RV","non-dropping-particle":"","parse-names":false,"suffix":""},{"dropping-particle":"","family":"Arroyo","given":"L","non-dropping-particle":"","parse-names":false,"suffix":""},{"dropping-particle":"","family":"Baker","given":"TR","non-dropping-particle":"","parse-names":false,"suffix":""},{"dropping-particle":"","family":"Killeen","given":"T","non-dropping-particle":"","parse-names":false,"suffix":""}],"container-title":"nature","id":"ITEM-2","issued":{"date-parts":[["2002"]]},"title":"Increasing dominance of large lianas in Amazonian forests","type":"article-journal","volume":"418"},"uris":["http://www.mendeley.com/documents/?uuid=a78e6048-b3c3-3009-b99f-9c115771f8d5"]}],"mendeley":{"formattedCitation":"(Phillips et al., 2002; Schnitzer and Bongers, 2011)","plainTextFormattedCitation":"(Phillips et al., 2002; Schnitzer and Bongers, 2011)","previouslyFormattedCitation":"(Phillips et al., 2002; Schnitzer and Bongers, 2011)"},"properties":{"noteIndex":0},"schema":"https://github.com/citation-style-language/schema/raw/master/csl-citation.json"}</w:instrText>
        </w:r>
        <w:r w:rsidRPr="007A29F9">
          <w:fldChar w:fldCharType="separate"/>
        </w:r>
        <w:r w:rsidRPr="007A29F9">
          <w:rPr>
            <w:noProof/>
          </w:rPr>
          <w:t>(Phillips et al., 2002; Schnitzer and Bongers, 2011)</w:t>
        </w:r>
        <w:r w:rsidRPr="007A29F9">
          <w:fldChar w:fldCharType="end"/>
        </w:r>
        <w:r w:rsidRPr="007A29F9">
          <w:t>. Elevated CO</w:t>
        </w:r>
        <w:r w:rsidRPr="00B5031E">
          <w:rPr>
            <w:vertAlign w:val="subscript"/>
          </w:rPr>
          <w:t>2</w:t>
        </w:r>
        <w:r w:rsidRPr="007A29F9">
          <w:t xml:space="preserve"> </w:t>
        </w:r>
        <w:r>
          <w:t>(eCO</w:t>
        </w:r>
        <w:r>
          <w:rPr>
            <w:vertAlign w:val="subscript"/>
          </w:rPr>
          <w:t>2</w:t>
        </w:r>
        <w:r>
          <w:t xml:space="preserve">) </w:t>
        </w:r>
        <w:r w:rsidRPr="007A29F9">
          <w:t xml:space="preserve">concentrations have been shown to increase liana biomass in growth chamber studies </w:t>
        </w:r>
        <w:r w:rsidRPr="007A29F9">
          <w:fldChar w:fldCharType="begin" w:fldLock="1"/>
        </w:r>
        <w:r w:rsidRPr="007A29F9">
          <w:instrText>ADDIN CSL_CITATION {"citationItems":[{"id":"ITEM-1","itemData":{"DOI":"10.1046/j.1365-2486.2002.00533.x","ISSN":"13541013","abstract":"Climbing plants have profound influences on tropical forest dynamics and may take particular advantage from atmospheric CO2 enrichment, thus potentially enhancing tree turnover. Here we test the effect of a four-step CO2-enrichment on growth of three typical Yucatan (Mexico) climbers, across two low photon flux densities, representing typical understory situations. In pairs of two, species of Gonolobus (Asclepiadaceae), Ceratophytum (Bignoniaceae) and Thinouia (Sapindaceae) were grown on Yucatan forest soil in growth cabinets, which simulated the diurnal climate variation. Biomass increased non-linearly in response to CO2 enrichment from 280 (preindustrial) to 420 ppm and 560 ppm, but then (700 ppm) leveled off. The relative effect of CO2-enrichment between the two lower (280-420 ppm) CO2 concentrations was 63% at low light (LL=42 μmol m-2 s-1), compared to 37% at high light (HL=87 μmol m-2 s-1). This overall response of species pairs was the combined effect of linear and non-linear responses of the individual species across CO2 treatments. Plant biomass was 61% larger in HL compared to LL. The species-specific response depended on the neighbor, a species grew with h, irrespective of plant size. Stem length increased, but not consistently across species and light conditions. Specific stem length (SSL, length per dry mass) declined non-linearly in all three species as CO2 concentration increased (more pronounced at LL than at HL). SLA (leaf area per unit leaf dry mass) became lower as CO2 concentration increased (more pronounced in HL). Enhanced vigor of climbers under elevated CO2 as documented here may accelerate tropical forest dynamics and lead to greater abundance of early succesional tree species. This could reduce forest carbon stocking in the long run.","author":[{"dropping-particle":"","family":"Granados","given":"Julián","non-dropping-particle":"","parse-names":false,"suffix":""},{"dropping-particle":"","family":"Körner","given":"Christian","non-dropping-particle":"","parse-names":false,"suffix":""}],"container-title":"Global Change Biology","id":"ITEM-1","issue":"11","issued":{"date-parts":[["2002","11"]]},"page":"1109-1117","title":"In deep shade, elevated CO2 increases the vigor of tropical climbing plants","type":"article-journal","volume":"8"},"uris":["http://www.mendeley.com/documents/?uuid=70e397ab-b9fb-4c02-9e3e-3c57f41d1cbd"]},{"id":"ITEM-2","itemData":{"DOI":"10.1111/gcb.12820","ISSN":"13652486","PMID":"25471795","abstract":"Recent studies indicate that lianas are increasing in size and abundance relative to trees in neotropical forests. As a result, forest dynamics and carbon balance may be altered through liana-induced suppression of tree growth and increases in tree mortality. Increasing atmospheric CO2 is hypothesized to be responsible for the increase in neotropical lianas, yet no study has directly compared the relative response of tropical lianas and trees to elevated CO2. We explicitly tested whether tropical lianas had a larger response to elevated CO2 than co-occurring tropical trees and whether seasonal drought alters the response of either growth form. In two experiments conducted in central Panama, one spanning both wet and dry seasons and one restricted to the dry season, we grew liana (n = 12) and tree (n = 10) species in open-top growth chambers maintained at ambient or twice-ambient CO2 levels. Seedlings of eight individuals (four lianas, four trees) were grown in the ground in each chamber for at least 3 months during each season. We found that both liana and tree seedlings had a significant and positive response to elevated CO2 (in biomass, leaf area, leaf mass per area, and photosynthesis), but that the relative response to elevated CO2 for all variables was not significantly greater for lianas than trees regardless of the season. The lack of differences in the relative response between growth forms does not support the hypothesis that elevated CO2 is responsible for increasing liana size and abundance across the neotropics.","author":[{"dropping-particle":"","family":"Marvin","given":"David C.","non-dropping-particle":"","parse-names":false,"suffix":""},{"dropping-particle":"","family":"Winter","given":"Klaus","non-dropping-particle":"","parse-names":false,"suffix":""},{"dropping-particle":"","family":"Burnham","given":"Robyn J.","non-dropping-particle":"","parse-names":false,"suffix":""},{"dropping-particle":"","family":"Schnitzer","given":"Stefan A.","non-dropping-particle":"","parse-names":false,"suffix":""}],"container-title":"Global Change Biology","id":"ITEM-2","issue":"5","issued":{"date-parts":[["2015","5","1"]]},"page":"2055-2069","publisher":"Blackwell Publishing Ltd","title":"No evidence that elevated CO2 gives tropical lianas an advantage over tropical trees","type":"article-journal","volume":"21"},"uris":["http://www.mendeley.com/documents/?uuid=f85388dc-4fae-342c-b88a-795ce616c70d"]}],"mendeley":{"formattedCitation":"(Granados and Körner, 2002; Marvin et al., 2015)","plainTextFormattedCitation":"(Granados and Körner, 2002; Marvin et al., 2015)","previouslyFormattedCitation":"(Granados and Körner, 2002; Marvin et al., 2015)"},"properties":{"noteIndex":0},"schema":"https://github.com/citation-style-language/schema/raw/master/csl-citation.json"}</w:instrText>
        </w:r>
        <w:r w:rsidRPr="007A29F9">
          <w:fldChar w:fldCharType="separate"/>
        </w:r>
        <w:r w:rsidRPr="007A29F9">
          <w:rPr>
            <w:noProof/>
          </w:rPr>
          <w:t>(Granados and Körner, 2002; Marvin et al., 2015)</w:t>
        </w:r>
        <w:r w:rsidRPr="007A29F9">
          <w:fldChar w:fldCharType="end"/>
        </w:r>
        <w:r w:rsidRPr="007A29F9">
          <w:t>. For example, a study by Granados and Korner (2002) focused on the effects of CO</w:t>
        </w:r>
        <w:r w:rsidRPr="007A29F9">
          <w:rPr>
            <w:vertAlign w:val="subscript"/>
          </w:rPr>
          <w:t>2</w:t>
        </w:r>
        <w:r w:rsidRPr="007A29F9">
          <w:t xml:space="preserve"> enrichment on juvenile tropical lianas under varying light regimes. </w:t>
        </w:r>
        <w:r>
          <w:t>They</w:t>
        </w:r>
        <w:r w:rsidRPr="007A29F9">
          <w:t xml:space="preserve"> show that liana </w:t>
        </w:r>
        <w:r>
          <w:t xml:space="preserve">vigour and </w:t>
        </w:r>
        <w:r w:rsidRPr="007A29F9">
          <w:t>biomass increase under elevated CO</w:t>
        </w:r>
        <w:r w:rsidRPr="007A29F9">
          <w:rPr>
            <w:vertAlign w:val="subscript"/>
          </w:rPr>
          <w:t>2</w:t>
        </w:r>
        <w:r w:rsidRPr="007A29F9">
          <w:t>, primarily by an increase in stem diameter, but that the effect is species dependant. The greater response of lianas to elevated CO</w:t>
        </w:r>
        <w:r w:rsidRPr="007A29F9">
          <w:rPr>
            <w:vertAlign w:val="subscript"/>
          </w:rPr>
          <w:t>2</w:t>
        </w:r>
        <w:r w:rsidRPr="007A29F9">
          <w:t xml:space="preserve"> in low light conditions suggests elevated atmospheric CO</w:t>
        </w:r>
        <w:r w:rsidRPr="007A29F9">
          <w:rPr>
            <w:vertAlign w:val="subscript"/>
          </w:rPr>
          <w:t>2</w:t>
        </w:r>
        <w:r w:rsidRPr="007A29F9">
          <w:t xml:space="preserve"> </w:t>
        </w:r>
        <w:r>
          <w:t>may</w:t>
        </w:r>
        <w:r w:rsidRPr="007A29F9">
          <w:t xml:space="preserve"> affect liana</w:t>
        </w:r>
        <w:r>
          <w:t xml:space="preserve">s </w:t>
        </w:r>
        <w:r w:rsidRPr="007A29F9">
          <w:t>in the lower canopy or understory</w:t>
        </w:r>
        <w:r>
          <w:t xml:space="preserve"> more strongly, however evidence from canopy lianas is limited, to the point of almost non-existent in the literature. </w:t>
        </w:r>
      </w:ins>
    </w:p>
    <w:p w14:paraId="3E03D275" w14:textId="77777777" w:rsidR="00CF6D40" w:rsidRPr="007A29F9" w:rsidRDefault="00CF6D40" w:rsidP="00CF6D40">
      <w:pPr>
        <w:spacing w:line="480" w:lineRule="auto"/>
        <w:jc w:val="both"/>
        <w:rPr>
          <w:ins w:id="913" w:author="John Hickson" w:date="2024-07-31T11:51:00Z"/>
        </w:rPr>
      </w:pPr>
      <w:ins w:id="914" w:author="John Hickson" w:date="2024-07-31T11:51:00Z">
        <w:r w:rsidRPr="007A29F9">
          <w:t>Current evidence from field studies shows that increased liana proliferation and growth in elevated CO</w:t>
        </w:r>
        <w:r w:rsidRPr="007A29F9">
          <w:rPr>
            <w:vertAlign w:val="subscript"/>
          </w:rPr>
          <w:t>2</w:t>
        </w:r>
        <w:r w:rsidRPr="007A29F9">
          <w:t xml:space="preserve"> is linked to other climate factors </w:t>
        </w:r>
        <w:r w:rsidRPr="007A29F9">
          <w:fldChar w:fldCharType="begin" w:fldLock="1"/>
        </w:r>
        <w:r w:rsidRPr="007A29F9">
          <w:instrText>ADDIN CSL_CITATION {"citationItems":[{"id":"ITEM-1","itemData":{"DOI":"10.1002/ece3.4388","ISSN":"20457758","abstract":"Increasing CO2 concentration ([CO2]) is likely to affect future species distributions, ininteraction with other climate change drivers. However, current modeling approachesstill seldom consider interactions between climatic factors and the importance ofthese interactions therefore remains mostly unexplored. Here, we combined dendrochronological and modeling approaches to study the interactive effects of increasing[CO2] and temperature on the distribution of one of the main European liana species,Hedera helix. We combined a classical continent-wide species distribution modelingapproach with a case study using H. helix and Quercus cerris tree rings, where we explored the long-term influence of a variety of climate drivers, including increasing[CO2], and their interactions, on secondary growth. Finally, we explored how ourfindings could influence the model predictions. Climate-only model predictionsshowed a small decrease in habitat suitability for H. helix in Europe; however, this wasaccompanied by a strong shift in the distribution toward the north and east. Ourgrowth ring data suggested that H. helix can benefit from high [CO2] under warmconditions, more than its tree hosts, which showed a weaker response to [CO2] coupled with higher cavitation risk under high temperature. Increasing [CO2] mighttherefore offset the negative effects of high temperatures on H. helix, and we illustrate how this might translate into maintenance of H. helix in warmer areas. Our results highlight the need to consider carbon fertilization and interactions betweenclimate variables in ecological modeling. Combining dendrochronological analyseswith spatial distribution modeling may provide opportunities to refine predictions ofhow climate change will affect species distributions.","author":[{"dropping-particle":"","family":"Manzanedo","given":"Rubén D.","non-dropping-particle":"","parse-names":false,"suffix":""},{"dropping-particle":"","family":"Ballesteros-Cánovas","given":"Juan","non-dropping-particle":"","parse-names":false,"suffix":""},{"dropping-particle":"","family":"Schenk","given":"Floris","non-dropping-particle":"","parse-names":false,"suffix":""},{"dropping-particle":"","family":"Stoffel","given":"Markus","non-dropping-particle":"","parse-names":false,"suffix":""},{"dropping-particle":"","family":"Fischer","given":"Markus","non-dropping-particle":"","parse-names":false,"suffix":""},{"dropping-particle":"","family":"Allan","given":"Eric","non-dropping-particle":"","parse-names":false,"suffix":""}],"container-title":"International Journal of Business Innovation and Research","id":"ITEM-1","issue":"16","issued":{"date-parts":[["2018","8","1"]]},"page":"8598-8606","publisher":"John Wiley &amp; Sons, Ltd","title":"Increase in CO2 concentration could alter the response of Hedera helix to climate change","type":"article-journal","volume":"8"},"uris":["http://www.mendeley.com/documents/?uuid=600715d3-92b4-3e53-bfd5-ae40d28cd863"]},{"id":"ITEM-2","itemData":{"DOI":"10.1016/j.envexpbot.2021.104737","ISSN":"00988472","abstract":"Pereskia aculeata Miller (Cactaceae) is a primitive leafy cactus indigenous to Central and South America that has become a problematic invasive alien plant elsewhere in the world. In South Africa the plant invades established forests, clearings, thickets and plantations along the southern and eastern higher rainfall regions of the country. Pereskia aculeata is a woody vine (liana) that scrambles up existing vegetation competing for resources, often causing canopies to collapse under its weight. Similarly, to other invasive vines, mechanical and chemical control is challenging due to the plant growing intertwined with indigenous vegetation and therefore, biological control using specialist insect herbivores is considered essential for its management. Increasing atmospheric carbon dioxide (CO2) concentrations are expected to favour weeds, however this response is likely to be influenced by projected changes to rainfall patterns. Pereskia aculeata were grown from truncheons for five months at three CO2 concentrations: 250 (sub-ambient), 400 (ambient) and 600 (elevated) ppm under two watering regimes, reduced-water (200 ml wk−1) and ambient-water (400 ml wk−1), to simulate two annual rainfall scenarios of ~520 mm (below present optimal) and ~1040 mm (present optimal), respectively. Elevated CO2 (eCO2) increased growth rates, biomass accumulation and reduced leaf nutritional quality (nitrogen content and C:N ratios), but only for ambient-water treatment plants. Nevertheless, higher photosynthetic rates under eCO2 improved water use efficiency for both water treatments, which was greatest for the reduced-water treatment plants. Management of P. aculeata in South Africa is already extremely challenging and with rising atmospheric CO2, P. aculeata has the potential to become more problematic, particularly in optimal rainfall areas. Furthermore, with improvements in water use efficiency, P. aculeata has the potential to expand into lower rainfall areas, although it is unlikely to pose the same risk as those plants invading higher rainfall sites.","author":[{"dropping-particle":"","family":"Venter","given":"Nic","non-dropping-particle":"","parse-names":false,"suffix":""},{"dropping-particle":"","family":"Cowie","given":"Blair W.","non-dropping-particle":"","parse-names":false,"suffix":""},{"dropping-particle":"","family":"Paterson","given":"Iain D.","non-dropping-particle":"","parse-names":false,"suffix":""},{"dropping-particle":"","family":"Witkowski","given":"Ed T.F.","non-dropping-particle":"","parse-names":false,"suffix":""},{"dropping-particle":"","family":"Byrne","given":"Marcus J.","non-dropping-particle":"","parse-names":false,"suffix":""}],"container-title":"Environmental and Experimental Botany","id":"ITEM-2","issued":{"date-parts":[["2022","2","1"]]},"page":"104737","publisher":"Elsevier","title":"The interactive effects of CO2 and water on the growth and physiology of the invasive alien vine Pereskia aculeata (Cactaceae): Implications for its future invasion and management","type":"article-journal","volume":"194"},"uris":["http://www.mendeley.com/documents/?uuid=d102a86c-c198-34c7-9ec2-cf0f9fcda71d"]}],"mendeley":{"formattedCitation":"(Manzanedo et al., 2018; Venter et al., 2022)","plainTextFormattedCitation":"(Manzanedo et al., 2018; Venter et al., 2022)","previouslyFormattedCitation":"(Manzanedo et al., 2018; Venter et al., 2022)"},"properties":{"noteIndex":0},"schema":"https://github.com/citation-style-language/schema/raw/master/csl-citation.json"}</w:instrText>
        </w:r>
        <w:r w:rsidRPr="007A29F9">
          <w:fldChar w:fldCharType="separate"/>
        </w:r>
        <w:r w:rsidRPr="007A29F9">
          <w:rPr>
            <w:noProof/>
          </w:rPr>
          <w:t>(Manzanedo et al., 2018; Venter et al., 2022)</w:t>
        </w:r>
        <w:r w:rsidRPr="007A29F9">
          <w:fldChar w:fldCharType="end"/>
        </w:r>
        <w:r>
          <w:t>. T</w:t>
        </w:r>
        <w:r w:rsidRPr="007A29F9">
          <w:t xml:space="preserve">he woody cacti climber </w:t>
        </w:r>
        <w:r w:rsidRPr="007A29F9">
          <w:rPr>
            <w:i/>
          </w:rPr>
          <w:t>Pereskia aculeata</w:t>
        </w:r>
        <w:r w:rsidRPr="007A29F9">
          <w:t xml:space="preserve"> Miller (</w:t>
        </w:r>
        <w:r w:rsidRPr="007A29F9">
          <w:rPr>
            <w:i/>
          </w:rPr>
          <w:t>Cactaceae</w:t>
        </w:r>
        <w:r w:rsidRPr="007A29F9">
          <w:t>) increased in biomass,</w:t>
        </w:r>
        <w:r>
          <w:t xml:space="preserve"> in elevated CO</w:t>
        </w:r>
        <w:r>
          <w:rPr>
            <w:vertAlign w:val="subscript"/>
          </w:rPr>
          <w:t>2</w:t>
        </w:r>
        <w:r>
          <w:t xml:space="preserve">, water limitation reduced the rate of biomass accumulation to below that of </w:t>
        </w:r>
        <w:r w:rsidRPr="007A29F9">
          <w:t>well-watered, ambient CO</w:t>
        </w:r>
        <w:r w:rsidRPr="007A29F9">
          <w:rPr>
            <w:vertAlign w:val="subscript"/>
          </w:rPr>
          <w:t>2</w:t>
        </w:r>
        <w:r w:rsidRPr="007A29F9">
          <w:t xml:space="preserve"> lianas </w:t>
        </w:r>
        <w:r w:rsidRPr="007A29F9">
          <w:fldChar w:fldCharType="begin" w:fldLock="1"/>
        </w:r>
        <w:r w:rsidRPr="007A29F9">
          <w:instrText>ADDIN CSL_CITATION {"citationItems":[{"id":"ITEM-1","itemData":{"DOI":"10.1016/j.envexpbot.2021.104737","ISSN":"00988472","abstract":"Pereskia aculeata Miller (Cactaceae) is a primitive leafy cactus indigenous to Central and South America that has become a problematic invasive alien plant elsewhere in the world. In South Africa the plant invades established forests, clearings, thickets and plantations along the southern and eastern higher rainfall regions of the country. Pereskia aculeata is a woody vine (liana) that scrambles up existing vegetation competing for resources, often causing canopies to collapse under its weight. Similarly, to other invasive vines, mechanical and chemical control is challenging due to the plant growing intertwined with indigenous vegetation and therefore, biological control using specialist insect herbivores is considered essential for its management. Increasing atmospheric carbon dioxide (CO2) concentrations are expected to favour weeds, however this response is likely to be influenced by projected changes to rainfall patterns. Pereskia aculeata were grown from truncheons for five months at three CO2 concentrations: 250 (sub-ambient), 400 (ambient) and 600 (elevated) ppm under two watering regimes, reduced-water (200 ml wk−1) and ambient-water (400 ml wk−1), to simulate two annual rainfall scenarios of ~520 mm (below present optimal) and ~1040 mm (present optimal), respectively. Elevated CO2 (eCO2) increased growth rates, biomass accumulation and reduced leaf nutritional quality (nitrogen content and C:N ratios), but only for ambient-water treatment plants. Nevertheless, higher photosynthetic rates under eCO2 improved water use efficiency for both water treatments, which was greatest for the reduced-water treatment plants. Management of P. aculeata in South Africa is already extremely challenging and with rising atmospheric CO2, P. aculeata has the potential to become more problematic, particularly in optimal rainfall areas. Furthermore, with improvements in water use efficiency, P. aculeata has the potential to expand into lower rainfall areas, although it is unlikely to pose the same risk as those plants invading higher rainfall sites.","author":[{"dropping-particle":"","family":"Venter","given":"Nic","non-dropping-particle":"","parse-names":false,"suffix":""},{"dropping-particle":"","family":"Cowie","given":"Blair W.","non-dropping-particle":"","parse-names":false,"suffix":""},{"dropping-particle":"","family":"Paterson","given":"Iain D.","non-dropping-particle":"","parse-names":false,"suffix":""},{"dropping-particle":"","family":"Witkowski","given":"Ed T.F.","non-dropping-particle":"","parse-names":false,"suffix":""},{"dropping-particle":"","family":"Byrne","given":"Marcus J.","non-dropping-particle":"","parse-names":false,"suffix":""}],"container-title":"Environmental and Experimental Botany","id":"ITEM-1","issued":{"date-parts":[["2022","2","1"]]},"page":"104737","publisher":"Elsevier","title":"The interactive effects of CO2 and water on the growth and physiology of the invasive alien vine Pereskia aculeata (Cactaceae): Implications for its future invasion and management","type":"article-journal","volume":"194"},"uris":["http://www.mendeley.com/documents/?uuid=d102a86c-c198-34c7-9ec2-cf0f9fcda71d"]}],"mendeley":{"formattedCitation":"(Venter et al., 2022)","plainTextFormattedCitation":"(Venter et al., 2022)","previouslyFormattedCitation":"(Venter et al., 2022)"},"properties":{"noteIndex":0},"schema":"https://github.com/citation-style-language/schema/raw/master/csl-citation.json"}</w:instrText>
        </w:r>
        <w:r w:rsidRPr="007A29F9">
          <w:fldChar w:fldCharType="separate"/>
        </w:r>
        <w:r w:rsidRPr="007A29F9">
          <w:rPr>
            <w:noProof/>
          </w:rPr>
          <w:t>(Venter et al., 2022)</w:t>
        </w:r>
        <w:r w:rsidRPr="007A29F9">
          <w:fldChar w:fldCharType="end"/>
        </w:r>
        <w:r w:rsidRPr="007A29F9">
          <w:t xml:space="preserve">. The same study also showed that lianas grown with adequate water </w:t>
        </w:r>
        <w:r>
          <w:t xml:space="preserve">supplies </w:t>
        </w:r>
        <w:r w:rsidRPr="007A29F9">
          <w:t>in eCO</w:t>
        </w:r>
        <w:r w:rsidRPr="007A29F9">
          <w:rPr>
            <w:vertAlign w:val="subscript"/>
          </w:rPr>
          <w:t>2</w:t>
        </w:r>
        <w:r w:rsidRPr="007A29F9">
          <w:t xml:space="preserve"> had the lowest chlorophyll content, greatest C:N ratio and lower foliar nitrogen concentrations suggesting an increased photosynthetic efficiency </w:t>
        </w:r>
        <w:r>
          <w:t xml:space="preserve">when well-watered </w:t>
        </w:r>
        <w:r w:rsidRPr="007A29F9">
          <w:fldChar w:fldCharType="begin" w:fldLock="1"/>
        </w:r>
        <w:r w:rsidRPr="007A29F9">
          <w:instrText>ADDIN CSL_CITATION {"citationItems":[{"id":"ITEM-1","itemData":{"DOI":"10.1016/j.envexpbot.2021.104737","ISSN":"00988472","abstract":"Pereskia aculeata Miller (Cactaceae) is a primitive leafy cactus indigenous to Central and South America that has become a problematic invasive alien plant elsewhere in the world. In South Africa the plant invades established forests, clearings, thickets and plantations along the southern and eastern higher rainfall regions of the country. Pereskia aculeata is a woody vine (liana) that scrambles up existing vegetation competing for resources, often causing canopies to collapse under its weight. Similarly, to other invasive vines, mechanical and chemical control is challenging due to the plant growing intertwined with indigenous vegetation and therefore, biological control using specialist insect herbivores is considered essential for its management. Increasing atmospheric carbon dioxide (CO2) concentrations are expected to favour weeds, however this response is likely to be influenced by projected changes to rainfall patterns. Pereskia aculeata were grown from truncheons for five months at three CO2 concentrations: 250 (sub-ambient), 400 (ambient) and 600 (elevated) ppm under two watering regimes, reduced-water (200 ml wk−1) and ambient-water (400 ml wk−1), to simulate two annual rainfall scenarios of ~520 mm (below present optimal) and ~1040 mm (present optimal), respectively. Elevated CO2 (eCO2) increased growth rates, biomass accumulation and reduced leaf nutritional quality (nitrogen content and C:N ratios), but only for ambient-water treatment plants. Nevertheless, higher photosynthetic rates under eCO2 improved water use efficiency for both water treatments, which was greatest for the reduced-water treatment plants. Management of P. aculeata in South Africa is already extremely challenging and with rising atmospheric CO2, P. aculeata has the potential to become more problematic, particularly in optimal rainfall areas. Furthermore, with improvements in water use efficiency, P. aculeata has the potential to expand into lower rainfall areas, although it is unlikely to pose the same risk as those plants invading higher rainfall sites.","author":[{"dropping-particle":"","family":"Venter","given":"Nic","non-dropping-particle":"","parse-names":false,"suffix":""},{"dropping-particle":"","family":"Cowie","given":"Blair W.","non-dropping-particle":"","parse-names":false,"suffix":""},{"dropping-particle":"","family":"Paterson","given":"Iain D.","non-dropping-particle":"","parse-names":false,"suffix":""},{"dropping-particle":"","family":"Witkowski","given":"Ed T.F.","non-dropping-particle":"","parse-names":false,"suffix":""},{"dropping-particle":"","family":"Byrne","given":"Marcus J.","non-dropping-particle":"","parse-names":false,"suffix":""}],"container-title":"Environmental and Experimental Botany","id":"ITEM-1","issued":{"date-parts":[["2022","2","1"]]},"page":"104737","publisher":"Elsevier","title":"The interactive effects of CO2 and water on the growth and physiology of the invasive alien vine Pereskia aculeata (Cactaceae): Implications for its future invasion and management","type":"article-journal","volume":"194"},"uris":["http://www.mendeley.com/documents/?uuid=d102a86c-c198-34c7-9ec2-cf0f9fcda71d"]}],"mendeley":{"formattedCitation":"(Venter et al., 2022)","plainTextFormattedCitation":"(Venter et al., 2022)","previouslyFormattedCitation":"(Venter et al., 2022)"},"properties":{"noteIndex":0},"schema":"https://github.com/citation-style-language/schema/raw/master/csl-citation.json"}</w:instrText>
        </w:r>
        <w:r w:rsidRPr="007A29F9">
          <w:fldChar w:fldCharType="separate"/>
        </w:r>
        <w:r w:rsidRPr="007A29F9">
          <w:rPr>
            <w:noProof/>
          </w:rPr>
          <w:t>(Venter et al., 2022)</w:t>
        </w:r>
        <w:r w:rsidRPr="007A29F9">
          <w:fldChar w:fldCharType="end"/>
        </w:r>
        <w:r w:rsidRPr="007A29F9">
          <w:t xml:space="preserve">. Furthermore </w:t>
        </w:r>
        <w:r w:rsidRPr="007A29F9">
          <w:fldChar w:fldCharType="begin" w:fldLock="1"/>
        </w:r>
        <w:r w:rsidRPr="007A29F9">
          <w:instrText>ADDIN CSL_CITATION {"citationItems":[{"id":"ITEM-1","itemData":{"DOI":"10.1016/j.envexpbot.2021.104737","ISSN":"00988472","abstract":"Pereskia aculeata Miller (Cactaceae) is a primitive leafy cactus indigenous to Central and South America that has become a problematic invasive alien plant elsewhere in the world. In South Africa the plant invades established forests, clearings, thickets and plantations along the southern and eastern higher rainfall regions of the country. Pereskia aculeata is a woody vine (liana) that scrambles up existing vegetation competing for resources, often causing canopies to collapse under its weight. Similarly, to other invasive vines, mechanical and chemical control is challenging due to the plant growing intertwined with indigenous vegetation and therefore, biological control using specialist insect herbivores is considered essential for its management. Increasing atmospheric carbon dioxide (CO2) concentrations are expected to favour weeds, however this response is likely to be influenced by projected changes to rainfall patterns. Pereskia aculeata were grown from truncheons for five months at three CO2 concentrations: 250 (sub-ambient), 400 (ambient) and 600 (elevated) ppm under two watering regimes, reduced-water (200 ml wk−1) and ambient-water (400 ml wk−1), to simulate two annual rainfall scenarios of ~520 mm (below present optimal) and ~1040 mm (present optimal), respectively. Elevated CO2 (eCO2) increased growth rates, biomass accumulation and reduced leaf nutritional quality (nitrogen content and C:N ratios), but only for ambient-water treatment plants. Nevertheless, higher photosynthetic rates under eCO2 improved water use efficiency for both water treatments, which was greatest for the reduced-water treatment plants. Management of P. aculeata in South Africa is already extremely challenging and with rising atmospheric CO2, P. aculeata has the potential to become more problematic, particularly in optimal rainfall areas. Furthermore, with improvements in water use efficiency, P. aculeata has the potential to expand into lower rainfall areas, although it is unlikely to pose the same risk as those plants invading higher rainfall sites.","author":[{"dropping-particle":"","family":"Venter","given":"Nic","non-dropping-particle":"","parse-names":false,"suffix":""},{"dropping-particle":"","family":"Cowie","given":"Blair W.","non-dropping-particle":"","parse-names":false,"suffix":""},{"dropping-particle":"","family":"Paterson","given":"Iain D.","non-dropping-particle":"","parse-names":false,"suffix":""},{"dropping-particle":"","family":"Witkowski","given":"Ed T.F.","non-dropping-particle":"","parse-names":false,"suffix":""},{"dropping-particle":"","family":"Byrne","given":"Marcus J.","non-dropping-particle":"","parse-names":false,"suffix":""}],"container-title":"Environmental and Experimental Botany","id":"ITEM-1","issued":{"date-parts":[["2022","2","1"]]},"page":"104737","publisher":"Elsevier","title":"The interactive effects of CO2 and water on the growth and physiology of the invasive alien vine Pereskia aculeata (Cactaceae): Implications for its future invasion and management","type":"article-journal","volume":"194"},"uris":["http://www.mendeley.com/documents/?uuid=d102a86c-c198-34c7-9ec2-cf0f9fcda71d"]}],"mendeley":{"formattedCitation":"(Venter et al., 2022)","manualFormatting":"Venter et al. (2022)","plainTextFormattedCitation":"(Venter et al., 2022)","previouslyFormattedCitation":"(Venter et al., 2022)"},"properties":{"noteIndex":0},"schema":"https://github.com/citation-style-language/schema/raw/master/csl-citation.json"}</w:instrText>
        </w:r>
        <w:r w:rsidRPr="007A29F9">
          <w:fldChar w:fldCharType="separate"/>
        </w:r>
        <w:r w:rsidRPr="007A29F9">
          <w:rPr>
            <w:noProof/>
          </w:rPr>
          <w:t>Venter et al. (2022)</w:t>
        </w:r>
        <w:r w:rsidRPr="007A29F9">
          <w:fldChar w:fldCharType="end"/>
        </w:r>
        <w:r w:rsidRPr="007A29F9">
          <w:t xml:space="preserve"> found that within the eCO</w:t>
        </w:r>
        <w:r w:rsidRPr="007A29F9">
          <w:rPr>
            <w:vertAlign w:val="subscript"/>
          </w:rPr>
          <w:t>2</w:t>
        </w:r>
        <w:r w:rsidRPr="007A29F9">
          <w:t xml:space="preserve"> treatments, lianas that are water-limited are ~16% more efficient in water usage than those with abundant soil moisture. </w:t>
        </w:r>
      </w:ins>
    </w:p>
    <w:p w14:paraId="33ADA6A6" w14:textId="77777777" w:rsidR="00CF6D40" w:rsidRPr="007A29F9" w:rsidRDefault="00CF6D40" w:rsidP="00CF6D40">
      <w:pPr>
        <w:spacing w:line="480" w:lineRule="auto"/>
        <w:jc w:val="both"/>
        <w:rPr>
          <w:ins w:id="915" w:author="John Hickson" w:date="2024-07-31T11:51:00Z"/>
        </w:rPr>
      </w:pPr>
      <w:ins w:id="916" w:author="John Hickson" w:date="2024-07-31T11:51:00Z">
        <w:r w:rsidRPr="007A29F9">
          <w:t>Studies on temperate lianas have shown results analogous to the results shown in Granados and Korner (2002). For example, in two separate Free Air CO</w:t>
        </w:r>
        <w:r w:rsidRPr="007A29F9">
          <w:rPr>
            <w:vertAlign w:val="subscript"/>
          </w:rPr>
          <w:t>2</w:t>
        </w:r>
        <w:r w:rsidRPr="007A29F9">
          <w:t xml:space="preserve"> Enrichment (FACE) experiments, lianas were shown to increase in biomass and vigour in low light conditions when exposed to elevated CO</w:t>
        </w:r>
        <w:r w:rsidRPr="007A29F9">
          <w:rPr>
            <w:vertAlign w:val="subscript"/>
          </w:rPr>
          <w:t>2</w:t>
        </w:r>
        <w:r w:rsidRPr="007A29F9">
          <w:t xml:space="preserve"> conditions </w:t>
        </w:r>
        <w:r w:rsidRPr="007A29F9">
          <w:fldChar w:fldCharType="begin" w:fldLock="1"/>
        </w:r>
        <w:r w:rsidRPr="007A29F9">
          <w:instrText>ADDIN CSL_CITATION {"citationItems":[{"id":"ITEM-1","itemData":{"DOI":"10.1111/j.1365-2435.2006.01156.x","ISSN":"02698463","abstract":"1. Lianas, which arguably benefit more than other growth forms from elevated CO2, have been associated with increasing turn-over rates in tropical forests as observed in recent decades. Although rarely as prominent outside the tropics, an increase in abundance of climbing plants is likely to affect forest dynamics in the temperate zone as well. Hedera helix is the most abundant climber in western Europe and previous work in controlled conditions suggested CO2 effects similar to those observed in tropical lianas. 2. Here we present an in situ test of the hypothesis that this abundant climber will benefit from increasing CO2 concentrations primarily under light limitation in the forest understorey, but much less in the forest canopy. To this end, we studied growth responses to elevated CO2 for an entire growing season at the Swiss Canopy Crane site on the forest floor and 20-25 m above the ground in the forest canopy. 3. The relative stimulation of length and biomass increment of shoots by elevated CO2 (about 600 μl l -1) was indeed very pronounced in deep shade (c. +60%), about twice as much as in the subcanopy (c. +30%). Given the rapid depletion of non-structural carbohydrate (NSC) pools at canopy closure in spring, carbon limitation under current ambient CO2 concentrations must be substantial in the understorey. In contrast to the understorey, where CO 2 enrichment had no effect on NSC pools, there was a sharp increase in NSC concentration in subcanopy leaves exposed to elevated CO2. 4. We conclude that rising CO2 concentrations will allow Hedera to explore light-limited understorey microhabitats more vigorously, which should increase the likelihood of reaching the forest canopy. There, however, Hedera benefits less from elevated CO2. Our results add one more explanation to Hedera's current success in European forests. © 2006 The Authors.","author":[{"dropping-particle":"","family":"Zotz","given":"G.","non-dropping-particle":"","parse-names":false,"suffix":""},{"dropping-particle":"","family":"Cueni","given":"N.","non-dropping-particle":"","parse-names":false,"suffix":""},{"dropping-particle":"","family":"Körner","given":"C.","non-dropping-particle":"","parse-names":false,"suffix":""}],"container-title":"Functional Ecology","id":"ITEM-1","issue":"5","issued":{"date-parts":[["2006","10","1"]]},"page":"763-769","publisher":"John Wiley &amp; Sons, Ltd","title":"In situ growth stimulation of a temperate zone liana (Hedera helix) in elevated CO2","type":"article-journal","volume":"20"},"uris":["http://www.mendeley.com/documents/?uuid=5baee22c-3879-3fa4-a79e-1a4720f18d6d"]},{"id":"ITEM-2","itemData":{"DOI":"10.1073/pnas.0602392103","ISSN":"00278424","abstract":"Contact with poison ivy (Toxicodendron radicans) is one of the most widely reported ailments at poison centers in the United States, and this plant has been introduced throughout the world, where it occurs with other allergenic members of the cashew family (Anacardiaceae). Approximately 80% of humans develop dermatitis upon exposure to the carbon-based active compound, urushiol. It is not known how poison ivy might respond to increasing concentrations of atmospheric carbon dioxide (CO2), but previous work done in controlled growth chambers shows that other vines exhibit large growth enhancement from elevated CO2. Rising CO2 is potentially responsible for the increased vine abundance that is inhibiting forest regeneration and increasing tree mortality around the world. In this 6-year study at the Duke University Free-Air CO2 Enrichment experiment, we show that elevated atmospheric CO2 in an intact forest ecosystem increases photosynthesis, water use efficiency, growth, and population biomass of poison ivy. The CO2 growth stimulation exceeds that of most other woody species. Furthermore, high-CO2 plants produce a more allergenic form of urushiol. Our results indicate that Toxicodendron taxa will become more abundant and more \"toxic\" in the future, potentially affecting global forest dynamics and human health. © 2006 by The National Academy of Sciences of the USA.","author":[{"dropping-particle":"","family":"Mohan","given":"Jacqueline E.","non-dropping-particle":"","parse-names":false,"suffix":""},{"dropping-particle":"","family":"Ziska","given":"Lewis H.","non-dropping-particle":"","parse-names":false,"suffix":""},{"dropping-particle":"","family":"Schlesinger","given":"William H.","non-dropping-particle":"","parse-names":false,"suffix":""},{"dropping-particle":"","family":"Thomas","given":"Richard B.","non-dropping-particle":"","parse-names":false,"suffix":""},{"dropping-particle":"","family":"Sicher","given":"Richard C.","non-dropping-particle":"","parse-names":false,"suffix":""},{"dropping-particle":"","family":"George","given":"Kate","non-dropping-particle":"","parse-names":false,"suffix":""},{"dropping-particle":"","family":"Clark","given":"James S.","non-dropping-particle":"","parse-names":false,"suffix":""}],"container-title":"Proceedings of the National Academy of Sciences of the United States of America","id":"ITEM-2","issue":"24","issued":{"date-parts":[["2006","6","13"]]},"page":"9086-9089","publisher":"National Academy of Sciences","title":"Biomass and toxicity responses of poison ivy (Toxicodendron radicans) to elevated atmospheric CO2","type":"article-journal","volume":"103"},"uris":["http://www.mendeley.com/documents/?uuid=7c3234ae-4b87-3601-8bef-3d78b42d835f"]}],"mendeley":{"formattedCitation":"(Mohan et al., 2006; Zotz et al., 2006)","plainTextFormattedCitation":"(Mohan et al., 2006; Zotz et al., 2006)","previouslyFormattedCitation":"(Mohan et al., 2006; Zotz et al., 2006)"},"properties":{"noteIndex":0},"schema":"https://github.com/citation-style-language/schema/raw/master/csl-citation.json"}</w:instrText>
        </w:r>
        <w:r w:rsidRPr="007A29F9">
          <w:fldChar w:fldCharType="separate"/>
        </w:r>
        <w:r w:rsidRPr="007A29F9">
          <w:rPr>
            <w:noProof/>
          </w:rPr>
          <w:t xml:space="preserve">(Mohan et al., 2006; Zotz et al., </w:t>
        </w:r>
        <w:r w:rsidRPr="007A29F9">
          <w:rPr>
            <w:noProof/>
          </w:rPr>
          <w:lastRenderedPageBreak/>
          <w:t>2006)</w:t>
        </w:r>
        <w:r w:rsidRPr="007A29F9">
          <w:fldChar w:fldCharType="end"/>
        </w:r>
        <w:r w:rsidRPr="007A29F9">
          <w:t>. Both of the studied species (</w:t>
        </w:r>
        <w:r w:rsidRPr="007A29F9">
          <w:rPr>
            <w:i/>
            <w:iCs/>
          </w:rPr>
          <w:t xml:space="preserve">Hedera helix </w:t>
        </w:r>
        <w:r w:rsidRPr="007A29F9">
          <w:t xml:space="preserve">and </w:t>
        </w:r>
        <w:r w:rsidRPr="007A29F9">
          <w:rPr>
            <w:i/>
            <w:iCs/>
          </w:rPr>
          <w:t>Toxicodendron radicans</w:t>
        </w:r>
        <w:r w:rsidRPr="007A29F9">
          <w:t xml:space="preserve">) were shown to exceed the size of control </w:t>
        </w:r>
        <w:r>
          <w:t>plants when</w:t>
        </w:r>
        <w:r w:rsidRPr="007A29F9">
          <w:t xml:space="preserve"> in elevated CO</w:t>
        </w:r>
        <w:r w:rsidRPr="007A29F9">
          <w:rPr>
            <w:vertAlign w:val="subscript"/>
          </w:rPr>
          <w:t>2</w:t>
        </w:r>
        <w:r w:rsidRPr="007A29F9">
          <w:t xml:space="preserve"> conditions with </w:t>
        </w:r>
        <w:r w:rsidRPr="007A29F9">
          <w:rPr>
            <w:i/>
            <w:iCs/>
          </w:rPr>
          <w:t xml:space="preserve">H. helix </w:t>
        </w:r>
        <w:r w:rsidRPr="007A29F9">
          <w:t xml:space="preserve">having a greater chance of reaching canopy height </w:t>
        </w:r>
        <w:r w:rsidRPr="007A29F9">
          <w:fldChar w:fldCharType="begin" w:fldLock="1"/>
        </w:r>
        <w:r w:rsidRPr="007A29F9">
          <w:instrText>ADDIN CSL_CITATION {"citationItems":[{"id":"ITEM-1","itemData":{"DOI":"10.1111/j.1365-2435.2006.01156.x","ISSN":"02698463","abstract":"1. Lianas, which arguably benefit more than other growth forms from elevated CO2, have been associated with increasing turn-over rates in tropical forests as observed in recent decades. Although rarely as prominent outside the tropics, an increase in abundance of climbing plants is likely to affect forest dynamics in the temperate zone as well. Hedera helix is the most abundant climber in western Europe and previous work in controlled conditions suggested CO2 effects similar to those observed in tropical lianas. 2. Here we present an in situ test of the hypothesis that this abundant climber will benefit from increasing CO2 concentrations primarily under light limitation in the forest understorey, but much less in the forest canopy. To this end, we studied growth responses to elevated CO2 for an entire growing season at the Swiss Canopy Crane site on the forest floor and 20-25 m above the ground in the forest canopy. 3. The relative stimulation of length and biomass increment of shoots by elevated CO2 (about 600 μl l -1) was indeed very pronounced in deep shade (c. +60%), about twice as much as in the subcanopy (c. +30%). Given the rapid depletion of non-structural carbohydrate (NSC) pools at canopy closure in spring, carbon limitation under current ambient CO2 concentrations must be substantial in the understorey. In contrast to the understorey, where CO 2 enrichment had no effect on NSC pools, there was a sharp increase in NSC concentration in subcanopy leaves exposed to elevated CO2. 4. We conclude that rising CO2 concentrations will allow Hedera to explore light-limited understorey microhabitats more vigorously, which should increase the likelihood of reaching the forest canopy. There, however, Hedera benefits less from elevated CO2. Our results add one more explanation to Hedera's current success in European forests. © 2006 The Authors.","author":[{"dropping-particle":"","family":"Zotz","given":"G.","non-dropping-particle":"","parse-names":false,"suffix":""},{"dropping-particle":"","family":"Cueni","given":"N.","non-dropping-particle":"","parse-names":false,"suffix":""},{"dropping-particle":"","family":"Körner","given":"C.","non-dropping-particle":"","parse-names":false,"suffix":""}],"container-title":"Functional Ecology","id":"ITEM-1","issue":"5","issued":{"date-parts":[["2006","10","1"]]},"page":"763-769","publisher":"John Wiley &amp; Sons, Ltd","title":"In situ growth stimulation of a temperate zone liana (Hedera helix) in elevated CO2","type":"article-journal","volume":"20"},"uris":["http://www.mendeley.com/documents/?uuid=5baee22c-3879-3fa4-a79e-1a4720f18d6d"]},{"id":"ITEM-2","itemData":{"DOI":"10.1073/pnas.0602392103","ISSN":"00278424","abstract":"Contact with poison ivy (Toxicodendron radicans) is one of the most widely reported ailments at poison centers in the United States, and this plant has been introduced throughout the world, where it occurs with other allergenic members of the cashew family (Anacardiaceae). Approximately 80% of humans develop dermatitis upon exposure to the carbon-based active compound, urushiol. It is not known how poison ivy might respond to increasing concentrations of atmospheric carbon dioxide (CO2), but previous work done in controlled growth chambers shows that other vines exhibit large growth enhancement from elevated CO2. Rising CO2 is potentially responsible for the increased vine abundance that is inhibiting forest regeneration and increasing tree mortality around the world. In this 6-year study at the Duke University Free-Air CO2 Enrichment experiment, we show that elevated atmospheric CO2 in an intact forest ecosystem increases photosynthesis, water use efficiency, growth, and population biomass of poison ivy. The CO2 growth stimulation exceeds that of most other woody species. Furthermore, high-CO2 plants produce a more allergenic form of urushiol. Our results indicate that Toxicodendron taxa will become more abundant and more \"toxic\" in the future, potentially affecting global forest dynamics and human health. © 2006 by The National Academy of Sciences of the USA.","author":[{"dropping-particle":"","family":"Mohan","given":"Jacqueline E.","non-dropping-particle":"","parse-names":false,"suffix":""},{"dropping-particle":"","family":"Ziska","given":"Lewis H.","non-dropping-particle":"","parse-names":false,"suffix":""},{"dropping-particle":"","family":"Schlesinger","given":"William H.","non-dropping-particle":"","parse-names":false,"suffix":""},{"dropping-particle":"","family":"Thomas","given":"Richard B.","non-dropping-particle":"","parse-names":false,"suffix":""},{"dropping-particle":"","family":"Sicher","given":"Richard C.","non-dropping-particle":"","parse-names":false,"suffix":""},{"dropping-particle":"","family":"George","given":"Kate","non-dropping-particle":"","parse-names":false,"suffix":""},{"dropping-particle":"","family":"Clark","given":"James S.","non-dropping-particle":"","parse-names":false,"suffix":""}],"container-title":"Proceedings of the National Academy of Sciences of the United States of America","id":"ITEM-2","issue":"24","issued":{"date-parts":[["2006","6","13"]]},"page":"9086-9089","publisher":"National Academy of Sciences","title":"Biomass and toxicity responses of poison ivy (Toxicodendron radicans) to elevated atmospheric CO2","type":"article-journal","volume":"103"},"uris":["http://www.mendeley.com/documents/?uuid=7c3234ae-4b87-3601-8bef-3d78b42d835f"]}],"mendeley":{"formattedCitation":"(Mohan et al., 2006; Zotz et al., 2006)","plainTextFormattedCitation":"(Mohan et al., 2006; Zotz et al., 2006)","previouslyFormattedCitation":"(Mohan et al., 2006; Zotz et al., 2006)"},"properties":{"noteIndex":0},"schema":"https://github.com/citation-style-language/schema/raw/master/csl-citation.json"}</w:instrText>
        </w:r>
        <w:r w:rsidRPr="007A29F9">
          <w:fldChar w:fldCharType="separate"/>
        </w:r>
        <w:r w:rsidRPr="007A29F9">
          <w:rPr>
            <w:noProof/>
          </w:rPr>
          <w:t>(Mohan et al., 2006; Zotz et al., 2006)</w:t>
        </w:r>
        <w:r w:rsidRPr="007A29F9">
          <w:fldChar w:fldCharType="end"/>
        </w:r>
        <w:r w:rsidRPr="007A29F9">
          <w:t xml:space="preserve">. Mohan et al. (2006) found that </w:t>
        </w:r>
        <w:r w:rsidRPr="007A29F9">
          <w:rPr>
            <w:i/>
            <w:iCs/>
          </w:rPr>
          <w:t>T. radicans</w:t>
        </w:r>
        <w:r w:rsidRPr="007A29F9">
          <w:t xml:space="preserve"> growth outperformed that of other woody species leading to potential dominance shifts if left unchecked. Manzanedo et al. (2018) found that increasing basal area of a temperate liana (</w:t>
        </w:r>
        <w:r w:rsidRPr="007A29F9">
          <w:rPr>
            <w:i/>
          </w:rPr>
          <w:t>Hedera helix</w:t>
        </w:r>
        <w:r w:rsidRPr="007A29F9">
          <w:t>) strongly correlated with increasing CO</w:t>
        </w:r>
        <w:r w:rsidRPr="007A29F9">
          <w:rPr>
            <w:vertAlign w:val="subscript"/>
          </w:rPr>
          <w:t>2</w:t>
        </w:r>
        <w:r w:rsidRPr="007A29F9">
          <w:t xml:space="preserve"> but was dependent upon temperature, using a dendrochronology and species distribution modelling approach. </w:t>
        </w:r>
        <w:r>
          <w:t xml:space="preserve">Manzanedo et al., (2018) found </w:t>
        </w:r>
        <w:r w:rsidRPr="007A29F9">
          <w:t>increasing temperature</w:t>
        </w:r>
        <w:r>
          <w:t>s</w:t>
        </w:r>
        <w:r w:rsidRPr="007A29F9">
          <w:t xml:space="preserve"> decrease</w:t>
        </w:r>
        <w:r>
          <w:t>d</w:t>
        </w:r>
        <w:r w:rsidRPr="007A29F9">
          <w:t xml:space="preserve"> the potential for CO</w:t>
        </w:r>
        <w:r w:rsidRPr="007A29F9">
          <w:rPr>
            <w:vertAlign w:val="subscript"/>
          </w:rPr>
          <w:t>2</w:t>
        </w:r>
        <w:r w:rsidRPr="007A29F9">
          <w:t xml:space="preserve"> fertilisation</w:t>
        </w:r>
        <w:r>
          <w:t xml:space="preserve"> of </w:t>
        </w:r>
        <w:r w:rsidRPr="007C206D">
          <w:rPr>
            <w:i/>
          </w:rPr>
          <w:t>H. helix</w:t>
        </w:r>
        <w:r>
          <w:rPr>
            <w:i/>
          </w:rPr>
          <w:t xml:space="preserve"> </w:t>
        </w:r>
        <w:r w:rsidRPr="007A29F9">
          <w:fldChar w:fldCharType="begin" w:fldLock="1"/>
        </w:r>
        <w:r w:rsidRPr="007A29F9">
          <w:instrText>ADDIN CSL_CITATION {"citationItems":[{"id":"ITEM-1","itemData":{"DOI":"10.1002/ece3.4388","ISSN":"20457758","abstract":"Increasing CO2 concentration ([CO2]) is likely to affect future species distributions, ininteraction with other climate change drivers. However, current modeling approachesstill seldom consider interactions between climatic factors and the importance ofthese interactions therefore remains mostly unexplored. Here, we combined dendrochronological and modeling approaches to study the interactive effects of increasing[CO2] and temperature on the distribution of one of the main European liana species,Hedera helix. We combined a classical continent-wide species distribution modelingapproach with a case study using H. helix and Quercus cerris tree rings, where we explored the long-term influence of a variety of climate drivers, including increasing[CO2], and their interactions, on secondary growth. Finally, we explored how ourfindings could influence the model predictions. Climate-only model predictionsshowed a small decrease in habitat suitability for H. helix in Europe; however, this wasaccompanied by a strong shift in the distribution toward the north and east. Ourgrowth ring data suggested that H. helix can benefit from high [CO2] under warmconditions, more than its tree hosts, which showed a weaker response to [CO2] coupled with higher cavitation risk under high temperature. Increasing [CO2] mighttherefore offset the negative effects of high temperatures on H. helix, and we illustrate how this might translate into maintenance of H. helix in warmer areas. Our results highlight the need to consider carbon fertilization and interactions betweenclimate variables in ecological modeling. Combining dendrochronological analyseswith spatial distribution modeling may provide opportunities to refine predictions ofhow climate change will affect species distributions.","author":[{"dropping-particle":"","family":"Manzanedo","given":"Rubén D.","non-dropping-particle":"","parse-names":false,"suffix":""},{"dropping-particle":"","family":"Ballesteros-Cánovas","given":"Juan","non-dropping-particle":"","parse-names":false,"suffix":""},{"dropping-particle":"","family":"Schenk","given":"Floris","non-dropping-particle":"","parse-names":false,"suffix":""},{"dropping-particle":"","family":"Stoffel","given":"Markus","non-dropping-particle":"","parse-names":false,"suffix":""},{"dropping-particle":"","family":"Fischer","given":"Markus","non-dropping-particle":"","parse-names":false,"suffix":""},{"dropping-particle":"","family":"Allan","given":"Eric","non-dropping-particle":"","parse-names":false,"suffix":""}],"container-title":"International Journal of Business Innovation and Research","id":"ITEM-1","issue":"16","issued":{"date-parts":[["2018","8","1"]]},"page":"8598-8606","publisher":"John Wiley &amp; Sons, Ltd","title":"Increase in CO2 concentration could alter the response of Hedera helix to climate change","type":"article-journal","volume":"8"},"uris":["http://www.mendeley.com/documents/?uuid=600715d3-92b4-3e53-bfd5-ae40d28cd863"]}],"mendeley":{"formattedCitation":"(Manzanedo et al., 2018)","plainTextFormattedCitation":"(Manzanedo et al., 2018)","previouslyFormattedCitation":"(Manzanedo et al., 2018)"},"properties":{"noteIndex":0},"schema":"https://github.com/citation-style-language/schema/raw/master/csl-citation.json"}</w:instrText>
        </w:r>
        <w:r w:rsidRPr="007A29F9">
          <w:fldChar w:fldCharType="separate"/>
        </w:r>
        <w:r w:rsidRPr="007A29F9">
          <w:rPr>
            <w:noProof/>
          </w:rPr>
          <w:t>(Manzanedo et al., 2018)</w:t>
        </w:r>
        <w:r w:rsidRPr="007A29F9">
          <w:fldChar w:fldCharType="end"/>
        </w:r>
        <w:r>
          <w:t>. Likewise co-</w:t>
        </w:r>
        <w:r w:rsidRPr="007A29F9">
          <w:t xml:space="preserve">occurring trees were negatively impacted by rising mean temperatures </w:t>
        </w:r>
        <w:r w:rsidRPr="007A29F9">
          <w:fldChar w:fldCharType="begin" w:fldLock="1"/>
        </w:r>
        <w:r w:rsidRPr="007A29F9">
          <w:instrText>ADDIN CSL_CITATION {"citationItems":[{"id":"ITEM-1","itemData":{"DOI":"10.1002/ece3.4388","ISSN":"20457758","abstract":"Increasing CO2 concentration ([CO2]) is likely to affect future species distributions, ininteraction with other climate change drivers. However, current modeling approachesstill seldom consider interactions between climatic factors and the importance ofthese interactions therefore remains mostly unexplored. Here, we combined dendrochronological and modeling approaches to study the interactive effects of increasing[CO2] and temperature on the distribution of one of the main European liana species,Hedera helix. We combined a classical continent-wide species distribution modelingapproach with a case study using H. helix and Quercus cerris tree rings, where we explored the long-term influence of a variety of climate drivers, including increasing[CO2], and their interactions, on secondary growth. Finally, we explored how ourfindings could influence the model predictions. Climate-only model predictionsshowed a small decrease in habitat suitability for H. helix in Europe; however, this wasaccompanied by a strong shift in the distribution toward the north and east. Ourgrowth ring data suggested that H. helix can benefit from high [CO2] under warmconditions, more than its tree hosts, which showed a weaker response to [CO2] coupled with higher cavitation risk under high temperature. Increasing [CO2] mighttherefore offset the negative effects of high temperatures on H. helix, and we illustrate how this might translate into maintenance of H. helix in warmer areas. Our results highlight the need to consider carbon fertilization and interactions betweenclimate variables in ecological modeling. Combining dendrochronological analyseswith spatial distribution modeling may provide opportunities to refine predictions ofhow climate change will affect species distributions.","author":[{"dropping-particle":"","family":"Manzanedo","given":"Rubén D.","non-dropping-particle":"","parse-names":false,"suffix":""},{"dropping-particle":"","family":"Ballesteros-Cánovas","given":"Juan","non-dropping-particle":"","parse-names":false,"suffix":""},{"dropping-particle":"","family":"Schenk","given":"Floris","non-dropping-particle":"","parse-names":false,"suffix":""},{"dropping-particle":"","family":"Stoffel","given":"Markus","non-dropping-particle":"","parse-names":false,"suffix":""},{"dropping-particle":"","family":"Fischer","given":"Markus","non-dropping-particle":"","parse-names":false,"suffix":""},{"dropping-particle":"","family":"Allan","given":"Eric","non-dropping-particle":"","parse-names":false,"suffix":""}],"container-title":"International Journal of Business Innovation and Research","id":"ITEM-1","issue":"16","issued":{"date-parts":[["2018","8","1"]]},"page":"8598-8606","publisher":"John Wiley &amp; Sons, Ltd","title":"Increase in CO2 concentration could alter the response of Hedera helix to climate change","type":"article-journal","volume":"8"},"uris":["http://www.mendeley.com/documents/?uuid=600715d3-92b4-3e53-bfd5-ae40d28cd863"]}],"mendeley":{"formattedCitation":"(Manzanedo et al., 2018)","plainTextFormattedCitation":"(Manzanedo et al., 2018)","previouslyFormattedCitation":"(Manzanedo et al., 2018)"},"properties":{"noteIndex":0},"schema":"https://github.com/citation-style-language/schema/raw/master/csl-citation.json"}</w:instrText>
        </w:r>
        <w:r w:rsidRPr="007A29F9">
          <w:fldChar w:fldCharType="separate"/>
        </w:r>
        <w:r w:rsidRPr="007A29F9">
          <w:rPr>
            <w:noProof/>
          </w:rPr>
          <w:t>(Manzanedo et al., 2018)</w:t>
        </w:r>
        <w:r w:rsidRPr="007A29F9">
          <w:fldChar w:fldCharType="end"/>
        </w:r>
        <w:r w:rsidRPr="007A29F9">
          <w:t xml:space="preserve">. </w:t>
        </w:r>
        <w:r>
          <w:t>However,</w:t>
        </w:r>
        <w:r w:rsidRPr="007A29F9">
          <w:t xml:space="preserve"> increasing monthly mean temperatures in this study were accompanied by increasing water stress, a condition likely </w:t>
        </w:r>
        <w:r>
          <w:t>to favour</w:t>
        </w:r>
        <w:r w:rsidRPr="007A29F9">
          <w:t xml:space="preserve"> lianas </w:t>
        </w:r>
        <w:r>
          <w:t>over</w:t>
        </w:r>
        <w:r w:rsidRPr="007A29F9">
          <w:t xml:space="preserve"> co-occurring trees </w:t>
        </w:r>
        <w:r w:rsidRPr="007A29F9">
          <w:fldChar w:fldCharType="begin" w:fldLock="1"/>
        </w:r>
        <w:r w:rsidRPr="007A29F9">
          <w:instrText>ADDIN CSL_CITATION {"citationItems":[{"id":"ITEM-1","itemData":{"DOI":"10.1002/ece3.4388","ISSN":"20457758","abstract":"Increasing CO2 concentration ([CO2]) is likely to affect future species distributions, ininteraction with other climate change drivers. However, current modeling approachesstill seldom consider interactions between climatic factors and the importance ofthese interactions therefore remains mostly unexplored. Here, we combined dendrochronological and modeling approaches to study the interactive effects of increasing[CO2] and temperature on the distribution of one of the main European liana species,Hedera helix. We combined a classical continent-wide species distribution modelingapproach with a case study using H. helix and Quercus cerris tree rings, where we explored the long-term influence of a variety of climate drivers, including increasing[CO2], and their interactions, on secondary growth. Finally, we explored how ourfindings could influence the model predictions. Climate-only model predictionsshowed a small decrease in habitat suitability for H. helix in Europe; however, this wasaccompanied by a strong shift in the distribution toward the north and east. Ourgrowth ring data suggested that H. helix can benefit from high [CO2] under warmconditions, more than its tree hosts, which showed a weaker response to [CO2] coupled with higher cavitation risk under high temperature. Increasing [CO2] mighttherefore offset the negative effects of high temperatures on H. helix, and we illustrate how this might translate into maintenance of H. helix in warmer areas. Our results highlight the need to consider carbon fertilization and interactions betweenclimate variables in ecological modeling. Combining dendrochronological analyseswith spatial distribution modeling may provide opportunities to refine predictions ofhow climate change will affect species distributions.","author":[{"dropping-particle":"","family":"Manzanedo","given":"Rubén D.","non-dropping-particle":"","parse-names":false,"suffix":""},{"dropping-particle":"","family":"Ballesteros-Cánovas","given":"Juan","non-dropping-particle":"","parse-names":false,"suffix":""},{"dropping-particle":"","family":"Schenk","given":"Floris","non-dropping-particle":"","parse-names":false,"suffix":""},{"dropping-particle":"","family":"Stoffel","given":"Markus","non-dropping-particle":"","parse-names":false,"suffix":""},{"dropping-particle":"","family":"Fischer","given":"Markus","non-dropping-particle":"","parse-names":false,"suffix":""},{"dropping-particle":"","family":"Allan","given":"Eric","non-dropping-particle":"","parse-names":false,"suffix":""}],"container-title":"International Journal of Business Innovation and Research","id":"ITEM-1","issue":"16","issued":{"date-parts":[["2018","8","1"]]},"page":"8598-8606","publisher":"John Wiley &amp; Sons, Ltd","title":"Increase in CO2 concentration could alter the response of Hedera helix to climate change","type":"article-journal","volume":"8"},"uris":["http://www.mendeley.com/documents/?uuid=600715d3-92b4-3e53-bfd5-ae40d28cd863"]}],"mendeley":{"formattedCitation":"(Manzanedo et al., 2018)","plainTextFormattedCitation":"(Manzanedo et al., 2018)","previouslyFormattedCitation":"(Manzanedo et al., 2018)"},"properties":{"noteIndex":0},"schema":"https://github.com/citation-style-language/schema/raw/master/csl-citation.json"}</w:instrText>
        </w:r>
        <w:r w:rsidRPr="007A29F9">
          <w:fldChar w:fldCharType="separate"/>
        </w:r>
        <w:r w:rsidRPr="007A29F9">
          <w:rPr>
            <w:noProof/>
          </w:rPr>
          <w:t>(Manzanedo et al., 2018)</w:t>
        </w:r>
        <w:r w:rsidRPr="007A29F9">
          <w:fldChar w:fldCharType="end"/>
        </w:r>
        <w:r w:rsidRPr="007A29F9">
          <w:t>.</w:t>
        </w:r>
      </w:ins>
    </w:p>
    <w:p w14:paraId="27DF0779" w14:textId="77777777" w:rsidR="00CF6D40" w:rsidRPr="007A29F9" w:rsidRDefault="00CF6D40" w:rsidP="00CF6D40">
      <w:pPr>
        <w:spacing w:line="480" w:lineRule="auto"/>
        <w:jc w:val="both"/>
        <w:rPr>
          <w:ins w:id="917" w:author="John Hickson" w:date="2024-07-31T11:51:00Z"/>
        </w:rPr>
      </w:pPr>
      <w:ins w:id="918" w:author="John Hickson" w:date="2024-07-31T11:51:00Z">
        <w:r w:rsidRPr="007A29F9">
          <w:t>Although previous work showed that lianas respond to elevated CO</w:t>
        </w:r>
        <w:r w:rsidRPr="007A29F9">
          <w:rPr>
            <w:vertAlign w:val="subscript"/>
          </w:rPr>
          <w:t>2</w:t>
        </w:r>
        <w:r w:rsidRPr="007A29F9">
          <w:t xml:space="preserve"> conditions, work by Marvin et al. (2015) showed that there is no difference in response of liana saplings to elevated CO</w:t>
        </w:r>
        <w:r w:rsidRPr="007A29F9">
          <w:rPr>
            <w:vertAlign w:val="subscript"/>
          </w:rPr>
          <w:t>2</w:t>
        </w:r>
        <w:r w:rsidRPr="007A29F9">
          <w:t xml:space="preserve"> when compared to co-occurring tree saplings. This study further highlighted that individual species responded differently to elevated CO</w:t>
        </w:r>
        <w:r w:rsidRPr="007A29F9">
          <w:rPr>
            <w:vertAlign w:val="subscript"/>
          </w:rPr>
          <w:t>2</w:t>
        </w:r>
        <w:r w:rsidRPr="007A29F9">
          <w:t xml:space="preserve"> concentrations,</w:t>
        </w:r>
        <w:r>
          <w:t xml:space="preserve"> with the biomass of the liana </w:t>
        </w:r>
        <w:r w:rsidRPr="007A29F9">
          <w:rPr>
            <w:i/>
            <w:iCs/>
          </w:rPr>
          <w:t xml:space="preserve">Stigmaphyllon lindenianum </w:t>
        </w:r>
        <w:r w:rsidRPr="007A29F9">
          <w:t xml:space="preserve">increasing by 322%, but that of </w:t>
        </w:r>
        <w:r w:rsidRPr="007A29F9">
          <w:rPr>
            <w:i/>
            <w:iCs/>
          </w:rPr>
          <w:t xml:space="preserve">Paullinia pinnata </w:t>
        </w:r>
        <w:r w:rsidRPr="007A29F9">
          <w:t xml:space="preserve">decreasing by 19% (Marvin et al. 2015). These results are similar to those by </w:t>
        </w:r>
        <w:r w:rsidRPr="007A29F9">
          <w:fldChar w:fldCharType="begin" w:fldLock="1"/>
        </w:r>
        <w:r w:rsidRPr="007A29F9">
          <w:instrText>ADDIN CSL_CITATION {"citationItems":[{"id":"ITEM-1","itemData":{"DOI":"10.1111/j.1469-8137.2004.00977.x","ISSN":"0028646X","abstract":"• Rising atmospheric CO2 concentrations are likely to have direct effects on terrestrial ecosystems. Here, we describe effects of elevated concentrations of CO2 on an understory plant community in terms of production and community composition. • In 2001 and 2002 total and species-specific above-ground net primary productivity (ANPP) were estimated by harvesting above-ground biomass within an understory community receiving ambient [CO2] and elevated [CO2] at Oak Ridge National Laboratory's free-air carbon dioxide enrichment (FACE) facility. • During a wet year, community composition differed between plots receiving ambient [CO2] and elevated [CO2], but total ANPP did not differ. By contrast, during a drier year, community composition did not differ, but total ANPP was greater in elevated than ambient [CO2] plots. These patterns were driven by the response of two codominant species, Lonicera japonica and Microstegium vimineum, both considered invasive species in the south-eastern United States. The ANPP of L. japonica was consistently greater under elevated [CO2], whereas the response of M. vimineum to CO 2 enrichment differed between years and mediated total community response. • These data suggest that community and species responses to a future, CO2-enriched atmosphere may be mediated by other environmental factors and will depend on individual species responses.","author":[{"dropping-particle":"","family":"Belote","given":"R. Travis","non-dropping-particle":"","parse-names":false,"suffix":""},{"dropping-particle":"","family":"Weltzin","given":"Jake F.","non-dropping-particle":"","parse-names":false,"suffix":""},{"dropping-particle":"","family":"Norby","given":"Richard J.","non-dropping-particle":"","parse-names":false,"suffix":""}],"container-title":"New Phytologist","id":"ITEM-1","issue":"3","issued":{"date-parts":[["2004","1","30"]]},"page":"827-835","publisher":"John Wiley &amp; Sons, Ltd","title":"Response of an understory plant community to elevated [CO2] depends on differential responses of dominant invasive species and is mediated by soil water availability","type":"article-journal","volume":"161"},"uris":["http://www.mendeley.com/documents/?uuid=881549e0-77fa-32ed-bd81-770a20efc55a"]}],"mendeley":{"formattedCitation":"(Belote et al., 2004)","manualFormatting":"Belote et al., (2004)","plainTextFormattedCitation":"(Belote et al., 2004)","previouslyFormattedCitation":"(Belote et al., 2004)"},"properties":{"noteIndex":0},"schema":"https://github.com/citation-style-language/schema/raw/master/csl-citation.json"}</w:instrText>
        </w:r>
        <w:r w:rsidRPr="007A29F9">
          <w:fldChar w:fldCharType="separate"/>
        </w:r>
        <w:r w:rsidRPr="007A29F9">
          <w:rPr>
            <w:noProof/>
          </w:rPr>
          <w:t>Belote et al., (2004)</w:t>
        </w:r>
        <w:r w:rsidRPr="007A29F9">
          <w:fldChar w:fldCharType="end"/>
        </w:r>
        <w:r w:rsidRPr="007A29F9">
          <w:t xml:space="preserve"> on two co-occurring invasive lianas (</w:t>
        </w:r>
        <w:r w:rsidRPr="007A29F9">
          <w:rPr>
            <w:i/>
            <w:iCs/>
          </w:rPr>
          <w:t>Lornicera japonica</w:t>
        </w:r>
        <w:r w:rsidRPr="007A29F9">
          <w:t xml:space="preserve"> and </w:t>
        </w:r>
        <w:r w:rsidRPr="007A29F9">
          <w:rPr>
            <w:i/>
            <w:iCs/>
          </w:rPr>
          <w:t>Microstegium vimineum</w:t>
        </w:r>
        <w:r w:rsidRPr="007A29F9">
          <w:t>) found that</w:t>
        </w:r>
        <w:r>
          <w:t xml:space="preserve"> physiological</w:t>
        </w:r>
        <w:r w:rsidRPr="007A29F9">
          <w:t xml:space="preserve"> responses to CO</w:t>
        </w:r>
        <w:r w:rsidRPr="007A29F9">
          <w:rPr>
            <w:vertAlign w:val="subscript"/>
          </w:rPr>
          <w:t>2</w:t>
        </w:r>
        <w:r w:rsidRPr="007A29F9">
          <w:t xml:space="preserve"> enrichment differ between species and may be constrained by moisture availability. </w:t>
        </w:r>
      </w:ins>
    </w:p>
    <w:p w14:paraId="322E6647" w14:textId="3294FDC3" w:rsidR="00CF6D40" w:rsidRDefault="00CF6D40" w:rsidP="00CF6D40">
      <w:pPr>
        <w:spacing w:line="480" w:lineRule="auto"/>
        <w:jc w:val="both"/>
        <w:rPr>
          <w:ins w:id="919" w:author="John Hickson" w:date="2024-07-31T11:51:00Z"/>
        </w:rPr>
      </w:pPr>
      <w:ins w:id="920" w:author="John Hickson" w:date="2024-07-31T11:51:00Z">
        <w:r w:rsidRPr="007A29F9">
          <w:t>However, all studies comparing the effects of lianas and trees to elevated CO</w:t>
        </w:r>
        <w:r w:rsidRPr="007A29F9">
          <w:rPr>
            <w:vertAlign w:val="subscript"/>
          </w:rPr>
          <w:t>2</w:t>
        </w:r>
        <w:r w:rsidRPr="007A29F9">
          <w:t xml:space="preserve"> conditions were performed exclusively on seedlings or understory lianas and are therefore unlikely to represent the response of adult lianas to elevated CO</w:t>
        </w:r>
        <w:r w:rsidRPr="007A29F9">
          <w:rPr>
            <w:vertAlign w:val="subscript"/>
          </w:rPr>
          <w:t>2</w:t>
        </w:r>
        <w:r w:rsidRPr="007A29F9">
          <w:t xml:space="preserve"> conditions. This is important because lianas and trees are highly similar in early ontogeny, when lianas are still often freestanding </w:t>
        </w:r>
        <w:r w:rsidRPr="007A29F9">
          <w:fldChar w:fldCharType="begin" w:fldLock="1"/>
        </w:r>
      </w:ins>
      <w:r w:rsidR="00BC5005">
        <w:instrText>ADDIN CSL_CITATION {"citationItems":[{"id":"ITEM-1","itemData":{"DOI":"10.1111/nph.16275","ISSN":"14698137","PMID":"31630397","abstract":"There are two theories about how allocation of metabolic products occurs. The allometric biomass partitioning theory (APT) suggests that all plants follow common allometric scaling rules. The optimal partitioning theory (OPT) predicts that plants allocate more biomass to the organ capturing the most limiting resource. Whole-plant harvests of mature and juvenile tropical deciduous trees, evergreen trees, and lianas and model simulations were used to address the following knowledge gaps: (1) Do mature lianas comply with the APT scaling laws or do they invest less biomass in stems compared to trees? (2) Do juveniles follow the same allocation patterns as mature individuals? (3) Is either leaf phenology or life form a predictor of rooting depth? It was found that: (1) mature lianas followed the same allometric scaling laws as trees; (2) juveniles and mature individuals do not follow the same allocation patterns; and (3) mature lianas had shallowest coarse roots and evergreen trees had the deepest. It was demonstrated that: (1) mature lianas invested proportionally similar biomass to stems as trees and not less, as expected; (2) lianas were not deeper-rooted than trees as had been previously proposed; and (3) evergreen trees had the deepest roots, which is necessary to maintain canopy during simulated dry seasons.","author":[{"dropping-particle":"","family":"Smith-Martin","given":"Chris M.","non-dropping-particle":"","parse-names":false,"suffix":""},{"dropping-particle":"","family":"Xu","given":"Xiangtao","non-dropping-particle":"","parse-names":false,"suffix":""},{"dropping-particle":"","family":"Medvigy","given":"David","non-dropping-particle":"","parse-names":false,"suffix":""},{"dropping-particle":"","family":"Schnitzer","given":"Stefan A.","non-dropping-particle":"","parse-names":false,"suffix":""},{"dropping-particle":"","family":"Powers","given":"Jennifer S.","non-dropping-particle":"","parse-names":false,"suffix":""}],"container-title":"New Phytologist","id":"ITEM-1","issue":"3","issued":{"date-parts":[["2020","5","1"]]},"page":"714-726","publisher":"John Wiley &amp; Sons, Ltd","title":"Allometric scaling laws linking biomass and rooting depth vary across ontogeny and functional groups in tropical dry forest lianas and trees","type":"article-journal","volume":"226"},"uris":["http://www.mendeley.com/documents/?uuid=23a79010-11cc-3c08-a037-291d957e7e83"]},{"id":"ITEM-2","itemData":{"DOI":"10.1086/297357","ISSN":"10585893","abstract":"Mechanical analyses were carried out on stem segments representing young to old ontogenetic stages of a mature specimen of the tropical liana Condylocarpon guianense (Apocynaceae). Two-, three-, and four-point bending tests demonstrated that during ontogeny, the Young's modulus (E) of the stem decreased from a mean of 2722 MN m-2 in early ontogenetic stages characterized by the twigs of the crown to a mean of 306 MN m-2 in older stages, including the main vertically orientated axis extending to the ground. This trend is consistent with that observed among other tested lianas. The reduction in the Young's modulus of the stem in C. guianense takes place during ontogeny by the rapid transition from early dense wood lacking large vessels to one consisting of a higher-volume percentage of large-diameter vessels. Later shifts in development include separation of the wood cylinder into lobes. Measurements from specific interconnecting branch hierarchies indicate that trends in the reduction of Young's modulus vary according to opportunistic shifts toward lianoid mechanical characteristics (lowering of Young's modulus) apparently because of the availability and acquirement of supports. Canopy branches of the same hierarchy may show different Young's moduli, flexural stiffness, and either self-supporting or non-self-supporting branch postures. The developmental transition between individual axes from self-supporting to lianoid is highly opportunistic and may be recognized from the mechanical attributes of individual branches.","author":[{"dropping-particle":"","family":"Rowe","given":"Nick P.","non-dropping-particle":"","parse-names":false,"suffix":""},{"dropping-particle":"","family":"Speck","given":"Thomas","non-dropping-particle":"","parse-names":false,"suffix":""}],"container-title":"International Journal of Plant Sciences","id":"ITEM-2","issue":"4","issued":{"date-parts":[["1996"]]},"page":"406-417","publisher":"University of Chicago Press","title":"Biomechanical characteristics of the ontogeny and growth habit of the tropical liana Condylocarpon guianense (Apocynaceae)","type":"article-journal","volume":"157"},"uris":["http://www.mendeley.com/documents/?uuid=8d78c17a-06e3-49fb-b6b1-98fed3cdd5da"]}],"mendeley":{"formattedCitation":"(Rowe and Speck, 1996; Smith-Martin et al., 2020)","plainTextFormattedCitation":"(Rowe and Speck, 1996; Smith-Martin et al., 2020)","previouslyFormattedCitation":"(Rowe and Speck, 1996; Smith-Martin et al., 2020)"},"properties":{"noteIndex":0},"schema":"https://github.com/citation-style-language/schema/raw/master/csl-citation.json"}</w:instrText>
      </w:r>
      <w:ins w:id="921" w:author="John Hickson" w:date="2024-07-31T11:51:00Z">
        <w:r w:rsidRPr="007A29F9">
          <w:fldChar w:fldCharType="separate"/>
        </w:r>
      </w:ins>
      <w:r w:rsidR="003317D6" w:rsidRPr="003317D6">
        <w:rPr>
          <w:noProof/>
        </w:rPr>
        <w:t>(Rowe and Speck, 1996; Smith-Martin et al., 2020)</w:t>
      </w:r>
      <w:ins w:id="922" w:author="John Hickson" w:date="2024-07-31T11:51:00Z">
        <w:r w:rsidRPr="007A29F9">
          <w:fldChar w:fldCharType="end"/>
        </w:r>
        <w:r w:rsidRPr="007A29F9">
          <w:t>. Additional research is therefore needed to investigate the response of adult lianas elevated CO</w:t>
        </w:r>
        <w:r w:rsidRPr="007A29F9">
          <w:rPr>
            <w:vertAlign w:val="subscript"/>
          </w:rPr>
          <w:t xml:space="preserve">2 </w:t>
        </w:r>
        <w:r w:rsidRPr="007A29F9">
          <w:t xml:space="preserve">conditions. As </w:t>
        </w:r>
        <w:r w:rsidRPr="007A29F9">
          <w:lastRenderedPageBreak/>
          <w:t>lianas have a detrimental effect on forest carbon storage, it is imperative that we assess whether elevated CO</w:t>
        </w:r>
        <w:r w:rsidRPr="007A29F9">
          <w:rPr>
            <w:vertAlign w:val="subscript"/>
          </w:rPr>
          <w:t>2</w:t>
        </w:r>
        <w:r w:rsidRPr="007A29F9">
          <w:t xml:space="preserve"> concentrations may be the dominant driver of the increase in liana biomass to aid our understanding how forests will respond to future conditions </w:t>
        </w:r>
        <w:r w:rsidRPr="007A29F9">
          <w:fldChar w:fldCharType="begin" w:fldLock="1"/>
        </w:r>
        <w:r w:rsidRPr="007A29F9">
          <w:instrText xml:space="preserve">ADDIN CSL_CITATION {"citationItems":[{"id":"ITEM-1","itemData":{"author":[{"dropping-particle":"","family":"Heijden","given":"Geertje M.F.","non-dropping-particle":"van der","parse-names":false,"suffix":""},{"dropping-particle":"","family":"Schnitzer","given":"Stefan A","non-dropping-particle":"","parse-names":false,"suffix":""},{"dropping-particle":"","family":"Powers","given":"Jennifer S","non-dropping-particle":"","parse-names":false,"suffix":""},{"dropping-particle":"","family":"Phillips","given":"Oliver L","non-dropping-particle":"","parse-names":false,"suffix":""}],"id":"ITEM-1","issue":"6","issued":{"date-parts":[["2013"]]},"page":"682-692","title":"Liana Impacts on Carbon Cycling, Storage and Sequestration in Tropical Forests","type":"article-journal","volume":"45"},"uris":["http://www.mendeley.com/documents/?uuid=3ebfe802-3ff5-4155-a64a-fad07dca65a2"]},{"id":"ITEM-2","itemData":{"DOI":"10.1073/pnas.1504869112","ISSN":"10916490","PMID":"26460031","abstract":"Tropical forests store vast quantities of carbon, account for onethird of the carbon fixed by photosynthesis, and are a major sink in the global carbon cycle. Recent evidence suggests that competition between lianas (woody vines) and trees may reduce forest-wide carbon uptake; however, estimates of the impact of lianas on carbon dynamics of tropical forests are crucially lacking. Here we used a large-scale liana removal experiment and found that, at 3 y after liana removal, lianas reduced net above-ground carbon uptake (growth and recruitmentminus mortality) by </w:instrText>
        </w:r>
        <w:r w:rsidRPr="007A29F9">
          <w:rPr>
            <w:rFonts w:ascii="Cambria Math" w:hAnsi="Cambria Math" w:cs="Cambria Math"/>
          </w:rPr>
          <w:instrText>∼</w:instrText>
        </w:r>
        <w:r w:rsidRPr="007A29F9">
          <w:instrText>76%per year, mostly by reducing tree growth. The loss of carbon uptake due to lianainduced mortality was four times greater in the control plots in which lianas were present, but high variation among plots prevented a significant difference among the treatments. Lianas altered how aboveground carbon was stored. In forests where lianas were present, the partitioning of forest aboveground net primary production was dominated by leaves (53.2%, compared with 39.2% in liana-free forests) at the expense of woody stems (from 28.9%, compared with 43.9%), resulting in a more rapid return of fixed carbon to the atmosphere. After 3 y of experimental liana removal, our results clearly demonstrate large differences in carbon cycling between forests with and without lianas. Combined with the recently reported increases in liana abundance, these results indicate that lianas are an important and increasing agent of change in the carbon dynamics of tropical forests.","author":[{"dropping-particle":"","family":"Heijden","given":"Geertje M.F.","non-dropping-particle":"van der","parse-names":false,"suffix":""},{"dropping-particle":"","family":"Powers","given":"Jennifer S.","non-dropping-particle":"","parse-names":false,"suffix":""},{"dropping-particle":"","family":"Schnitzer","given":"Stefan A.","non-dropping-particle":"","parse-names":false,"suffix":""}],"container-title":"Proceedings of the National Academy of Sciences of the United States of America","id":"ITEM-2","issue":"43","issued":{"date-parts":[["2015"]]},"page":"13267-13271","title":"Lianas reduce carbon accumulation and storage in tropical forests","type":"article-journal","volume":"112"},"uris":["http://www.mendeley.com/documents/?uuid=0be36e4b-d3b8-4a3c-aa6a-a078eb54c2d8"]},{"id":"ITEM-3","itemData":{"DOI":"10.1111/1365-2745.13844","ISSN":"13652745","abstract":"Lianas (woody vines) are abundant and diverse, particularly in tropical ecosystems. Lianas use trees for structural support to reach the forest canopy, often putting leaves above their host tree. Thus they are major parts of many forest canopies. Yet, relatively little is known about distributions of lianas in tropical forest canopies, because studying those canopies is challenging. This knowledge gap is urgent to address because lianas compete strongly with trees, reduce forest carbon uptake and are thought to be increasing, at least in the Neotropics. Lianas can be difficult to study using traditional field methods. Their pliable stems often twist and loop through the understorey, making it difficult to assess their structure and biomass, and the sizes and locations of their crowns. Furthermore, liana stems are commonly omitted from standard field surveys. Remote sensing of lianas can help overcome some of these obstacles and can provide critical insights into liana ecology, but to date there has been no systematic assessment of that contribution. We review progress in studying liana ecology using ground-based, airborne and space-borne remote sensing in four key areas: (i) spatial and temporal distributions, (ii) structure and biomass, (iii) responses to environmental conditions and (iv) diversity. This demonstrates the great potential of remote sensing for rapid advances in our knowledge and understanding of liana ecology. We then look ahead, to the possibilities offered by new and future advances. We specifically consider the data requirements, the role of technological advances and the types of methods and experimental designs that should be prioritised. Synthesis. The particular characteristics of the liana growth form make lianas difficult to study by ground-based field methods. However, remote sensing is well suited to collecting data on lianas. Our review shows that remote sensing is an emerging tool for the study of lianas, and will continue to improve with recent developments in sensor and platform technology. It is surprising, therefore, how little liana ecology research has utilised remote sensing to date—this should rapidly change if urgent knowledge gaps are to be addressed. In short, liana ecology needs remote sensing.","author":[{"dropping-particle":"","family":"Heijden","given":"Geertje MF","non-dropping-particle":"van der","parse-names":false,"suffix":""},{"dropping-particle":"","family":"Proctor","given":"Ashley D.C.","non-dropping-particle":"","parse-names":false,"suffix":""},{"dropping-particle":"","family":"Calders","given":"Kim","non-dropping-particle":"","parse-names":false,"suffix":""},{"dropping-particle":"","family":"Chandler","given":"Chris J","non-dropping-particle":"","parse-names":false,"suffix":""},{"dropping-particle":"","family":"Field","given":"Richard","non-dropping-particle":"","parse-names":false,"suffix":""},{"dropping-particle":"","family":"Foody","given":"Giles M","non-dropping-particle":"","parse-names":false,"suffix":""},{"dropping-particle":"","family":"Krishna Moorthy","given":"Sruthi M","non-dropping-particle":"","parse-names":false,"suffix":""},{"dropping-particle":"","family":"Schnitzer","given":"Stefan A","non-dropping-particle":"","parse-names":false,"suffix":""},{"dropping-particle":"","family":"Waite","given":"Catherine E","non-dropping-particle":"","parse-names":false,"suffix":""},{"dropping-particle":"","family":"Boyd","given":"Doreen S","non-dropping-particle":"","parse-names":false,"suffix":""}],"container-title":"Journal of Ecology","id":"ITEM-3","issue":"3","issued":{"date-parts":[["2022","1","22"]]},"page":"498-513","publisher":"John Wiley &amp; Sons, Ltd","title":"Making (remote) sense of lianas","type":"article","volume":"110"},"uris":["http://www.mendeley.com/documents/?uuid=223098bb-a37b-3b72-987f-bfa2a0dd7271"]},{"id":"ITEM-4","itemData":{"DOI":"10.1007/s10530-010-9814-8","ISSN":"13873547","abstract":"Potential interactions between climate change and exotic plant invasions may affect areas of high conservation value, such as land set aside for the protection of endangered species or ecological communities. We investigated this issue in eastern Australia using species distribution models for five exotic vines under climate regimes for 2020 and 2050. We examined how projected changes in the distribution of climatically suitable habitat may coincide with the remaining remnants of an endangered ecological community-littoral rainforests-in this region. The number of known infestations of each weed in tropical, subtropical and temperate areas was used to assess the likelihood of further expansion into areas projected to provide suitable habitat under future conditions. Littoral rainforest reserves were consistently predicted to provide bioclimatically suitable habitat for the five vines examined under both current and future climate scenarios. We explore the consequences and potential strategies for managing exotic plant invasions in these protected areas in the coming decades. © 2010 Springer Science+Business Media B.V.","author":[{"dropping-particle":"V.","family":"Gallagher","given":"Rachael","non-dropping-particle":"","parse-names":false,"suffix":""},{"dropping-particle":"","family":"Hughes","given":"Lesley","non-dropping-particle":"","parse-names":false,"suffix":""},{"dropping-particle":"","family":"Leishman","given":"Michelle R.","non-dropping-particle":"","parse-names":false,"suffix":""},{"dropping-particle":"","family":"Wilson","given":"Peter D.","non-dropping-particle":"","parse-names":false,"suffix":""}],"container-title":"Biological Invasions","id":"ITEM-4","issue":"12","issued":{"date-parts":[["2010","12","29"]]},"page":"4049-4063","publisher":"Springer","title":"Predicted impact of exotic vines on an endangered ecological community under future climate change","type":"article-journal","volume":"12"},"uris":["http://www.mendeley.com/documents/?uuid=4e4fe1d3-04d0-3f4f-8fbc-552a87940fdd"]}],"mendeley":{"formattedCitation":"(Gallagher et al., 2010; van der Heijden et al., 2013, 2015, 2022)","manualFormatting":"(Gallagher et al., 2010; van der Heijden et al., 2013; van der Heijden et al., 2015; van der Heijden et al., 2022)","plainTextFormattedCitation":"(Gallagher et al., 2010; van der Heijden et al., 2013, 2015, 2022)","previouslyFormattedCitation":"(Gallagher et al., 2010; van der Heijden et al., 2013, 2015, 2022)"},"properties":{"noteIndex":0},"schema":"https://github.com/citation-style-language/schema/raw/master/csl-citation.json"}</w:instrText>
        </w:r>
        <w:r w:rsidRPr="007A29F9">
          <w:fldChar w:fldCharType="separate"/>
        </w:r>
        <w:r w:rsidRPr="007A29F9">
          <w:rPr>
            <w:noProof/>
          </w:rPr>
          <w:t>(Gallagher et al., 2010; van der Heijden et al., 2013; van der Heijden et al., 2015; van der Heijden et al., 2022)</w:t>
        </w:r>
        <w:r w:rsidRPr="007A29F9">
          <w:fldChar w:fldCharType="end"/>
        </w:r>
        <w:r w:rsidRPr="007A29F9">
          <w:t>.</w:t>
        </w:r>
      </w:ins>
    </w:p>
    <w:p w14:paraId="391689E9" w14:textId="77777777" w:rsidR="00CF6D40" w:rsidRPr="007A29F9" w:rsidRDefault="00CF6D40" w:rsidP="00CF6D40">
      <w:pPr>
        <w:spacing w:line="480" w:lineRule="auto"/>
        <w:jc w:val="both"/>
        <w:rPr>
          <w:ins w:id="923" w:author="John Hickson" w:date="2024-07-31T11:51:00Z"/>
        </w:rPr>
      </w:pPr>
    </w:p>
    <w:p w14:paraId="30B57A80" w14:textId="77777777" w:rsidR="00CF6D40" w:rsidRPr="007A29F9" w:rsidRDefault="00CF6D40" w:rsidP="00CF6D40">
      <w:pPr>
        <w:pStyle w:val="Heading3"/>
        <w:rPr>
          <w:ins w:id="924" w:author="John Hickson" w:date="2024-07-31T11:51:00Z"/>
        </w:rPr>
      </w:pPr>
      <w:bookmarkStart w:id="925" w:name="_Toc174524429"/>
      <w:ins w:id="926" w:author="John Hickson" w:date="2024-07-31T11:51:00Z">
        <w:r>
          <w:t>2.4.2</w:t>
        </w:r>
        <w:r w:rsidRPr="007A29F9">
          <w:t xml:space="preserve"> Environmental drivers</w:t>
        </w:r>
        <w:bookmarkEnd w:id="925"/>
      </w:ins>
    </w:p>
    <w:p w14:paraId="3D294596" w14:textId="125E498B" w:rsidR="00CF6D40" w:rsidRPr="007A29F9" w:rsidRDefault="00CF6D40" w:rsidP="00CF6D40">
      <w:pPr>
        <w:spacing w:line="480" w:lineRule="auto"/>
        <w:jc w:val="both"/>
        <w:rPr>
          <w:ins w:id="927" w:author="John Hickson" w:date="2024-07-31T11:51:00Z"/>
        </w:rPr>
      </w:pPr>
      <w:ins w:id="928" w:author="John Hickson" w:date="2024-07-31T11:51:00Z">
        <w:r w:rsidRPr="007A29F9">
          <w:t>I</w:t>
        </w:r>
        <w:r>
          <w:t xml:space="preserve">ncreases in liana biomass </w:t>
        </w:r>
        <w:r w:rsidRPr="007A29F9">
          <w:t>have been linked with environmental changes</w:t>
        </w:r>
        <w:r>
          <w:t>, such as intensification of dry seasons, reduced precipitation and rising disturbance</w:t>
        </w:r>
        <w:r w:rsidRPr="007A29F9">
          <w:t xml:space="preserve"> </w:t>
        </w:r>
        <w:r>
          <w:fldChar w:fldCharType="begin" w:fldLock="1"/>
        </w:r>
      </w:ins>
      <w:r w:rsidR="00BC5005">
        <w:instrText>ADDIN CSL_CITATION {"citationItems":[{"id":"ITEM-1","itemData":{"DOI":"10.4161/psb.6.4.15373","ISSN":"15592316","PMID":"21494089","abstract":"Lianas (woody vines) are increasing in neotropical forests, representing one of the first large-scale structural changes documented for these important ecosystems. The potential ramifications of increasing lianas are huge, as lianas alter both tropical forest diversity and ecosystem functioning. At the community level, lianas affect tree species co-existence and diversity by competing more intensely with some tree species than others, and thus will likely alter tree species composition. At the ecosystem level, lianas affect forest carbon and nutrient storage and fluxes. A decrease in forest carbon storage and sequestration may be the most important ramification of liana increases. Lianas reduce tree growth and increase tree mortality-thus reducing forest-level carbon storage. The increase in lianas, which have much less wood than trees, compensates only partially for the amount of carbon lost in the displaced trees. Because tropical forests contribute approximately one-third of global terrestrial carbon stocks and net primary productivity, the effect of increasing lianas for tropical forest carbon cycles may have serious repercussions at the global scale. © 2011 Landes Bioscience.","author":[{"dropping-particle":"","family":"Schnitzer","given":"Stefan A.","non-dropping-particle":"","parse-names":false,"suffix":""},{"dropping-particle":"","family":"Bongers","given":"Frans","non-dropping-particle":"","parse-names":false,"suffix":""},{"dropping-particle":"","family":"Wright","given":"S. Joseph","non-dropping-particle":"","parse-names":false,"suffix":""}],"container-title":"Plant Signaling and Behavior","id":"ITEM-1","issue":"4","issued":{"date-parts":[["2011","4","1"]]},"page":"598-600","title":"Community and ecosystem ramifications of increasing lianas in neotropical forests","type":"article-journal","volume":"6"},"uris":["http://www.mendeley.com/documents/?uuid=3db93e9f-5205-33c6-b98f-a9f8c906005f"]},{"id":"ITEM-2","itemData":{"DOI":"10.1111/j.1461-0248.2011.01590.x","ISSN":"1461023X","PMID":"21314879","abstract":"Tropical forests are experiencing large-scale structural changes, the most apparent of which may be the increase in liana (woody vine) abundance and biomass. Lianas permeate most lowland tropical forests, where they can have a huge effect on tree diversity, recruitment, growth and survival, which, in turn, can alter tree community composition, carbon storage and carbon, nutrient and water fluxes. Consequently, increasing liana abundance and biomass have potentially profound ramifications for tropical forest composition and functioning. Currently, eight studies support the pattern of increasing liana abundance and biomass in American tropical and subtropical forests, whereas two studies, both from Africa, do not. The putative mechanisms to explain increasing lianas include increasing evapotranspirative demand, increasing forest disturbance and turnover, changes in land use and fragmentation and elevated atmospheric CO2. Each of these mechanisms probably contributes to the observed patterns of increasing liana abundance and biomass, and the mechanisms are likely to be interrelated and synergistic. To determine whether liana increases are occurring throughout the tropics and to determine the mechanisms responsible for the observed patterns, a widespread network of large-scale, long-term monitoring plots combined with observational and manipulative studies that more directly investigate the putative mechanisms are essential. © 2011 Blackwell Publishing Ltd/CNRS.","author":[{"dropping-particle":"","family":"Schnitzer","given":"Stefan A.","non-dropping-particle":"","parse-names":false,"suffix":""},{"dropping-particle":"","family":"Bongers","given":"Frans","non-dropping-particle":"","parse-names":false,"suffix":""}],"container-title":"Ecology Letters","id":"ITEM-2","issue":"4","issued":{"date-parts":[["2011","4","1"]]},"page":"397-406","publisher":"John Wiley &amp; Sons, Ltd","title":"Increasing liana abundance and biomass in tropical forests: Emerging patterns and putative mechanisms","type":"article","volume":"14"},"uris":["http://www.mendeley.com/documents/?uuid=532e62c1-06c8-3273-980f-67cca390669a"]},{"id":"ITEM-3","itemData":{"DOI":"10.1111/j.1461-0248.2010.01480.x","ISSN":"1461023X","PMID":"20482581","abstract":"Treefall gaps are hypothesized to maintain diversity by creating resource-rich, heterogeneous habitats necessary for species coexistence. This hypothesis, however, is not supported empirically for shade-tolerant trees, the dominant plant group in tropical forests. The failure of gaps to maintain shade-tolerant trees remains puzzling, and the hypothesis implicated to date is dispersal limitation. In central Panama, we tested an alternative 'biotic interference' hypothesis: that competition between growth forms (lianas vs. trees) constrains shade-tolerant tree recruitment, survival and diversity in gaps. We experimentally removed lianas from eight gaps and monitored them for 8 years, while also monitoring nine un-manipulated control gaps. Removing lianas increased tree growth, recruitment and richness by 55, 46 and 65%, respectively. Lianas were particularly harmful to shade-tolerant species, but not pioneers. Our findings demonstrate that competition between plant growth forms constrains diversity in a species-rich tropical forest. Because lianas are abundant in many tropical systems, our findings may apply broadly. © 2010 Blackwell Publishing Ltd/CNRS.","author":[{"dropping-particle":"","family":"Schnitzer","given":"Stefan A.","non-dropping-particle":"","parse-names":false,"suffix":""},{"dropping-particle":"","family":"Carson","given":"Walter P.","non-dropping-particle":"","parse-names":false,"suffix":""}],"container-title":"Ecology Letters","id":"ITEM-3","issue":"7","issued":{"date-parts":[["2010","7","1"]]},"page":"849-857","publisher":"John Wiley &amp; Sons, Ltd","title":"Lianas suppress tree regeneration and diversity in treefall gaps","type":"article-journal","volume":"13"},"uris":["http://www.mendeley.com/documents/?uuid=58ed7fe6-72a1-4f0a-802d-6a52c1bda605"]},{"id":"ITEM-4","itemData":{"author":[{"dropping-particle":"","family":"Phillips","given":"OL","non-dropping-particle":"","parse-names":false,"suffix":""},{"dropping-particle":"","family":"Martínez","given":"RV","non-dropping-particle":"","parse-names":false,"suffix":""},{"dropping-particle":"","family":"Arroyo","given":"L","non-dropping-particle":"","parse-names":false,"suffix":""},{"dropping-particle":"","family":"Baker","given":"TR","non-dropping-particle":"","parse-names":false,"suffix":""},{"dropping-particle":"","family":"Killeen","given":"T","non-dropping-particle":"","parse-names":false,"suffix":""}],"container-title":"nature","id":"ITEM-4","issued":{"date-parts":[["2002"]]},"title":"Increasing dominance of large lianas in Amazonian forests","type":"article-journal","volume":"418"},"uris":["http://www.mendeley.com/documents/?uuid=a78e6048-b3c3-3009-b99f-9c115771f8d5"]}],"mendeley":{"formattedCitation":"(Phillips et al., 2002; Schnitzer and Carson, 2010; Schnitzer et al., 2011; Schnitzer and Bongers, 2011)","plainTextFormattedCitation":"(Phillips et al., 2002; Schnitzer and Carson, 2010; Schnitzer et al., 2011; Schnitzer and Bongers, 2011)","previouslyFormattedCitation":"(Phillips et al., 2002; Schnitzer and Carson, 2010; Schnitzer et al., 2011; Schnitzer and Bongers, 2011)"},"properties":{"noteIndex":0},"schema":"https://github.com/citation-style-language/schema/raw/master/csl-citation.json"}</w:instrText>
      </w:r>
      <w:ins w:id="929" w:author="John Hickson" w:date="2024-07-31T11:51:00Z">
        <w:r>
          <w:fldChar w:fldCharType="separate"/>
        </w:r>
      </w:ins>
      <w:r w:rsidR="003317D6" w:rsidRPr="003317D6">
        <w:rPr>
          <w:noProof/>
        </w:rPr>
        <w:t>(Phillips et al., 2002; Schnitzer and Carson, 2010; Schnitzer et al., 2011; Schnitzer and Bongers, 2011)</w:t>
      </w:r>
      <w:ins w:id="930" w:author="John Hickson" w:date="2024-07-31T11:51:00Z">
        <w:r>
          <w:fldChar w:fldCharType="end"/>
        </w:r>
        <w:r>
          <w:t xml:space="preserve">. </w:t>
        </w:r>
        <w:r w:rsidRPr="007A29F9">
          <w:t>Increased disparity between wet and dry seasons due to changing or decreasing rainfall</w:t>
        </w:r>
        <w:r>
          <w:t xml:space="preserve"> is </w:t>
        </w:r>
        <w:r w:rsidRPr="007A29F9">
          <w:t xml:space="preserve">  thought to be a driver of liana changes as lianas have been shown to increase in abundance and species diversity with decreasing rainfall and increasing temperature </w:t>
        </w:r>
        <w:r w:rsidRPr="007A29F9">
          <w:fldChar w:fldCharType="begin" w:fldLock="1"/>
        </w:r>
        <w:r w:rsidRPr="007A29F9">
          <w:instrText>ADDIN CSL_CITATION {"citationItems":[{"id":"ITEM-1","itemData":{"DOI":"10.1007/s11258-007-9319-4","ISSN":"13850237","abstract":"We review the evidence in support of the hypotheses that (i) lianas are now increasing in tropical forests and (ii) lianas are more abundant in the drier tropical forests. There is good evidence to support both hypotheses, including a new analysis of data from Ghana. In this dataset, there is a linear increase in the percentage of species that are lianas, from 30% at a mean annual rainfall of 2,000 mm year-1 to 43% at a mean annual rainfall of 1,000 mm year-1. Both trends in lianas, one temporal, the other spatial, may be related to water availability, though parallel changes in canopy density (disturbance) may be contributory. It is also clear that most liana species in West Africa show restricted distribution along the rainfall gradient implying adaptation to different water availability. The reasons for the high sensitivity to rainfall may be that lianas have an especially effective water-transport system, with deep roots, large xylem vessels and a mechanism to avoid cavitation of water. As the climate of much of the tropics is becoming drier, we may expect increases in both liana abundance and their proportion in the flora over the future decades. © 2007 Springer Science+Business Media B.V.","author":[{"dropping-particle":"","family":"Swaine","given":"Michael D.","non-dropping-particle":"","parse-names":false,"suffix":""},{"dropping-particle":"","family":"Grace","given":"John","non-dropping-particle":"","parse-names":false,"suffix":""}],"container-title":"Plant Ecology","id":"ITEM-1","issue":"2","issued":{"date-parts":[["2007","10"]]},"page":"271-276","title":"Lianas may be favoured by low rainfall: Evidence from Ghana","type":"article-journal","volume":"192"},"uris":["http://www.mendeley.com/documents/?uuid=b770fe8c-9a7d-3945-889e-6ccd16dc58a8"]},{"id":"ITEM-2","itemData":{"DOI":"10.1111/1365-2745.13644","ISSN":"13652745","abstract":"Lianas are increasing in relative abundance and biomass in many tropical forests. We tested the hypothesis that lianas conform to the fast and acquisitive end of the continuum of plant strategies, allowing lianas to acquire resources faster than trees. We assessed functional traits representative of the leaf (LES) and wood economics spectrum (WES), including plant hydraulics, in 16 liana and 16 tree species in the canopy of two tropical forests at the extremes of the climatic and geological gradient across the Isthmus of Panama. For both forests, we observed a trade-off between the construction of more productive leaves with rapid turnover and expensive leaves with slower turnover. We also found trait variation associated with wood and hydraulic traits. These two axes were orthogonal, suggesting that trade-offs at the leaf and stem, including plant hydraulics, operate independently. For the dry forest, lianas had cheaper and more efficient leaves than trees. For the wet forest, lianas and trees overlapped in leaf and stem characteristics. Moreover, the duration of green foliage highly explained the variation between dry forest species, reflecting different adaptations to drought. In the wet forest, fast-growing species benefited from a higher return on investments of leaf vascular tissues than slow-growing species and they had a higher capacity to transport water through the leaf. A higher capacity to construct more productive leaves and display leaves with lower costs may favour lianas over trees in light interception, photosynthetic rates, and growth under high light and nutrient availability in dry forests. Synthesis. Lianas in a dry tropical forest had a more acquisitive strategy than trees, characterized by more productive leaves and more efficient display for light interception. In dry environments, lianas appear to benefit from high-light and nutrient-rich soils and thus take advantage of higher resource conditions compared to trees. By contrast, in a wet tropical forest, lianas and trees overlapped in leaf and stem characteristics and lianas were not more acquisitive than trees. In wet environments, low light availability and nutrient-poor soils in a context of low water limitation may constrain variation in resource acquisition strategies between lianas and trees.","author":[{"dropping-particle":"","family":"Medina-Vega","given":"José A.","non-dropping-particle":"","parse-names":false,"suffix":""},{"dropping-particle":"","family":"Bongers","given":"Frans","non-dropping-particle":"","parse-names":false,"suffix":""},{"dropping-particle":"","family":"Poorter","given":"Lourens","non-dropping-particle":"","parse-names":false,"suffix":""},{"dropping-particle":"","family":"Schnitzer","given":"Stefan A.","non-dropping-particle":"","parse-names":false,"suffix":""},{"dropping-particle":"","family":"Sterck","given":"Frank J.","non-dropping-particle":"","parse-names":false,"suffix":""}],"container-title":"Journal of Ecology","id":"ITEM-2","issue":"6","issued":{"date-parts":[["2021","3","25"]]},"page":"2367-2384","publisher":"Wiley","title":"Lianas have more acquisitive traits than trees in a dry but not in a wet forest","type":"article-journal","volume":"109"},"uris":["http://www.mendeley.com/documents/?uuid=441f5872-6896-4541-813a-701ede42205c"]},{"id":"ITEM-3","itemData":{"DOI":"10.1111/ECOG.04678","ISSN":"1600-0587","abstract":"In tropical regions, rainfall gradients often explain the abundance and distribution of plant species. For example, many tree and liana species adapted to seasonal drought are more abundant and diverse in seasonally-dry forests, characterized by long periods of seasonal water deficit. Mean annual precipitation (MAP) is commonly used to explain plant distributions across climate gradients. However, the relationship between MAP and plant distribution is often weak, raising the question of whether other seasonal precipitation patterns better explain plant distributions in seasonally-dry forests. In this study, we examine the relationship between liana abundance and multiple metrics of seasonal and annual rainfall distribution to test the hypothesis that liana density and diversity increase with increasing seasonal drought along a rainfall gradient across the isthmus of Panama. We found that a normalized seasonality index, which combines MAP and the variability of monthly rainfall throughout the year, was a significant predictor of both liana density and species richness, whereas MAP, rainfall seasonality and the mean dry season precipitation (MDP) were far weaker predictors. The strong response of lianas to the normalized seasonality index indicates that, in addition to the total annual amount of rainfall, how rainfall is distributed throughout the year is an important determinant of the hydrological conditions that favor liana proliferation. Our findings imply that changes in annual rainfall and rainfall seasonality will determine the future distribution and abundance of lianas. Models that aim to predict future plant diversity, distribution, and abundance may need to move beyond MAP to a more detailed understanding of rainfall variability at sub-annual timescales.","author":[{"dropping-particle":"","family":"Parolari","given":"Anthony J.","non-dropping-particle":"","parse-names":false,"suffix":""},{"dropping-particle":"","family":"Paul","given":"Kassandra","non-dropping-particle":"","parse-names":false,"suffix":""},{"dropping-particle":"","family":"Griffing","given":"Aaron","non-dropping-particle":"","parse-names":false,"suffix":""},{"dropping-particle":"","family":"Condit","given":"Richard","non-dropping-particle":"","parse-names":false,"suffix":""},{"dropping-particle":"","family":"Perez","given":"Rolando","non-dropping-particle":"","parse-names":false,"suffix":""},{"dropping-particle":"","family":"Aguilar","given":"Salomon","non-dropping-particle":"","parse-names":false,"suffix":""},{"dropping-particle":"","family":"Schnitzer","given":"Stefan A.","non-dropping-particle":"","parse-names":false,"suffix":""}],"container-title":"Ecography","id":"ITEM-3","issue":"1","issued":{"date-parts":[["2020","1","1"]]},"page":"25-33","publisher":"John Wiley &amp; Sons, Ltd","title":"Liana abundance and diversity increase with rainfall seasonality along a precipitation gradient in Panama","type":"article-journal","volume":"43"},"uris":["http://www.mendeley.com/documents/?uuid=407ae3a5-5ae6-3f30-90ce-c753fab7a9ee"]}],"mendeley":{"formattedCitation":"(Swaine and Grace, 2007; Parolari et al., 2020; Medina-Vega et al., 2021a)","manualFormatting":"(Swaine and Grace, 2007; Parolari et al., 2020; Medina-Vega et al., 2021a","plainTextFormattedCitation":"(Swaine and Grace, 2007; Parolari et al., 2020; Medina-Vega et al., 2021a)","previouslyFormattedCitation":"(Swaine and Grace, 2007; Parolari et al., 2020; Medina-Vega et al., 2021a)"},"properties":{"noteIndex":0},"schema":"https://github.com/citation-style-language/schema/raw/master/csl-citation.json"}</w:instrText>
        </w:r>
        <w:r w:rsidRPr="007A29F9">
          <w:fldChar w:fldCharType="separate"/>
        </w:r>
        <w:r w:rsidRPr="007A29F9">
          <w:rPr>
            <w:noProof/>
          </w:rPr>
          <w:t>(Swaine and Grace, 2007; Parolari et al., 2020; Medina-Vega et al., 2021a</w:t>
        </w:r>
        <w:r w:rsidRPr="007A29F9">
          <w:fldChar w:fldCharType="end"/>
        </w:r>
        <w:r w:rsidRPr="007A29F9">
          <w:t>; Schnitzer and Bongers, 2011). In seasonally dry forests</w:t>
        </w:r>
        <w:r>
          <w:t>,</w:t>
        </w:r>
        <w:r w:rsidRPr="007A29F9">
          <w:t xml:space="preserve"> lianas </w:t>
        </w:r>
        <w:r>
          <w:t>appear</w:t>
        </w:r>
        <w:r w:rsidRPr="007A29F9">
          <w:t xml:space="preserve"> capable of increased growth relative to co-occurring trees during periods with low rainfall/soil moisture availability </w:t>
        </w:r>
        <w:r w:rsidRPr="007A29F9">
          <w:fldChar w:fldCharType="begin" w:fldLock="1"/>
        </w:r>
        <w:r w:rsidRPr="007A29F9">
          <w:instrText>ADDIN CSL_CITATION {"citationItems":[{"id":"ITEM-1","itemData":{"DOI":"10.1002/ecy.2655","ISSN":"00129658","PMID":"30947369","abstract":"The seasonal growth advantage hypothesis posits that plant species that grow well during seasonal drought will increase in abundance in forests with increasing seasonality of rainfall both in absolute numbers and also relative to co-occurring plant species that grow poorly during seasonal drought. That is, seasonal drought will give some plant species a growth advantage that they lack in aseasonal forests, thus allowing them attain higher abundance. For tropical forest plants, the seasonal growth advantage hypothesis may explain the distribution of drought-adapted species across large-scale gradients of rainfall and seasonality. We tested the seasonal growth advantage hypothesis with lianas and trees in a seasonal tropical forest in central Panama. We measured the dry-season and wet-season diameter growth of 1,117 canopy trees and 648 canopy lianas from 2011 to 2016. We also evaluated how lianas and trees responded to the 2015–2016 El Niño, which was the third strongest el Niño drought on record in Panama. We found that liana growth rate was considerably higher during the dry-season months than the wet-season months in each of the five years. Lianas achieved one-half of their annual growth during the 4-month dry season. By contrast, trees grew far more during the wet season; they realized only one-quarter of their annual growth during the dry season. During the strong 2015–2016 El Niño dry season, trees essentially stopped growing, whereas lianas grew unimpeded and as well as during any of the previous four dry seasons. Our findings support the hypothesis that seasonal growth gives lianas a decided growth advantage over trees in seasonal forests compared to aseasonal forests, and may explain why lianas peak in both absolute and relative abundance in highly seasonal tropical forests. Furthermore, the ability of lianas to grow during a strong el Niño drought suggests that lianas will benefit from the predicted increasing drought severity, whereas trees will suffer, and thus lianas are predicted to increase in relative abundance in seasonal tropical forests.","author":[{"dropping-particle":"","family":"Schnitzer","given":"Stefan A.","non-dropping-particle":"","parse-names":false,"suffix":""},{"dropping-particle":"","family":"Heijden","given":"Geertje M.F.","non-dropping-particle":"van der","parse-names":false,"suffix":""}],"container-title":"Ecology","id":"ITEM-1","issue":"5","issued":{"date-parts":[["2019","5","4"]]},"page":"e02655","publisher":"Ecological Society of America","title":"Lianas have a seasonal growth advantage over co-occurring trees","type":"article-journal","volume":"100"},"uris":["http://www.mendeley.com/documents/?uuid=a8a5c1a7-f15d-3c73-b35b-e776a7335882"]},{"id":"ITEM-2","itemData":{"DOI":"10.1111/1365-2435.13717/SUPPINFO","ISSN":"13652435","abstract":"Lianas rely on trees for support and access to high-light positions in the forest canopy, but the implications for how lianas explore the canopy compared to trees remain understudied. We present an in situ forest canopy study to test the hypotheses that: (1) lianas favour leaf display over stem investment compared to trees and (2) lianas have greater potential to colonize non-shaded, high-light areas effectively than trees. We compared branches of 16 liana species with those of 16 sympatric tree species in the canopy of two lowland tropical forests with contrasting rainfall regimes in Panama using 40–50 m tall canopy cranes. One forest was relatively dry and seasonal in rainfall and associated solar radiation. The other forest was relatively wet and had a weaker seasonality. We observed that lianas were more efficient in leaf display over stem investment than trees, particularly in the forest with lower precipitation and stronger seasonality. Specifically, lianas had a lower LMA (leaf mass per unit leaf area), stronger apical dominance, higher stem slenderness and fewer leaf layers than trees. In the forest with higher precipitation and weaker seasonality, lianas also had stronger apical control and fewer leaf layers than trees, but both lianas and trees were relatively similar in LMA and stem slenderness. Our study shows that lianas more effectively explore the canopy than trees under drier conditions, but much less so under wetter conditions. We argue that lianas display a functional strategy that allows them to better intercept light than the tree species in forests with low precipitation and strong seasonality, while they are constrained to display such strategy at high precipitation – light-limited – sites. A free Plain Language Summary can be found within the Supporting Information of this article.","author":[{"dropping-particle":"","family":"Medina-Vega","given":"José A.","non-dropping-particle":"","parse-names":false,"suffix":""},{"dropping-particle":"","family":"Bongers","given":"Frans","non-dropping-particle":"","parse-names":false,"suffix":""},{"dropping-particle":"","family":"Schnitzer","given":"Stefan A.","non-dropping-particle":"","parse-names":false,"suffix":""},{"dropping-particle":"","family":"Sterck","given":"Frank J.","non-dropping-particle":"","parse-names":false,"suffix":""}],"container-title":"Functional Ecology","id":"ITEM-2","issue":"2","issued":{"date-parts":[["2021","2","1"]]},"page":"318-329","publisher":"Blackwell Publishing Ltd","title":"Lianas explore the forest canopy more effectively than trees under drier conditions","type":"article-journal","volume":"35"},"uris":["http://www.mendeley.com/documents/?uuid=5e402568-6a77-3264-a635-60bff8eba83c"]}],"mendeley":{"formattedCitation":"(Schnitzer and van der Heijden, 2019; Medina-Vega et al., 2021b)","plainTextFormattedCitation":"(Schnitzer and van der Heijden, 2019; Medina-Vega et al., 2021b)","previouslyFormattedCitation":"(Schnitzer and van der Heijden, 2019; Medina-Vega et al., 2021b)"},"properties":{"noteIndex":0},"schema":"https://github.com/citation-style-language/schema/raw/master/csl-citation.json"}</w:instrText>
        </w:r>
        <w:r w:rsidRPr="007A29F9">
          <w:fldChar w:fldCharType="separate"/>
        </w:r>
        <w:r w:rsidRPr="007A29F9">
          <w:rPr>
            <w:noProof/>
          </w:rPr>
          <w:t>(Schnitzer and van der Heijden, 2019; Medina-Vega et al., 2021b)</w:t>
        </w:r>
        <w:r w:rsidRPr="007A29F9">
          <w:fldChar w:fldCharType="end"/>
        </w:r>
        <w:r w:rsidRPr="007A29F9">
          <w:t xml:space="preserve"> potentially due to increased water-use efficiency and limited drought susceptibility in lianas </w:t>
        </w:r>
        <w:r w:rsidRPr="007A29F9">
          <w:fldChar w:fldCharType="begin" w:fldLock="1"/>
        </w:r>
        <w:r>
          <w:instrText>ADDIN CSL_CITATION {"citationItems":[{"id":"ITEM-1","itemData":{"ISSN":"00298549","PMID":"19418072","abstract":"Lianas are an important component of most tropical forests, where they vary in abundance from high in seasonal forests to low in aseasonal forests. We tested the hypothesis that the physiological ability of lianas to fix carbon (and thus grow) during seasonal drought may confer a distinct advantage in seasonal tropical forests, which may explain pan-tropical liana distributions. We compared a range of leaf-level physiological attributes of 18 co-occurring liana and 16 tree species during the wet and dry seasons in a tropical seasonal forest in Xishuangbanna, China. We found that, during the wet season, lianas had significantly higher CO2 assimilation per unit mass (A mass), nitrogen concentration (N mass), and δ13C values, and lower leaf mass per unit area (LMA) than trees, indicating that lianas have higher assimilation rates per unit leaf mass and higher integrated water-use efficiency (WUE), but lower leaf structural investments. Seasonal variation in CO2 assimilation per unit area (A area), phosphorus concentration per unit mass (P mass), and photosynthetic N-use efficiency (PNUE), however, was significantly lower in lianas than in trees. For instance, mean tree A area decreased by 30.1% from wet to dry season, compared with only 12.8% for lianas. In contrast, from the wet to dry season mean liana δ13C increased four times more than tree δ13C, with no reduction in PNUE, whereas trees had a significant reduction in PNUE. Lianas had higher A mass than trees throughout the year, regardless of season. Collectively, our findings indicate that lianas fix more carbon and use water and nitrogen more efficiently than trees, particularly during seasonal drought, which may confer a competitive advantage to lianas during the dry season, and thus may explain their high relative abundance in seasonal tropical forests.","author":[{"dropping-particle":"","family":"Cai","given":"Zhi Quan","non-dropping-particle":"","parse-names":false,"suffix":""},{"dropping-particle":"","family":"Schnitzer","given":"Stefan A.","non-dropping-particle":"","parse-names":false,"suffix":""},{"dropping-particle":"","family":"Bongers","given":"Frans","non-dropping-particle":"","parse-names":false,"suffix":""}],"container-title":"Oecologia","id":"ITEM-1","issue":"1","issued":{"date-parts":[["2009","8","6"]]},"page":"25-33","publisher":"Springer","title":"Seasonal differences in leaf-level physiology give lianas a competitive advantage over trees in a tropical seasonal forest","type":"article-journal","volume":"161"},"uris":["http://www.mendeley.com/documents/?uuid=a7b9e271-c141-4fcd-95bf-b91285dd22b7"]},{"id":"ITEM-2","itemData":{"DOI":"10.1111/nph.13036","ISSN":"0028646X","PMID":"25264136","abstract":"Lianas exhibit peak abundance in tropical forests with strong seasonal droughts, the eco-physiological mechanisms associated with lianas coping with water deficits are poorly understood. We examined soil water partitioning, sap flow, and canopy eco-physiological properties for 99 individuals of 15 liana and 34 co-occurring tree species in three tropical forests that differed in soil water availability. In the dry season, lianas used a higher proportion of deep soil water in the karst forest (KF; an area with severe seasonal soil water deficit (SSWD)) and in the tropical seasonal forest (TSF, moderate SSWD), permitting them to maintain a comparable leaf water status than trees in the TSF or a better status than trees in the KF. Lianas exhibited strong stomatal control to maximize carbon fixation while minimizing dry season water loss. During the dry period, lianas significantly decreased water consumption in the TSF and the KF. Additionally, lianas had a much higher maximum photosynthetic rates and sap flux density in the wet season and a lower proportional decline in photosynthesis in the dry season compared with those of trees. Our results indicated that access to deep soil water and strong physiological adjustments in the dry season together with active wet-season photosynthesis may explain the high abundance of lianas in seasonally dry forests.","author":[{"dropping-particle":"","family":"Chen","given":"Ya-Jun Jun","non-dropping-particle":"","parse-names":false,"suffix":""},{"dropping-particle":"","family":"Cao","given":"Kun-Fang Fang","non-dropping-particle":"","parse-names":false,"suffix":""},{"dropping-particle":"","family":"Schnitzer","given":"Stefan A.","non-dropping-particle":"","parse-names":false,"suffix":""},{"dropping-particle":"","family":"Fan","given":"Ze-Xin Xin","non-dropping-particle":"","parse-names":false,"suffix":""},{"dropping-particle":"","family":"Zhang","given":"Jiao-Lin Lin","non-dropping-particle":"","parse-names":false,"suffix":""},{"dropping-particle":"","family":"Bongers","given":"Frans","non-dropping-particle":"","parse-names":false,"suffix":""}],"container-title":"New Phytologist","id":"ITEM-2","issue":"1","issued":{"date-parts":[["2015","1","1"]]},"page":"128-136","publisher":"Blackwell Publishing Ltd","title":"Water-use advantage for lianas over trees in tropical seasonal forests","type":"article-journal","volume":"205"},"uris":["http://www.mendeley.com/documents/?uuid=99909040-bcf2-48ed-a39b-42fd0c6974f2"]},{"id":"ITEM-3","itemData":{"DOI":"10.1002/ECY.2666","ISSN":"1939-9170","PMID":"30801680","abstract":"Hydraulic traits are important for woody plant functioning and distribution. Associations among hydraulic traits, other leaf and stem traits, and species’ performance are relatively well understood for trees, but remain poorly studied for lianas. We evaluated the coordination among hydraulic efficiency (i.e., maximum hydraulic conductivity), hydraulic safety (i.e., cavitation resistance), a suite of eight morphological and physiological traits, and species’ abundances for saplings of 24 liana species and 27 tree species in wet tropical forests in Panama. Trees showed a strong trade-off between hydraulic efficiency and hydraulic safety, whereas efficiency and safety were decoupled in lianas. Hydraulic efficiency was strongly and similarly correlated with acquisitive traits for lianas and trees (e.g., positively with gas exchange rates and negatively with wood density). Hydraulic safety, however, showed no correlations with other traits in lianas, but with several in trees (e.g., positively with leaf dry matter content and wood density and negatively with gas exchange rates), indicating that in lianas hydraulic efficiency is an anchor trait because it is correlated with many other traits, while in trees both efficiency and safety are anchor traits. Traits related to shade tolerance (e.g., low specific leaf area and high wood density) were associated with high local tree sapling abundance, but not with liana abundance. Our results suggest that different, yet unknown mechanisms determine hydraulic safety and local-scale abundance for lianas compared to trees. For trees, the trade-off between efficiency and safety will provide less possibilities for ecological strategies. For lianas, however, the uncoupling of efficiency and safety could allow them to have high hydraulic efficiency, and hence high growth rates, without compromising resistance to cavitation under drought, thus allowing them to thrive and outperform trees under drier conditions.","author":[{"dropping-particle":"","family":"Sande","given":"Masha T.","non-dropping-particle":"van der","parse-names":false,"suffix":""},{"dropping-particle":"","family":"Poorter","given":"Lourens","non-dropping-particle":"","parse-names":false,"suffix":""},{"dropping-particle":"","family":"Schnitzer","given":"Stefan A.","non-dropping-particle":"","parse-names":false,"suffix":""},{"dropping-particle":"","family":"Engelbrecht","given":"Bettina M.J.","non-dropping-particle":"","parse-names":false,"suffix":""},{"dropping-particle":"","family":"Markesteijn","given":"Lars","non-dropping-particle":"","parse-names":false,"suffix":""}],"container-title":"Ecology","id":"ITEM-3","issue":"5","issued":{"date-parts":[["2019","5","1"]]},"page":"e02666","publisher":"John Wiley &amp; Sons, Ltd","title":"The hydraulic efficiency–safety trade-off differs between lianas and trees","type":"article-journal","volume":"100"},"uris":["http://www.mendeley.com/documents/?uuid=b8b068d3-22d9-37c6-8385-56ccde7e6a35"]}],"mendeley":{"formattedCitation":"(Cai et al., 2009; Chen et al., 2015; van der Sande et al., 2019)","plainTextFormattedCitation":"(Cai et al., 2009; Chen et al., 2015; van der Sande et al., 2019)","previouslyFormattedCitation":"(Cai et al., 2009; Chen et al., 2015; van der Sande et al., 2019)"},"properties":{"noteIndex":0},"schema":"https://github.com/citation-style-language/schema/raw/master/csl-citation.json"}</w:instrText>
        </w:r>
        <w:r w:rsidRPr="007A29F9">
          <w:fldChar w:fldCharType="separate"/>
        </w:r>
        <w:r w:rsidRPr="006F2453">
          <w:rPr>
            <w:noProof/>
          </w:rPr>
          <w:t>(Cai et al., 2009; Chen et al., 2015; van der Sande et al., 2019)</w:t>
        </w:r>
        <w:r w:rsidRPr="007A29F9">
          <w:fldChar w:fldCharType="end"/>
        </w:r>
        <w:r w:rsidRPr="007A29F9">
          <w:t xml:space="preserve">. </w:t>
        </w:r>
        <w:r w:rsidRPr="00C94ABF">
          <w:t xml:space="preserve">As </w:t>
        </w:r>
        <w:r>
          <w:t xml:space="preserve">many </w:t>
        </w:r>
        <w:r w:rsidRPr="00C94ABF">
          <w:t xml:space="preserve">lianas are well adapted to grow in periods of drought, reduced rainfall and increases in the length of dry season allow lianas greater periods of growth compared to host trees </w:t>
        </w:r>
        <w:r w:rsidRPr="00C94ABF">
          <w:fldChar w:fldCharType="begin" w:fldLock="1"/>
        </w:r>
      </w:ins>
      <w:r w:rsidR="003317D6">
        <w:instrText>ADDIN CSL_CITATION {"citationItems":[{"id":"ITEM-1","itemData":{"DOI":"10.1002/ecy.2655","ISSN":"00129658","PMID":"30947369","abstract":"The seasonal growth advantage hypothesis posits that plant species that grow well during seasonal drought will increase in abundance in forests with increasing seasonality of rainfall both in absolute numbers and also relative to co-occurring plant species that grow poorly during seasonal drought. That is, seasonal drought will give some plant species a growth advantage that they lack in aseasonal forests, thus allowing them attain higher abundance. For tropical forest plants, the seasonal growth advantage hypothesis may explain the distribution of drought-adapted species across large-scale gradients of rainfall and seasonality. We tested the seasonal growth advantage hypothesis with lianas and trees in a seasonal tropical forest in central Panama. We measured the dry-season and wet-season diameter growth of 1,117 canopy trees and 648 canopy lianas from 2011 to 2016. We also evaluated how lianas and trees responded to the 2015–2016 El Niño, which was the third strongest el Niño drought on record in Panama. We found that liana growth rate was considerably higher during the dry-season months than the wet-season months in each of the five years. Lianas achieved one-half of their annual growth during the 4-month dry season. By contrast, trees grew far more during the wet season; they realized only one-quarter of their annual growth during the dry season. During the strong 2015–2016 El Niño dry season, trees essentially stopped growing, whereas lianas grew unimpeded and as well as during any of the previous four dry seasons. Our findings support the hypothesis that seasonal growth gives lianas a decided growth advantage over trees in seasonal forests compared to aseasonal forests, and may explain why lianas peak in both absolute and relative abundance in highly seasonal tropical forests. Furthermore, the ability of lianas to grow during a strong el Niño drought suggests that lianas will benefit from the predicted increasing drought severity, whereas trees will suffer, and thus lianas are predicted to increase in relative abundance in seasonal tropical forests.","author":[{"dropping-particle":"","family":"Schnitzer","given":"Stefan A.","non-dropping-particle":"","parse-names":false,"suffix":""},{"dropping-particle":"","family":"Heijden","given":"Geertje M.F.","non-dropping-particle":"van der","parse-names":false,"suffix":""}],"container-title":"Ecology","id":"ITEM-1","issue":"5","issued":{"date-parts":[["2019","5","4"]]},"page":"e02655","publisher":"Ecological Society of America","title":"Lianas have a seasonal growth advantage over co-occurring trees","type":"article-journal","volume":"100"},"uris":["http://www.mendeley.com/documents/?uuid=a8a5c1a7-f15d-3c73-b35b-e776a7335882"]},{"id":"ITEM-2","itemData":{"DOI":"10.1890/14-1002.1","ISSN":"00129658","PMID":"26236888","abstract":"Lianas in tropical forests compete intensely with trees for above- and belowground resources and limit tree growth and regeneration. Liana competition with adult canopy trees may be particularly strong, and, if lianas compete more intensely with some tree species than others, they may influence tree species composition. We performed the first systematic, large-scale liana removal experiment to assess the competitive effects of lianas on multiple tropical tree species by measuring sap velocity and growth in a lowland tropical forest in Panama. Tree sap velocity increased 60% soon after liana removal compared to control trees, and tree diameter growth increased 25% after one year. Although tree species varied in their response to lianas, this variation was not significant, suggesting that lianas competed similarly with all tree species examined. The effect of lianas on tree sap velocity was particularly strong during the dry season, when soil moisture was low, suggesting that lianas compete intensely with trees for water. Under the predicted global change scenario of increased temperature and drought intensity, competition from lianas may become more prevalent in seasonal tropical forests, which, according to our data, should have a negative effect on most tropical tree species.","author":[{"dropping-particle":"","family":"Álvarez-Cansino","given":"Leonor","non-dropping-particle":"","parse-names":false,"suffix":""},{"dropping-particle":"","family":"Schnitzer","given":"Stefan A.","non-dropping-particle":"","parse-names":false,"suffix":""},{"dropping-particle":"","family":"Reid","given":"Joseph P.","non-dropping-particle":"","parse-names":false,"suffix":""},{"dropping-particle":"","family":"Powers","given":"Jennifer S.","non-dropping-particle":"","parse-names":false,"suffix":""}],"container-title":"Ecology","id":"ITEM-2","issue":"1","issued":{"date-parts":[["2015","1","1"]]},"page":"39-45","publisher":"Ecological Society of America","title":"Liana competition with tropical trees varies seasonally but not with tree species identity","type":"article-journal","volume":"96"},"uris":["http://www.mendeley.com/documents/?uuid=e78b0608-8d1f-3c83-969c-385ada2c0291"]},{"id":"ITEM-3","itemData":{"DOI":"10.1086/431250","ISSN":"00030147","PMID":"16032578","abstract":"One of the main goals in ecology is determining the mechanisms that control the abundance and distribution of organisms. Using data from 69 tropical forests worldwide, I demonstrate that liana (woody vine) abundance is correlated negatively with mean annual precipitation and positively with seasonality, a pattern precisely the opposite of most other plant types. I propose a general mechanistic hypothesis integrating both ecological and ecophysiological approaches to explain this pattern. Specifically, the deep root and efficient vascular systems of lianas enable them to suffer less water stress during seasonal droughts while many competitors are dormant, giving lianas a competitive advantage during the dry season. Testing this hypothesis in central Panama, I found that lianas grew approximately seven times more in height than did trees during the dry season but only twice as much during the wet season. Over time, this dry season advantage may allow lianas to increase in abundance in seasonal forests. In aseasonal wet forests, however, lianas gain no such advantage because competing plants are rarely limited by water. I extend this theory to account for the local, within-forest increase in liana abundance in response to disturbance as well as the conspicuous decrease in liana abundance at high latitudes. © 2005 by The University of Chicago.","author":[{"dropping-particle":"","family":"Schnitzer","given":"Stefan A.","non-dropping-particle":"","parse-names":false,"suffix":""}],"container-title":"American Naturalist","id":"ITEM-3","issue":"2","issued":{"date-parts":[["2005","8"]]},"page":"262-276","title":"A mechanistic explanation for global patterns of liana abundance and distribution","type":"article-journal","volume":"166"},"uris":["http://www.mendeley.com/documents/?uuid=51a0b5a7-fb8e-3dd3-96ef-f452e203e48c"]},{"id":"ITEM-4","itemData":{"DOI":"10.1111/j.1744-7429.2009.00589.x","ISSN":"17447429","abstract":"We test the hypotheses proposed by Gentry and Schnitzer that liana density and basal area in tropical forests vary negatively with mean annual precipitation (MAP) and positively with seasonality. Previous studies correlating liana abundance with these climatic variables have produced conflicting results, warranting a new analysis of drivers of liana abundance based on a different dataset. We compiled a pan-tropical dataset containing 28,953 lianas (≥2.5 cm diam.) from studies conducted at 13 Neotropical and 11 Paleotropical dry to wet lowland tropical forests. The ranges in MAP and dry season length (DSL) (number of months with mean rainfall &lt;100 mm) represented by these datasets were 860-7250 mm/yr and 0-7 mo, respectively. Pan-tropically, liana density and basal area decreased significantly with increasing annual rainfall and increased with increasing DSL, supporting the hypotheses of Gentry and Schnitzer. Our results suggest that much of the variation in liana density and basal area in the tropics can be accounted for by the relatively simple metrics of MAP and DSL. © 2009 The Author(s). Journal compilation © 2010 by The Association for Tropical Biology and Conservation.","author":[{"dropping-particle":"","family":"DeWalt","given":"Saara J.","non-dropping-particle":"","parse-names":false,"suffix":""},{"dropping-particle":"","family":"Schnitzer","given":"Stefan A.","non-dropping-particle":"","parse-names":false,"suffix":""},{"dropping-particle":"","family":"Chave","given":"Jérôme","non-dropping-particle":"","parse-names":false,"suffix":""},{"dropping-particle":"","family":"Bongers","given":"Frans","non-dropping-particle":"","parse-names":false,"suffix":""},{"dropping-particle":"","family":"Burnham","given":"Robyn J.","non-dropping-particle":"","parse-names":false,"suffix":""},{"dropping-particle":"","family":"Cai","given":"Zhiquan","non-dropping-particle":"","parse-names":false,"suffix":""},{"dropping-particle":"","family":"Chuyong","given":"Georges","non-dropping-particle":"","parse-names":false,"suffix":""},{"dropping-particle":"","family":"Clark","given":"David B.","non-dropping-particle":"","parse-names":false,"suffix":""},{"dropping-particle":"","family":"Ewango","given":"Corneille E.N.","non-dropping-particle":"","parse-names":false,"suffix":""},{"dropping-particle":"","family":"Gerwing","given":"Jeffrey J.","non-dropping-particle":"","parse-names":false,"suffix":""},{"dropping-particle":"","family":"Gortaire","given":"Esteban","non-dropping-particle":"","parse-names":false,"suffix":""},{"dropping-particle":"","family":"Hart","given":"Terese","non-dropping-particle":"","parse-names":false,"suffix":""},{"dropping-particle":"","family":"Ibarra-Manríquez","given":"Guillermo","non-dropping-particle":"","parse-names":false,"suffix":""},{"dropping-particle":"","family":"Ickes","given":"Kalan","non-dropping-particle":"","parse-names":false,"suffix":""},{"dropping-particle":"","family":"Kenfack","given":"David","non-dropping-particle":"","parse-names":false,"suffix":""},{"dropping-particle":"","family":"Macía","given":"Manuel J.","non-dropping-particle":"","parse-names":false,"suffix":""},{"dropping-particle":"","family":"Makana","given":"Jean Remy","non-dropping-particle":"","parse-names":false,"suffix":""},{"dropping-particle":"","family":"Martínez-Ramos","given":"Miguel","non-dropping-particle":"","parse-names":false,"suffix":""},{"dropping-particle":"","family":"Mascaro","given":"Joseph","non-dropping-particle":"","parse-names":false,"suffix":""},{"dropping-particle":"","family":"Moses","given":"Sainge","non-dropping-particle":"","parse-names":false,"suffix":""},{"dropping-particle":"","family":"Muller-Landau","given":"Helene C.","non-dropping-particle":"","parse-names":false,"suffix":""},{"dropping-particle":"","family":"Parren","given":"Marc P.E.","non-dropping-particle":"","parse-names":false,"suffix":""},{"dropping-particle":"","family":"Parthasarathy","given":"Narayanaswamy","non-dropping-particle":"","parse-names":false,"suffix":""},{"dropping-particle":"","family":"Pérez-Salicrup","given":"Diego R.","non-dropping-particle":"","parse-names":false,"suffix":""},{"dropping-particle":"","family":"Putz","given":"Francis E.","non-dropping-particle":"","parse-names":false,"suffix":""},{"dropping-particle":"","family":"Romero-Saltos","given":"Hugo","non-dropping-particle":"","parse-names":false,"suffix":""},{"dropping-particle":"","family":"Thomas","given":"Duncan","non-dropping-particle":"","parse-names":false,"suffix":""}],"container-title":"Biotropica","id":"ITEM-4","issue":"3","issued":{"date-parts":[["2010"]]},"page":"309-317","publisher":"Blackwell Publishing Ltd","title":"Annual Rainfall and Seasonality Predict Pan-tropical Patterns of Liana Density and Basal Area","type":"article-journal","volume":"42"},"uris":["http://www.mendeley.com/documents/?uuid=322d1787-737e-363c-b892-659eb3c32dca"]},{"id":"ITEM-5","itemData":{"DOI":"10.1111/1365-2745.13644","ISSN":"13652745","abstract":"Lianas are increasing in relative abundance and biomass in many tropical forests. We tested the hypothesis that lianas conform to the fast and acquisitive end of the continuum of plant strategies, allowing lianas to acquire resources faster than trees. We assessed functional traits representative of the leaf (LES) and wood economics spectrum (WES), including plant hydraulics, in 16 liana and 16 tree species in the canopy of two tropical forests at the extremes of the climatic and geological gradient across the Isthmus of Panama. For both forests, we observed a trade-off between the construction of more productive leaves with rapid turnover and expensive leaves with slower turnover. We also found trait variation associated with wood and hydraulic traits. These two axes were orthogonal, suggesting that trade-offs at the leaf and stem, including plant hydraulics, operate independently. For the dry forest, lianas had cheaper and more efficient leaves than trees. For the wet forest, lianas and trees overlapped in leaf and stem characteristics. Moreover, the duration of green foliage highly explained the variation between dry forest species, reflecting different adaptations to drought. In the wet forest, fast-growing species benefited from a higher return on investments of leaf vascular tissues than slow-growing species and they had a higher capacity to transport water through the leaf. A higher capacity to construct more productive leaves and display leaves with lower costs may favour lianas over trees in light interception, photosynthetic rates, and growth under high light and nutrient availability in dry forests. Synthesis. Lianas in a dry tropical forest had a more acquisitive strategy than trees, characterized by more productive leaves and more efficient display for light interception. In dry environments, lianas appear to benefit from high-light and nutrient-rich soils and thus take advantage of higher resource conditions compared to trees. By contrast, in a wet tropical forest, lianas and trees overlapped in leaf and stem characteristics and lianas were not more acquisitive than trees. In wet environments, low light availability and nutrient-poor soils in a context of low water limitation may constrain variation in resource acquisition strategies between lianas and trees.","author":[{"dropping-particle":"","family":"Medina-Vega","given":"José A.","non-dropping-particle":"","parse-names":false,"suffix":""},{"dropping-particle":"","family":"Bongers","given":"Frans","non-dropping-particle":"","parse-names":false,"suffix":""},{"dropping-particle":"","family":"Poorter","given":"Lourens","non-dropping-particle":"","parse-names":false,"suffix":""},{"dropping-particle":"","family":"Schnitzer","given":"Stefan A.","non-dropping-particle":"","parse-names":false,"suffix":""},{"dropping-particle":"","family":"Sterck","given":"Frank J.","non-dropping-particle":"","parse-names":false,"suffix":""}],"container-title":"Journal of Ecology","id":"ITEM-5","issue":"6","issued":{"date-parts":[["2021","3","25"]]},"page":"2367-2384","publisher":"Wiley","title":"Lianas have more acquisitive traits than trees in a dry but not in a wet forest","type":"article-journal","volume":"109"},"uris":["http://www.mendeley.com/documents/?uuid=441f5872-6896-4541-813a-701ede42205c"]}],"mendeley":{"formattedCitation":"(Schnitzer, 2005; DeWalt et al., 2010; Álvarez-Cansino et al., 2015; Schnitzer and van der Heijden, 2019; Medina-Vega et al., 2021a)","plainTextFormattedCitation":"(Schnitzer, 2005; DeWalt et al., 2010; Álvarez-Cansino et al., 2015; Schnitzer and van der Heijden, 2019; Medina-Vega et al., 2021a)","previouslyFormattedCitation":"(Schnitzer, 2005; DeWalt et al., 2010; Álvarez-Cansino et al., 2015; Schnitzer and van der Heijden, 2019; Medina-Vega et al., 2021a)"},"properties":{"noteIndex":0},"schema":"https://github.com/citation-style-language/schema/raw/master/csl-citation.json"}</w:instrText>
      </w:r>
      <w:ins w:id="931" w:author="John Hickson" w:date="2024-07-31T11:51:00Z">
        <w:r w:rsidRPr="00C94ABF">
          <w:fldChar w:fldCharType="separate"/>
        </w:r>
        <w:r w:rsidRPr="00C94ABF">
          <w:rPr>
            <w:noProof/>
          </w:rPr>
          <w:t>(Schnitzer, 2005; DeWalt et al., 2010; Álvarez-Cansino et al., 2015; Schnitzer and van der Heijden, 2019; Medina-Vega et al., 2021a)</w:t>
        </w:r>
        <w:r w:rsidRPr="00C94ABF">
          <w:fldChar w:fldCharType="end"/>
        </w:r>
        <w:r w:rsidRPr="00C94ABF">
          <w:t>.</w:t>
        </w:r>
        <w:r w:rsidRPr="007A29F9">
          <w:t xml:space="preserve"> Temperatures and drought occurrence are likely to increase in</w:t>
        </w:r>
        <w:r>
          <w:t xml:space="preserve"> </w:t>
        </w:r>
        <w:r w:rsidRPr="007A29F9">
          <w:t>forests</w:t>
        </w:r>
        <w:r>
          <w:t xml:space="preserve"> </w:t>
        </w:r>
        <w:r>
          <w:fldChar w:fldCharType="begin" w:fldLock="1"/>
        </w:r>
        <w:r>
          <w:instrText>ADDIN CSL_CITATION {"citationItems":[{"id":"ITEM-1","itemData":{"DOI":"10.1038/nclimate3303","PMID":"28861124","author":[{"dropping-particle":"","family":"Seidl","given":"Rupert","non-dropping-particle":"","parse-names":false,"suffix":""},{"dropping-particle":"","family":"Thom","given":"Dominik","non-dropping-particle":"","parse-names":false,"suffix":""},{"dropping-particle":"","family":"Kautz","given":"Markus","non-dropping-particle":"","parse-names":false,"suffix":""},{"dropping-particle":"","family":"Martin-Benito","given":"Dario","non-dropping-particle":"","parse-names":false,"suffix":""},{"dropping-particle":"","family":"Peltoniemi","given":"Mikko","non-dropping-particle":"","parse-names":false,"suffix":""},{"dropping-particle":"","family":"Vacchiano","given":"Giorgio","non-dropping-particle":"","parse-names":false,"suffix":""},{"dropping-particle":"","family":"Wild","given":"Jan","non-dropping-particle":"","parse-names":false,"suffix":""},{"dropping-particle":"","family":"Ascoli","given":"Davide","non-dropping-particle":"","parse-names":false,"suffix":""},{"dropping-particle":"","family":"Petr","given":"Michal","non-dropping-particle":"","parse-names":false,"suffix":""},{"dropping-particle":"","family":"Honkaniemi","given":"Juha","non-dropping-particle":"","parse-names":false,"suffix":""},{"dropping-particle":"","family":"Lexer","given":"Manfred J.","non-dropping-particle":"","parse-names":false,"suffix":""},{"dropping-particle":"","family":"Trotsiuk","given":"Volodymyr","non-dropping-particle":"","parse-names":false,"suffix":""},{"dropping-particle":"","family":"Mairota","given":"Paola","non-dropping-particle":"","parse-names":false,"suffix":""},{"dropping-particle":"","family":"Svoboda","given":"Miroslav","non-dropping-particle":"","parse-names":false,"suffix":""},{"dropping-particle":"","family":"Fabrika","given":"Marek","non-dropping-particle":"","parse-names":false,"suffix":""},{"dropping-particle":"","family":"Nagel","given":"Thomas A.","non-dropping-particle":"","parse-names":false,"suffix":""},{"dropping-particle":"","family":"Reyer","given":"Christopher P.O.","non-dropping-particle":"","parse-names":false,"suffix":""}],"id":"ITEM-1","issue":"6","issued":{"date-parts":[["2017"]]},"page":"395-402","publisher":"Nature Publishing Group","title":"Forest disturbances under climate change","type":"article-journal","volume":"7"},"uris":["http://www.mendeley.com/documents/?uuid=7c348744-7461-4bca-a1cc-388101a7d354"]},{"id":"ITEM-2","itemData":{"DOI":"10.1038/s41467-018-06788-9","ISSN":"2041-1723","PMID":"30341309","abstract":"Increasing evidence indicates that forest disturbances are changing in response to global change, yet local variability in disturbance remains high. We quantified this considerable variability and analyzed whether recent disturbance episodes around the globe were consistently driven by climate, and if human influence modulates patterns of forest disturbance. We combined remote sensing data on recent (2001–2014) disturbances with in-depth local information for 50 protected landscapes and their surroundings across the temperate biome. Disturbance patterns are highly variable, and shaped by variation in disturbance agents and traits of prevailing tree species. However, high disturbance activity is consistently linked to warmer and drier than average conditions across the globe. Disturbances in protected areas are smaller and more complex in shape compared to their surroundings affected by human land use. This signal disappears in areas with high recent natural disturbance activity, underlining the potential of climate-mediated disturbance to transform forest landscapes. Climate change may impact forest disturbances, though local variability is high. Here, Sommerfeld et al. show that disturbance patterns across the temperate biome vary with agents and tree traits, yet large disturbances are consistently linked to warmer and drier than average conditions.","author":[{"dropping-particle":"","family":"Sommerfeld","given":"Andreas","non-dropping-particle":"","parse-names":false,"suffix":""},{"dropping-particle":"","family":"Senf","given":"Cornelius","non-dropping-particle":"","parse-names":false,"suffix":""},{"dropping-particle":"","family":"Buma","given":"Brian","non-dropping-particle":"","parse-names":false,"suffix":""},{"dropping-particle":"","family":"D’Amato","given":"Anthony W.","non-dropping-particle":"","parse-names":false,"suffix":""},{"dropping-particle":"","family":"Després","given":"Tiphaine","non-dropping-particle":"","parse-names":false,"suffix":""},{"dropping-particle":"","family":"Díaz-Hormazábal","given":"Ignacio","non-dropping-particle":"","parse-names":false,"suffix":""},{"dropping-particle":"","family":"Fraver","given":"Shawn","non-dropping-particle":"","parse-names":false,"suffix":""},{"dropping-particle":"","family":"Frelich","given":"Lee E.","non-dropping-particle":"","parse-names":false,"suffix":""},{"dropping-particle":"","family":"Gutiérrez","given":"Álvaro G.","non-dropping-particle":"","parse-names":false,"suffix":""},{"dropping-particle":"","family":"Hart","given":"Sarah J.","non-dropping-particle":"","parse-names":false,"suffix":""},{"dropping-particle":"","family":"Harvey","given":"Brian J.","non-dropping-particle":"","parse-names":false,"suffix":""},{"dropping-particle":"","family":"He","given":"Hong S.","non-dropping-particle":"","parse-names":false,"suffix":""},{"dropping-particle":"","family":"Hlásny","given":"Tomáš","non-dropping-particle":"","parse-names":false,"suffix":""},{"dropping-particle":"","family":"Holz","given":"Andrés","non-dropping-particle":"","parse-names":false,"suffix":""},{"dropping-particle":"","family":"Kitzberger","given":"Thomas","non-dropping-particle":"","parse-names":false,"suffix":""},{"dropping-particle":"","family":"Kulakowski","given":"Dominik","non-dropping-particle":"","parse-names":false,"suffix":""},{"dropping-particle":"","family":"Lindenmayer","given":"David","non-dropping-particle":"","parse-names":false,"suffix":""},{"dropping-particle":"","family":"Mori","given":"Akira S.","non-dropping-particle":"","parse-names":false,"suffix":""},{"dropping-particle":"","family":"Müller","given":"Jörg","non-dropping-particle":"","parse-names":false,"suffix":""},{"dropping-particle":"","family":"Paritsis","given":"Juan","non-dropping-particle":"","parse-names":false,"suffix":""},{"dropping-particle":"","family":"Perry","given":"George L.W.","non-dropping-particle":"","parse-names":false,"suffix":""},{"dropping-particle":"","family":"Stephens","given":"Scott L.","non-dropping-particle":"","parse-names":false,"suffix":""},{"dropping-particle":"","family":"Svoboda","given":"Miroslav","non-dropping-particle":"","parse-names":false,"suffix":""},{"dropping-particle":"","family":"Turner","given":"Monica G.","non-dropping-particle":"","parse-names":false,"suffix":""},{"dropping-particle":"","family":"Veblen","given":"Thomas T.","non-dropping-particle":"","parse-names":false,"suffix":""},{"dropping-particle":"","family":"Seidl","given":"Rupert","non-dropping-particle":"","parse-names":false,"suffix":""}],"container-title":"Nature Communications 2018 9:1","id":"ITEM-2","issue":"1","issued":{"date-parts":[["2018","10","19"]]},"page":"1-9","publisher":"Nature Publishing Group","title":"Patterns and drivers of recent disturbances across the temperate forest biome","type":"article-journal","volume":"9"},"uris":["http://www.mendeley.com/documents/?uuid=5ba18869-a3b2-3056-9229-3a93b036f624"]}],"mendeley":{"formattedCitation":"(Seidl et al., 2017; Sommerfeld et al., 2018)","plainTextFormattedCitation":"(Seidl et al., 2017; Sommerfeld et al., 2018)","previouslyFormattedCitation":"(Seidl et al., 2017; Sommerfeld et al., 2018)"},"properties":{"noteIndex":0},"schema":"https://github.com/citation-style-language/schema/raw/master/csl-citation.json"}</w:instrText>
        </w:r>
        <w:r>
          <w:fldChar w:fldCharType="separate"/>
        </w:r>
        <w:r w:rsidRPr="00AD5EAE">
          <w:rPr>
            <w:noProof/>
          </w:rPr>
          <w:t>(Seidl et al., 2017; Sommerfeld et al., 2018)</w:t>
        </w:r>
        <w:r>
          <w:fldChar w:fldCharType="end"/>
        </w:r>
        <w:r>
          <w:t>,</w:t>
        </w:r>
        <w:r w:rsidRPr="007A29F9">
          <w:t xml:space="preserve"> which could lead to greater liana abundance and diversity as predicted droughts increase in severity </w:t>
        </w:r>
        <w:r w:rsidRPr="007A29F9">
          <w:fldChar w:fldCharType="begin" w:fldLock="1"/>
        </w:r>
        <w:r w:rsidRPr="007A29F9">
          <w:instrText>ADDIN CSL_CITATION {"citationItems":[{"id":"ITEM-1","itemData":{"DOI":"10.1007/s10530-010-9814-8","ISSN":"13873547","abstract":"Potential interactions between climate change and exotic plant invasions may affect areas of high conservation value, such as land set aside for the protection of endangered species or ecological communities. We investigated this issue in eastern Australia using species distribution models for five exotic vines under climate regimes for 2020 and 2050. We examined how projected changes in the distribution of climatically suitable habitat may coincide with the remaining remnants of an endangered ecological community-littoral rainforests-in this region. The number of known infestations of each weed in tropical, subtropical and temperate areas was used to assess the likelihood of further expansion into areas projected to provide suitable habitat under future conditions. Littoral rainforest reserves were consistently predicted to provide bioclimatically suitable habitat for the five vines examined under both current and future climate scenarios. We explore the consequences and potential strategies for managing exotic plant invasions in these protected areas in the coming decades. © 2010 Springer Science+Business Media B.V.","author":[{"dropping-particle":"V.","family":"Gallagher","given":"Rachael","non-dropping-particle":"","parse-names":false,"suffix":""},{"dropping-particle":"","family":"Hughes","given":"Lesley","non-dropping-particle":"","parse-names":false,"suffix":""},{"dropping-particle":"","family":"Leishman","given":"Michelle R.","non-dropping-particle":"","parse-names":false,"suffix":""},{"dropping-particle":"","family":"Wilson","given":"Peter D.","non-dropping-particle":"","parse-names":false,"suffix":""}],"container-title":"Biological Invasions","id":"ITEM-1","issue":"12","issued":{"date-parts":[["2010","12","29"]]},"page":"4049-4063","publisher":"Springer","title":"Predicted impact of exotic vines on an endangered ecological community under future climate change","type":"article-journal","volume":"12"},"uris":["http://www.mendeley.com/documents/?uuid=4e4fe1d3-04d0-3f4f-8fbc-552a87940fdd"]},{"id":"ITEM-2","itemData":{"DOI":"10.1126/science.1164033","ISSN":"10959203","PMID":"19265020","abstract":"Amazon forests are a key but poorly understood component of the global carbon cycle. If, as anticipated, they dry this century, they might accelerate climate change through carbon losses and changed surface energy balances. We used records from multiple long-term monitoring plots across Amazonia to assess forest responses to the intense 2005 drought, a possible analog of future events. Affected forest lost biomass, reversing a large long-term carbon sink, with the greatest impacts observed where the dry season was unusually intense. Relative to pre-2005 conditions, forest subjected to a 100-millimeter increase in water deficit lost 5.3 megagrams of aboveground biomass of carbon per hectare. The drought had a total biomass carbon impact of 1.2 to 1.6 petagrams (1.2 × 1015 to 1.6 × 1015 grams). Amazon forests therefore appear vulnerable to increasing moisture stress, with the potential for large carbon losses to exert feedback on climate change.","author":[{"dropping-particle":"","family":"Phillips","given":"Oliver L.","non-dropping-particle":"","parse-names":false,"suffix":""},{"dropping-particle":"","family":"Aragão","given":"Luiz E.O.C.","non-dropping-particle":"","parse-names":false,"suffix":""},{"dropping-particle":"","family":"Lewis","given":"Simon L.","non-dropping-particle":"","parse-names":false,"suffix":""},{"dropping-particle":"","family":"Fisher","given":"Joshua B.","non-dropping-particle":"","parse-names":false,"suffix":""},{"dropping-particle":"","family":"Lloyd","given":"Jon","non-dropping-particle":"","parse-names":false,"suffix":""},{"dropping-particle":"","family":"López-González","given":"Gabriela","non-dropping-particle":"","parse-names":false,"suffix":""},{"dropping-particle":"","family":"Malhi","given":"Yadvinder","non-dropping-particle":"","parse-names":false,"suffix":""},{"dropping-particle":"","family":"Monteagudo","given":"Abel","non-dropping-particle":"","parse-names":false,"suffix":""},{"dropping-particle":"","family":"Peacock","given":"Julie","non-dropping-particle":"","parse-names":false,"suffix":""},{"dropping-particle":"","family":"Quesada","given":"Carlos A.","non-dropping-particle":"","parse-names":false,"suffix":""},{"dropping-particle":"","family":"Heijden","given":"Geertjer","non-dropping-particle":"Van Der","parse-names":false,"suffix":""},{"dropping-particle":"","family":"Almeida","given":"Samuel","non-dropping-particle":"","parse-names":false,"suffix":""},{"dropping-particle":"","family":"Amaral","given":"Iêda","non-dropping-particle":"","parse-names":false,"suffix":""},{"dropping-particle":"","family":"Arroyo","given":"Luzmila","non-dropping-particle":"","parse-names":false,"suffix":""},{"dropping-particle":"","family":"Aymard","given":"Gerardo","non-dropping-particle":"","parse-names":false,"suffix":""},{"dropping-particle":"","family":"Baker","given":"Tim R.","non-dropping-particle":"","parse-names":false,"suffix":""},{"dropping-particle":"","family":"Bánki","given":"Olaf","non-dropping-particle":"","parse-names":false,"suffix":""},{"dropping-particle":"","family":"Blanc","given":"Lilian","non-dropping-particle":"","parse-names":false,"suffix":""},{"dropping-particle":"","family":"Bonal","given":"Damien","non-dropping-particle":"","parse-names":false,"suffix":""},{"dropping-particle":"","family":"Brando","given":"Paulo","non-dropping-particle":"","parse-names":false,"suffix":""},{"dropping-particle":"","family":"Chave","given":"Jerome","non-dropping-particle":"","parse-names":false,"suffix":""},{"dropping-particle":"","family":"Oliveira","given":"Átila Cristina Alves","non-dropping-particle":"De","parse-names":false,"suffix":""},{"dropping-particle":"","family":"Cardozo","given":"Nallaret Dávila","non-dropping-particle":"","parse-names":false,"suffix":""},{"dropping-particle":"","family":"Czimczik","given":"Claudia I.","non-dropping-particle":"","parse-names":false,"suffix":""},{"dropping-particle":"","family":"Feldpausch","given":"Ted R.","non-dropping-particle":"","parse-names":false,"suffix":""},{"dropping-particle":"","family":"Freitas","given":"Maria Aparecida","non-dropping-particle":"","parse-names":false,"suffix":""},{"dropping-particle":"","family":"Gloor","given":"Emanuel","non-dropping-particle":"","parse-names":false,"suffix":""},{"dropping-particle":"","family":"Higuchi","given":"Niro","non-dropping-particle":"","parse-names":false,"suffix":""},{"dropping-particle":"","family":"Jiménez","given":"Eliana","non-dropping-particle":"","parse-names":false,"suffix":""},{"dropping-particle":"","family":"Lloyd","given":"Gareth","non-dropping-particle":"","parse-names":false,"suffix":""},{"dropping-particle":"","family":"Meir","given":"Patrick","non-dropping-particle":"","parse-names":false,"suffix":""},{"dropping-particle":"","family":"Mendoza","given":"Casimiro","non-dropping-particle":"","parse-names":false,"suffix":""},{"dropping-particle":"","family":"Morel","given":"Alexandra","non-dropping-particle":"","parse-names":false,"suffix":""},{"dropping-particle":"","family":"Neill","given":"David A.","non-dropping-particle":"","parse-names":false,"suffix":""},{"dropping-particle":"","family":"Nepstad","given":"Daniel","non-dropping-particle":"","parse-names":false,"suffix":""},{"dropping-particle":"","family":"Patiño","given":"Sandra","non-dropping-particle":"","parse-names":false,"suffix":""},{"dropping-particle":"","family":"Peñuela","given":"Maria Cristina","non-dropping-particle":"","parse-names":false,"suffix":""},{"dropping-particle":"","family":"Prieto","given":"Adriana","non-dropping-particle":"","parse-names":false,"suffix":""},{"dropping-particle":"","family":"Ramírez","given":"Fredy","non-dropping-particle":"","parse-names":false,"suffix":""},{"dropping-particle":"","family":"Schwarz","given":"Michael","non-dropping-particle":"","parse-names":false,"suffix":""},{"dropping-particle":"","family":"Silva","given":"Javier","non-dropping-particle":"","parse-names":false,"suffix":""},{"dropping-particle":"","family":"Silveira","given":"Marcos","non-dropping-particle":"","parse-names":false,"suffix":""},{"dropping-particle":"","family":"Thomas","given":"Anne Sota","non-dropping-particle":"","parse-names":false,"suffix":""},{"dropping-particle":"Ter","family":"Steege","given":"Hans","non-dropping-particle":"","parse-names":false,"suffix":""},{"dropping-particle":"","family":"Stropp","given":"Juliana","non-dropping-particle":"","parse-names":false,"suffix":""},{"dropping-particle":"","family":"Vásquez","given":"Rodolfo","non-dropping-particle":"","parse-names":false,"suffix":""},{"dropping-particle":"","family":"Zelazowski","given":"Przemyslaw","non-dropping-particle":"","parse-names":false,"suffix":""},{"dropping-particle":"","family":"Dávila","given":"Esteban Alvarez","non-dropping-particle":"","parse-names":false,"suffix":""},{"dropping-particle":"","family":"Andelman","given":"Sandy","non-dropping-particle":"","parse-names":false,"suffix":""},{"dropping-particle":"","family":"Andrade","given":"Ana","non-dropping-particle":"","parse-names":false,"suffix":""},{"dropping-particle":"","family":"Chao","given":"Kuo Jung","non-dropping-particle":"","parse-names":false,"suffix":""},{"dropping-particle":"","family":"Erwin","given":"Terry","non-dropping-particle":"","parse-names":false,"suffix":""},{"dropping-particle":"","family":"Fiore","given":"Anthony","non-dropping-particle":"Di","parse-names":false,"suffix":""},{"dropping-particle":"","family":"Honorio","given":"Eurídice C.","non-dropping-particle":"","parse-names":false,"suffix":""},{"dropping-particle":"","family":"Keeling","given":"Helen","non-dropping-particle":"","parse-names":false,"suffix":""},{"dropping-particle":"","family":"Killeen","given":"Tim J.","non-dropping-particle":"","parse-names":false,"suffix":""},{"dropping-particle":"","family":"Laurance","given":"William F.","non-dropping-particle":"","parse-names":false,"suffix":""},{"dropping-particle":"","family":"Cruz","given":"Antonio Peña","non-dropping-particle":"","parse-names":false,"suffix":""},{"dropping-particle":"","family":"Pitman","given":"Nigel C.A.","non-dropping-particle":"","parse-names":false,"suffix":""},{"dropping-particle":"","family":"Vargas","given":"Percy Núñez","non-dropping-particle":"","parse-names":false,"suffix":""},{"dropping-particle":"","family":"Ramírez-Angulo","given":"Hirma","non-dropping-particle":"","parse-names":false,"suffix":""},{"dropping-particle":"","family":"Rudas","given":"Agustín","non-dropping-particle":"","parse-names":false,"suffix":""},{"dropping-particle":"","family":"Salamão","given":"Rafael","non-dropping-particle":"","parse-names":false,"suffix":""},{"dropping-particle":"","family":"Silva","given":"Natalino","non-dropping-particle":"","parse-names":false,"suffix":""},{"dropping-particle":"","family":"Terborgh","given":"John","non-dropping-particle":"","parse-names":false,"suffix":""},{"dropping-particle":"","family":"Torres-Lezama","given":"Armando","non-dropping-particle":"","parse-names":false,"suffix":""}],"container-title":"Science","id":"ITEM-2","issue":"5919","issued":{"date-parts":[["2009"]]},"page":"1344-1347","publisher":"American Association for the Advancement of Science","title":"Drought sensitivity of the amazon rainforest","type":"article-journal","volume":"323"},"uris":["http://www.mendeley.com/documents/?uuid=6e462eed-031d-30c9-a451-a34d74ae219d"]},{"id":"ITEM-3","itemData":{"DOI":"10.1890/14-1002.1","ISSN":"00129658","PMID":"26236888","abstract":"Lianas in tropical forests compete intensely with trees for above- and belowground resources and limit tree growth and regeneration. Liana competition with adult canopy trees may be particularly strong, and, if lianas compete more intensely with some tree species than others, they may influence tree species composition. We performed the first systematic, large-scale liana removal experiment to assess the competitive effects of lianas on multiple tropical tree species by measuring sap velocity and growth in a lowland tropical forest in Panama. Tree sap velocity increased 60% soon after liana removal compared to control trees, and tree diameter growth increased 25% after one year. Although tree species varied in their response to lianas, this variation was not significant, suggesting that lianas competed similarly with all tree species examined. The effect of lianas on tree sap velocity was particularly strong during the dry season, when soil moisture was low, suggesting that lianas compete intensely with trees for water. Under the predicted global change scenario of increased temperature and drought intensity, competition from lianas may become more prevalent in seasonal tropical forests, which, according to our data, should have a negative effect on most tropical tree species.","author":[{"dropping-particle":"","family":"Álvarez-Cansino","given":"Leonor","non-dropping-particle":"","parse-names":false,"suffix":""},{"dropping-particle":"","family":"Schnitzer","given":"Stefan A.","non-dropping-particle":"","parse-names":false,"suffix":""},{"dropping-particle":"","family":"Reid","given":"Joseph P.","non-dropping-particle":"","parse-names":false,"suffix":""},{"dropping-particle":"","family":"Powers","given":"Jennifer S.","non-dropping-particle":"","parse-names":false,"suffix":""}],"container-title":"Ecology","id":"ITEM-3","issue":"1","issued":{"date-parts":[["2015","1","1"]]},"page":"39-45","publisher":"Ecological Society of America","title":"Liana competition with tropical trees varies seasonally but not with tree species identity","type":"article-journal","volume":"96"},"uris":["http://www.mendeley.com/documents/?uuid=e78b0608-8d1f-3c83-969c-385ada2c0291"]},{"id":"ITEM-4","itemData":{"DOI":"10.1641/0006-3568(2001)051[0723:ccafd]2.0.co;2","ISSN":"0006-3568","author":[{"dropping-particle":"","family":"Dale","given":"Virginia H.","non-dropping-particle":"","parse-names":false,"suffix":""},{"dropping-particle":"","family":"Joyce","given":"Linda A.","non-dropping-particle":"","parse-names":false,"suffix":""},{"dropping-particle":"","family":"McNulty","given":"Steve","non-dropping-particle":"","parse-names":false,"suffix":""},{"dropping-particle":"","family":"Neilson","given":"Ronald P.","non-dropping-particle":"","parse-names":false,"suffix":""},{"dropping-particle":"","family":"Ayres","given":"Matthew P.","non-dropping-particle":"","parse-names":false,"suffix":""},{"dropping-particle":"","family":"Flannigan","given":"Michael D.","non-dropping-particle":"","parse-names":false,"suffix":""},{"dropping-particle":"","family":"Hanson","given":"Paul J.","non-dropping-particle":"","parse-names":false,"suffix":""},{"dropping-particle":"","family":"Irland","given":"Lloyd C.","non-dropping-particle":"","parse-names":false,"suffix":""},{"dropping-particle":"","family":"Lugo","given":"Ariel E.","non-dropping-particle":"","parse-names":false,"suffix":""},{"dropping-particle":"","family":"Peterson","given":"Chris J.","non-dropping-particle":"","parse-names":false,"suffix":""},{"dropping-particle":"","family":"Simberloff","given":"Daniel","non-dropping-particle":"","parse-names":false,"suffix":""},{"dropping-particle":"","family":"Swanson","given":"Frederick J.","non-dropping-particle":"","parse-names":false,"suffix":""},{"dropping-particle":"","family":"Stocks","given":"Brian J.","non-dropping-particle":"","parse-names":false,"suffix":""},{"dropping-particle":"","family":"Wotton","given":"B. Michael","non-dropping-particle":"","parse-names":false,"suffix":""}],"container-title":"BioScience","id":"ITEM-4","issue":"9","issued":{"date-parts":[["2001","9","1"]]},"page":"723-734","publisher":"Oxford Academic","title":"Climate Change and Forest DisturbancesClimate change can affect forests by altering the frequency, intensity, duration, and timing of fire, drought, introduced species, insect and pathogen outbreaks, hurricanes, windstorms, ice storms, or landslides","type":"article-journal","volume":"51"},"uris":["http://www.mendeley.com/documents/?uuid=11e22eb4-1295-300c-813e-e25c237ee064"]},{"id":"ITEM-5","itemData":{"DOI":"10.1002/ecy.2556","ISSN":"0012-9658","abstract":"Species composition and community structure in Neotropical forests have been severely affected by increases in climate change and disturbance. Among the most conspicuous changes is the proliferation of lianas. These increases have affected not only the carbon storage capacity of forests but also tree dynamics by reducing tree growth and increasing mortality. Despite the importance of lianas in Neotropical forests, most of the studies on lianas have focused on adult stages, ignoring dynamics at the seedlings stage. Here, we asked whether observed increases in liana abundance are associated with a demographic advantage that emerges early in liana ontogeny and with decreased precipitation and increased disturbance. To test this, we compared patterns of growth and survival between liana seedlings and tree seedlings using a long-term data set of seedling plots from a subtropical wet forest in Puerto Rico, USA. Then, we examined the effect of precipitation and land use history on these demographic variables. We found evidence for liana seedling survival advantage over trees, but no growth advantages. This survival advantage exhibited significant temporal variation linked with patterns of rainfall, as well as differences associated with land-use history in the study area. Furthermore, we found that neighborhood density has a negative effect on liana survival and growth. Our results indicate that liana proliferation is likely related to a survival advantage that emerges in early stages and is influenced by climatic conditions and past disturbance. Predicted climatic changes in rainfall patterns, including more frequent and severe droughts, together with increases in disturbance, could have a significant effect on seedling tropical communities by favoring lianas.","author":[{"dropping-particle":"","family":"Umaña","given":"María Natalia","non-dropping-particle":"","parse-names":false,"suffix":""},{"dropping-particle":"","family":"Forero</w:instrText>
        </w:r>
        <w:r w:rsidRPr="007A29F9">
          <w:rPr>
            <w:rFonts w:ascii="Cambria Math" w:hAnsi="Cambria Math" w:cs="Cambria Math"/>
          </w:rPr>
          <w:instrText>‐</w:instrText>
        </w:r>
        <w:r w:rsidRPr="007A29F9">
          <w:instrText>Monta</w:instrText>
        </w:r>
        <w:r w:rsidRPr="007A29F9">
          <w:rPr>
            <w:rFonts w:cs="Verdana"/>
          </w:rPr>
          <w:instrText>ñ</w:instrText>
        </w:r>
        <w:r w:rsidRPr="007A29F9">
          <w:instrText>a","given":"Jimena","non-dropping-particle":"","parse-names":false,"suffix":""},{"dropping-particle":"","family":"Nytch","given":"Christopher J.","non-dropping-particle":"","parse-names":false,"suffix":""},{"dropping-particle":"","family":"Thompson","given":"Jill","non-dropping-particle":"","parse-names":false,"suffix":""},{"dropping-particle":"","family":"Uriarte","given":"María","non-dropping-particle":"","parse-names":false,"suffix":""},{"dropping-particle":"","family":"Zimmerman","given":"Jess","non-dropping-particle":"","parse-names":false,"suffix":""},{"dropping-particle":"","family":"Swenson","given":"Nathan G.","non-dropping-particle":"","parse-names":false,"suffix":""}],"container-title":"Ecology","id":"ITEM-5","issue":"1","issued":{"date-parts":[["2019","1","2"]]},"publisher":"Ecological Society of America","title":"Dry conditions and disturbance promote liana seedling survival and abundance","type":"article-journal","volume":"100"},"uris":["http://www.mendeley.com/documents/?uuid=8b745df9-61bf-344a-b2ff-58dca8d7ca91"]}],"mendeley":{"formattedCitation":"(Dale et al., 2001; Phillips et al., 2009; Gallagher et al., 2010; Álvarez-Cansino et al., 2015; Umaña et al., 2019)","plainTextFormattedCitation":"(Dale et al., 2001; Phillips et al., 2009; Gallagher et al., 2010; Álvarez-Cansino et al., 2015; Umaña et al., 2019)","previouslyFormattedCitation":"(Dale et al., 2001; Phillips et al., 2009; Gallagher et al., 2010; Álvarez-Cansino et al., 2015; Umaña et al., 2019)"},"properties":{"noteIndex":0},"schema":"https://github.com/citation-style-language/schema/raw/master/csl-citation.json"}</w:instrText>
        </w:r>
        <w:r w:rsidRPr="007A29F9">
          <w:fldChar w:fldCharType="separate"/>
        </w:r>
        <w:r w:rsidRPr="007A29F9">
          <w:rPr>
            <w:noProof/>
          </w:rPr>
          <w:t>(Dale et al., 2001; Phillips et al., 2009; Gallagher et al., 2010; Álvarez-Cansino et al., 2015; Umaña et al., 2019)</w:t>
        </w:r>
        <w:r w:rsidRPr="007A29F9">
          <w:fldChar w:fldCharType="end"/>
        </w:r>
        <w:r w:rsidRPr="007A29F9">
          <w:t>.</w:t>
        </w:r>
      </w:ins>
    </w:p>
    <w:p w14:paraId="735F5119" w14:textId="34EB734B" w:rsidR="00CF6D40" w:rsidRPr="007A29F9" w:rsidRDefault="00CF6D40" w:rsidP="00CF6D40">
      <w:pPr>
        <w:spacing w:line="480" w:lineRule="auto"/>
        <w:jc w:val="both"/>
        <w:rPr>
          <w:ins w:id="932" w:author="John Hickson" w:date="2024-07-31T11:51:00Z"/>
        </w:rPr>
      </w:pPr>
      <w:ins w:id="933" w:author="John Hickson" w:date="2024-07-31T11:51:00Z">
        <w:r>
          <w:t xml:space="preserve">The disturbance of forests by pests, disease, or abiotic factors, such as wind or fire, is an integral element of forested ecosystems under normal climatic and biological </w:t>
        </w:r>
        <w:r>
          <w:lastRenderedPageBreak/>
          <w:t xml:space="preserve">circumstances (Dale et al., 2001). Disturbance of forests has been shown to increase liana diversity </w:t>
        </w:r>
        <w:r>
          <w:fldChar w:fldCharType="begin" w:fldLock="1"/>
        </w:r>
        <w:r>
          <w:instrText>ADDIN CSL_CITATION {"citationItems":[{"id":"ITEM-1","itemData":{"DOI":"10.1002/ece3.3959","ISSN":"20457758","abstract":"Closed-canopy forests are being rapidly fragmented across much of the tropical world. Determining the impacts of fragmentation on ecological processes enables better forest management and improves species-conservation outcomes. Lianas are an integral part of tropical forests but can have detrimental and potentially complex interactions with their host trees. These effects can include reduced tree growth and fecundity, elevated tree mortality, alterations in tree-species composition, degradation of forest succession, and a substantial decline in forest carbon storage. We examined the individual impacts of fragmentation and edge effects (0–100-m transect from edge to forest interior) on the liana community and liana–host tree interactions in rainforests of the Atherton Tableland in north Queensland, Australia. We compared the liana and tree community, the traits of liana-infested trees, and determinants of the rates of tree infestation within five forest fragments (23–58 ha in area) and five nearby intact-forest sites. Fragmented forests experienced considerable disturbance-induced degradation at their edges, resulting in a significant increase in liana abundance. This effect penetrated to significantly greater depths in forest fragments than in intact forests. The composition of the liana community in terms of climbing guilds was significantly different between fragmented and intact forests, likely because forest edges had more small-sized trees favoring particular liana guilds which preferentially use these for climbing trellises. Sites that had higher liana abundances also exhibited higher infestation rates of trees, as did sites with the largest lianas. However, large lianas were associated with low-disturbance forest sites. Our study shows that edge disturbance of forest fragments significantly altered the abundance and community composition of lianas and their ecological relationships with trees, with liana impacts on trees being elevated in fragments relative to intact forests. Consequently, effective control of lianas in forest fragments requires management practices which directly focus on minimizing forest edge disturbance.","author":[{"dropping-particle":"","family":"Campbell","given":"Mason J.","non-dropping-particle":"","parse-names":false,"suffix":""},{"dropping-particle":"","family":"Edwards","given":"Will","non-dropping-particle":"","parse-names":false,"suffix":""},{"dropping-particle":"","family":"Magrach","given":"Ainhoa","non-dropping-particle":"","parse-names":false,"suffix":""},{"dropping-particle":"","family":"Alamgir","given":"Mohammed","non-dropping-particle":"","parse-names":false,"suffix":""},{"dropping-particle":"","family":"Porolak","given":"Gabriel","non-dropping-particle":"","parse-names":false,"suffix":""},{"dropping-particle":"","family":"Mohandass","given":"D.","non-dropping-particle":"","parse-names":false,"suffix":""},{"dropping-particle":"","family":"Laurance","given":"William F.","non-dropping-particle":"","parse-names":false,"suffix":""}],"container-title":"Ecology and Evolution","id":"ITEM-1","issue":"8","issued":{"date-parts":[["2018","4","1"]]},"page":"4237-4251","publisher":"John Wiley and Sons Ltd","title":"Edge disturbance drives liana abundance increase and alteration of liana–host tree interactions in tropical forest fragments","type":"article-journal","volume":"8"},"uris":["http://www.mendeley.com/documents/?uuid=368c116a-ef68-3ddf-bf2e-8f087d97944d"]},{"id":"ITEM-2","itemData":{"DOI":"10.1890/13-1775.1","ISSN":"1939-9170","PMID":"25230468","abstract":"Negative density dependence (NDD) and habitat specialization have received strong empirical support as mechanisms that explain tree species diversity maintenance and distribution in tropical forests. In contrast, disturbance appears to play only a minor role. Previous studies have rarely examined the relative strengths of these diversity maintenance mechanisms concurrently, and few studies have included plant groups other than trees. Here we used a large, spatially explicit data set from Barro Colorado Island, Panama (BCI) to test whether liana and tree species distribution patterns are most consistent with NDD, habitat specialization, or disturbance. We found compelling evidence that trees responded to habitat specialization and NDD; however, only disturbance explained the distribution of the majority of liana species and maintained liana diversity. Lianas appear to respond to disturbance with high vegetative (clonal) reproduction, and liana species' ability to produce clonal stems following disturbance results in a clumped spatial distribution. Thus, clonal reproduction following disturbance explains local liana spatial distribution and diversity maintenance on BCI, whereas negative density dependence and habitat specialization, two prominent mechanisms contributing to tree species diversity and distribution, do not. © 2014 by the Ecological Society of America.","author":[{"dropping-particle":"","family":"Ledo","given":"Alicia","non-dropping-particle":"","parse-names":false,"suffix":""},{"dropping-particle":"","family":"Schnitzer","given":"Stefan A.","non-dropping-particle":"","parse-names":false,"suffix":""}],"container-title":"Ecology","id":"ITEM-2","issue":"8","issued":{"date-parts":[["2014","8","1"]]},"page":"2169-2178","publisher":"Ecological Society of America","title":"Disturbance and clonal reproduction determine liana distribution and maintain liana diversity in a tropical forest","type":"article-journal","volume":"95"},"uris":["http://www.mendeley.com/documents/?uuid=765056ec-49fa-434c-bed2-cadc644c9b33"]},{"id":"ITEM-3","itemData":{"DOI":"10.1111/ele.13881","ISSN":"14610248","abstract":"Canopy disturbance explains liana abundance and distribution within tropical forests and thus may also explain the widespread pattern of increasing liana abundance; however, this hypothesis remains untested. We used a 10-year study (2007–2017) of 117,100 rooted lianas in an old-growth Panamanian forest to test whether local canopy disturbance explains increasing liana abundance. We found that liana density increased 29.2% and basal area 12.5%. The vast majority of these increases were associated with clonal stem proliferation following canopy disturbance, particularly in liana-dense, low-canopy gaps, which had far greater liana increases than did undisturbed forest. Lianas may be ecological niche constructors, arresting tree regeneration in gaps and thus creating a high-light environment that favours sustained liana proliferation. Our findings demonstrate that liana abundance is increasing rapidly and their ability to proliferate via copious clonal stem production in canopy gaps explains much of their increase in this and possibly other tropical forests.","author":[{"dropping-particle":"","family":"Schnitzer","given":"Stefan A.","non-dropping-particle":"","parse-names":false,"suffix":""},{"dropping-particle":"","family":"DeFilippis","given":"David M.","non-dropping-particle":"","parse-names":false,"suffix":""},{"dropping-particle":"","family":"Visser","given":"Marco","non-dropping-particle":"","parse-names":false,"suffix":""},{"dropping-particle":"","family":"Estrada-Villegas","given":"Sergio","non-dropping-particle":"","parse-names":false,"suffix":""},{"dropping-particle":"","family":"Rivera-Camaña","given":"Rigoberto","non-dropping-particle":"","parse-names":false,"suffix":""},{"dropping-particle":"","family":"Bernal","given":"Boris","non-dropping-particle":"","parse-names":false,"suffix":""},{"dropping-particle":"","family":"Peréz","given":"Salomé","non-dropping-particle":"","parse-names":false,"suffix":""},{"dropping-particle":"","family":"Valdéz","given":"Abelino","non-dropping-particle":"","parse-names":false,"suffix":""},{"dropping-particle":"","family":"Valdéz","given":"Seberino","non-dropping-particle":"","parse-names":false,"suffix":""},{"dropping-particle":"","family":"Aguilar","given":"Antonio","non-dropping-particle":"","parse-names":false,"suffix":""},{"dropping-particle":"","family":"Dalling","given":"James W.","non-dropping-particle":"","parse-names":false,"suffix":""},{"dropping-particle":"","family":"Broadbent","given":"Eben N.","non-dropping-particle":"","parse-names":false,"suffix":""},{"dropping-particle":"","family":"Almeyda Zambrano","given":"Angelica M.","non-dropping-particle":"","parse-names":false,"suffix":""},{"dropping-particle":"","family":"Hubbell","given":"Stephen P.","non-dropping-particle":"","parse-names":false,"suffix":""},{"dropping-particle":"","family":"Garcia-Leon","given":"Maria","non-dropping-particle":"","parse-names":false,"suffix":""}],"container-title":"Ecology Letters","id":"ITEM-3","issue":"12","issued":{"date-parts":[["2021","12","1"]]},"page":"2635-2647","publisher":"John Wiley &amp; Sons, Ltd","title":"Local canopy disturbance as an explanation for long-term increases in liana abundance","type":"bill","volume":"24"},"uris":["http://www.mendeley.com/documents/?uuid=9c8a7e17-b5d5-435a-bd52-1f7ab0612c5a"]}],"mendeley":{"formattedCitation":"(Ledo and Schnitzer, 2014; Campbell et al., 2018; Schnitzer et al., 2021)","plainTextFormattedCitation":"(Ledo and Schnitzer, 2014; Campbell et al., 2018; Schnitzer et al., 2021)","previouslyFormattedCitation":"(Ledo and Schnitzer, 2014; Campbell et al., 2018; Schnitzer et al., 2021)"},"properties":{"noteIndex":0},"schema":"https://github.com/citation-style-language/schema/raw/master/csl-citation.json"}</w:instrText>
        </w:r>
        <w:r>
          <w:fldChar w:fldCharType="separate"/>
        </w:r>
        <w:r w:rsidRPr="19697D64">
          <w:rPr>
            <w:noProof/>
          </w:rPr>
          <w:t>(Ledo and Schnitzer, 2014; Campbell et al., 2018; Schnitzer et al., 2021)</w:t>
        </w:r>
        <w:r>
          <w:fldChar w:fldCharType="end"/>
        </w:r>
        <w:r>
          <w:t xml:space="preserve"> and biomass as lianas are capable of colonization and establishment in gaps left by forest disturbance at rates and density that often out compete co-occurring tree species </w:t>
        </w:r>
        <w:r>
          <w:fldChar w:fldCharType="begin" w:fldLock="1"/>
        </w:r>
      </w:ins>
      <w:r w:rsidR="003317D6">
        <w:instrText>ADDIN CSL_CITATION {"citationItems":[{"id":"ITEM-1","itemData":{"DOI":"10.1890/13-1775.1","ISSN":"1939-9170","PMID":"25230468","abstract":"Negative density dependence (NDD) and habitat specialization have received strong empirical support as mechanisms that explain tree species diversity maintenance and distribution in tropical forests. In contrast, disturbance appears to play only a minor role. Previous studies have rarely examined the relative strengths of these diversity maintenance mechanisms concurrently, and few studies have included plant groups other than trees. Here we used a large, spatially explicit data set from Barro Colorado Island, Panama (BCI) to test whether liana and tree species distribution patterns are most consistent with NDD, habitat specialization, or disturbance. We found compelling evidence that trees responded to habitat specialization and NDD; however, only disturbance explained the distribution of the majority of liana species and maintained liana diversity. Lianas appear to respond to disturbance with high vegetative (clonal) reproduction, and liana species' ability to produce clonal stems following disturbance results in a clumped spatial distribution. Thus, clonal reproduction following disturbance explains local liana spatial distribution and diversity maintenance on BCI, whereas negative density dependence and habitat specialization, two prominent mechanisms contributing to tree species diversity and distribution, do not. © 2014 by the Ecological Society of America.","author":[{"dropping-particle":"","family":"Ledo","given":"Alicia","non-dropping-particle":"","parse-names":false,"suffix":""},{"dropping-particle":"","family":"Schnitzer","given":"Stefan A.","non-dropping-particle":"","parse-names":false,"suffix":""}],"container-title":"Ecology","id":"ITEM-1","issue":"8","issued":{"date-parts":[["2014","8","1"]]},"page":"2169-2178","publisher":"Ecological Society of America","title":"Disturbance and clonal reproduction determine liana distribution and maintain liana diversity in a tropical forest","type":"article-journal","volume":"95"},"uris":["http://www.mendeley.com/documents/?uuid=765056ec-49fa-434c-bed2-cadc644c9b33"]},{"id":"ITEM-2","itemData":{"DOI":"10.4161/psb.6.4.15373","ISSN":"15592316","PMID":"21494089","abstract":"Lianas (woody vines) are increasing in neotropical forests, representing one of the first large-scale structural changes documented for these important ecosystems. The potential ramifications of increasing lianas are huge, as lianas alter both tropical forest diversity and ecosystem functioning. At the community level, lianas affect tree species co-existence and diversity by competing more intensely with some tree species than others, and thus will likely alter tree species composition. At the ecosystem level, lianas affect forest carbon and nutrient storage and fluxes. A decrease in forest carbon storage and sequestration may be the most important ramification of liana increases. Lianas reduce tree growth and increase tree mortality-thus reducing forest-level carbon storage. The increase in lianas, which have much less wood than trees, compensates only partially for the amount of carbon lost in the displaced trees. Because tropical forests contribute approximately one-third of global terrestrial carbon stocks and net primary productivity, the effect of increasing lianas for tropical forest carbon cycles may have serious repercussions at the global scale. © 2011 Landes Bioscience.","author":[{"dropping-particle":"","family":"Schnitzer","given":"Stefan A.","non-dropping-particle":"","parse-names":false,"suffix":""},{"dropping-particle":"","family":"Bongers","given":"Frans","non-dropping-particle":"","parse-names":false,"suffix":""},{"dropping-particle":"","family":"Wright","given":"S. Joseph","non-dropping-particle":"","parse-names":false,"suffix":""}],"container-title":"Plant Signaling and Behavior","id":"ITEM-2","issue":"4","issued":{"date-parts":[["2011","4","1"]]},"page":"598-600","title":"Community and ecosystem ramifications of increasing lianas in neotropical forests","type":"article-journal","volume":"6"},"uris":["http://www.mendeley.com/documents/?uuid=3db93e9f-5205-33c6-b98f-a9f8c906005f"]},{"id":"ITEM-3","itemData":{"DOI":"10.1016/j.foreco.2003.10.007","ISSN":"03781127","abstract":"Liana infestations can be a problem in forests managed for timber because lianas decrease rates of tree growth, damage tree boles, and inhibit tree regeneration. To determine the area from which lianas colonize tree crowns in a liana-rich moist lowland forest in a timber concession in the Department of Santa Cruz, Bolivia, we described \"liana sheds\" of individual canopy trees (the area under the crown and beyond its margins from which lianas colonize trees). In the same area we tested the hypothesis that pre-logging cutting of lianas in a harvested tree's liana shed reduces post-logging liana infestations. Prior to logging, 73% of 570 trees &gt;10 cm in DBH representing 12 commercial species, carried at least one liana &gt;2 cm DBH. Liana-infested trees hosted an average of 9.3 lianas (±0.45 S.E., range: 1-68). The mean area of the crown covered by lianas was 35% (±29.7 S.E.) but some trees (10%) were completely covered by lianas. \"Liana shed areas\" were a function of crown area and varied among tree species. Most lianas on trees were rooted below the crown of their host (90%); the number of lianas decreased with increasing distance from the crown edge, but lianas colonized trees from as far as 8 m beyond the crown. Overall, there was a significant reduction in the number of lianas in 22 felling gaps 8 months after logging where lianas were cut before logging compared with 22 control gaps. In control gaps, the majority of climbing lianas sprouted from the prostrate stems of fallen canopy lianas (81%), including 3.1 km/ha of stems that were rooted along the ground before logging. Liana regeneration in gaps after pre-logging liana cutting occurred mainly by stump sprouting (41%) and sprouting from prostrate stems (48%). Pre-felling liana cutting reduced liana cover in felling gaps by 9% only but reduced liana basal area by 69%. The results of this study suggest that tree crown area, shape, and height are among the most important factors determining the likelihood of liana colonization of canopy trees and that pre-logging liana cutting reduces post-logging liana proliferation in logging gaps. © 2003 Elsevier B.V. All rights reserved.","author":[{"dropping-particle":"","family":"Alvira","given":"Diana","non-dropping-particle":"","parse-names":false,"suffix":""},{"dropping-particle":"","family":"Putz","given":"Francis E.","non-dropping-particle":"","parse-names":false,"suffix":""},{"dropping-particle":"","family":"Fredericksen","given":"Todd S.","non-dropping-particle":"","parse-names":false,"suffix":""}],"container-title":"Forest Ecology and Management","id":"ITEM-3","issue":"1","issued":{"date-parts":[["2004"]]},"page":"73-86","title":"Liana loads and post-logging liana densities after liana cutting in a lowland forest in Bolivia","type":"article-journal","volume":"190"},"uris":["http://www.mendeley.com/documents/?uuid=6c7e337a-427e-4d80-94e3-96dd7462662c"]},{"id":"ITEM-4","itemData":{"DOI":"10.1046/j.1523-1739.2002.00521.x","ISSN":"0888-8892","abstract":"Lianas are characteristic of many tropical forests and may serve multiple ecosystem functions. They can also increase logging damage and slow tree growth. Liana cutting prior to logging is a silvicultural tool used to mitigate these negative effects. We assessed the effects of complete liana cutting followed by reduced-impact logging on liana abundance and species diversity. Eight years following liana cutting and 6 years following logging there was a 55% reduction in the stem density of climbing lianas ≥1 cm diameter in size. Liana basal area, aboveground biomass, and leaf area index decreased by approximately 85%. Coppicing of cut stems was the primary mode of liana recruitment. Liana cutting and logging resulted in a 14% reduction in the number of liana species present in a 0.20-ha sample, but a cumulative species-area curve suggested that this percentage might have been reduced if a larger area were sampled. Our results suggest that the silvicultural benefits of complete liana cutting - reduced logging damage and increased postlogging tree growth - need to be weighed against the costs of reduced species diversity of lianas and the possible effects on forest ecosystem functioning (e.g., reduced fruit and flower availability) that are likely to persist long after initial liana cutting.","author":[{"dropping-particle":"","family":"Gerwing","given":"Jeffrey J.","non-dropping-particle":"","parse-names":false,"suffix":""},{"dropping-particle":"","family":"Vidal","given":"Edson","non-dropping-particle":"","parse-names":false,"suffix":""}],"container-title":"Conservation Biology","id":"ITEM-4","issue":"2","issued":{"date-parts":[["2002","4","22"]]},"page":"544-548","publisher":"John Wiley &amp; Sons, Ltd","title":"Changes in Liana Abundance and Species Diversity Eight Years after Liana Cutting and Logging in an Eastern Amazonian Forest","type":"article-journal","volume":"16"},"uris":["http://www.mendeley.com/documents/?uuid=0a16a91e-c8a2-3d6b-9bcd-0cf9bf6bd283"]}],"mendeley":{"formattedCitation":"(Gerwing and Vidal, 2002; Alvira et al., 2004; Schnitzer et al., 2011; Ledo and Schnitzer, 2014)","plainTextFormattedCitation":"(Gerwing and Vidal, 2002; Alvira et al., 2004; Schnitzer et al., 2011; Ledo and Schnitzer, 2014)","previouslyFormattedCitation":"(Gerwing and Vidal, 2002; Alvira et al., 2004; Schnitzer et al., 2011; Ledo and Schnitzer, 2014)"},"properties":{"noteIndex":0},"schema":"https://github.com/citation-style-language/schema/raw/master/csl-citation.json"}</w:instrText>
      </w:r>
      <w:ins w:id="934" w:author="John Hickson" w:date="2024-07-31T11:51:00Z">
        <w:r>
          <w:fldChar w:fldCharType="separate"/>
        </w:r>
        <w:r w:rsidRPr="19697D64">
          <w:rPr>
            <w:noProof/>
          </w:rPr>
          <w:t>(Gerwing and Vidal, 2002; Alvira et al., 2004; Schnitzer et al., 2011; Ledo and Schnitzer, 2014)</w:t>
        </w:r>
        <w:r>
          <w:fldChar w:fldCharType="end"/>
        </w:r>
        <w:r>
          <w:t xml:space="preserve">. Where lianas out compete co-occurring tree species in gaps this can lead to species regime shifts as well as potentially leading to forest desiccation due to increased solar radiation at lower canopy and ground layers </w:t>
        </w:r>
        <w:r>
          <w:fldChar w:fldCharType="begin" w:fldLock="1"/>
        </w:r>
      </w:ins>
      <w:r w:rsidR="003317D6">
        <w:instrText>ADDIN CSL_CITATION {"citationItems":[{"id":"ITEM-1","itemData":{"DOI":"10.4161/psb.6.4.15373","ISSN":"15592316","PMID":"21494089","abstract":"Lianas (woody vines) are increasing in neotropical forests, representing one of the first large-scale structural changes documented for these important ecosystems. The potential ramifications of increasing lianas are huge, as lianas alter both tropical forest diversity and ecosystem functioning. At the community level, lianas affect tree species co-existence and diversity by competing more intensely with some tree species than others, and thus will likely alter tree species composition. At the ecosystem level, lianas affect forest carbon and nutrient storage and fluxes. A decrease in forest carbon storage and sequestration may be the most important ramification of liana increases. Lianas reduce tree growth and increase tree mortality-thus reducing forest-level carbon storage. The increase in lianas, which have much less wood than trees, compensates only partially for the amount of carbon lost in the displaced trees. Because tropical forests contribute approximately one-third of global terrestrial carbon stocks and net primary productivity, the effect of increasing lianas for tropical forest carbon cycles may have serious repercussions at the global scale. © 2011 Landes Bioscience.","author":[{"dropping-particle":"","family":"Schnitzer","given":"Stefan A.","non-dropping-particle":"","parse-names":false,"suffix":""},{"dropping-particle":"","family":"Bongers","given":"Frans","non-dropping-particle":"","parse-names":false,"suffix":""},{"dropping-particle":"","family":"Wright","given":"S. Joseph","non-dropping-particle":"","parse-names":false,"suffix":""}],"container-title":"Plant Signaling and Behavior","id":"ITEM-1","issue":"4","issued":{"date-parts":[["2011","4","1"]]},"page":"598-600","title":"Community and ecosystem ramifications of increasing lianas in neotropical forests","type":"article-journal","volume":"6"},"uris":["http://www.mendeley.com/documents/?uuid=3db93e9f-5205-33c6-b98f-a9f8c906005f"]},{"id":"ITEM-2","itemData":{"DOI":"10.1579/0044-7447-37.7.522","ISSN":"00447447","PMID":"19205173","abstract":"The Amazon is being rapidly transformed by fire. Logging and forest fragmentation sharply elevate fire incidence by increasing forest desiccation and fuel loads, and forests that have experienced a low-intensity surface fire are vulnerable to far more catastrophic fires. Satellites typically detect thermal signatures from 40 000 to 50 000 separate fires in the Amazon each year, and this number could increase as new highways and infrastructure expand across the basin. Many are concerned that large-scale deforestation, by reducing regional evapotranspiration and creating moisture-trapping smoke plumes, will make the basin increasingly vulnerable to fire. The Amazon may also be affected by future global warming and atmospheric changes, although much remains uncertain. Most models suggest the basin will become warmer throughout this century, although there is no consensus about how precipitation will be affected. The most alarming scenarios project a permanent disruption of the El Niño-Southern Oscillation, leading to greatly increased drought or destructive synergisms between regional and global climate change in the Amazon.","author":[{"dropping-particle":"","family":"Cochrane","given":"Mark A.","non-dropping-particle":"","parse-names":false,"suffix":""},{"dropping-particle":"","family":"Laurance","given":"William F.","non-dropping-particle":"","parse-names":false,"suffix":""}],"container-title":"Ambio","id":"ITEM-2","issue":"7-8","issued":{"date-parts":[["2008"]]},"page":"522-527","title":"Synergisms among fire, land use, and climate change in the Amazon","type":"article-journal","volume":"37"},"uris":["http://www.mendeley.com/documents/?uuid=81421a59-e504-406a-a903-65e5fd87d7e3"]},{"id":"ITEM-3","itemData":{"DOI":"10.1111/1440-1703.12258","ISSN":"1440-1703","abstract":"We assessed fragmentation impact on liana community structure and patterns of liana–tree interaction network structure, and edge effects on liana community structure in a rainforest and a moist semi-deciduous (MSD) forest in Ghana. In each forest, we randomly established 30 20 × 20 m2 plots at varied distances (0–20 m, 20–40 m, 40–60 m, 60–80 m, 80–100 m) from forest edge to interior in fragmented and intact sites. Lianas with diameter at 1.30 m from rooting base ≥1 cm and their host trees (diameter at breast height ≥ 5 cm) were identified and counted. Our findings revealed that fragmentation caused an increase in liana diversity in the rainforest, but not in the MSD. Fragmentation also resulted in shifts in species composition in both forests, and together with edge effects increased liana abundance in both forest ecosystems. Liana–tree networks in the two forest ecosystems were less nested and connected, but more modular and specialized than their corresponding null models irrespective of fragmentation. Some species of lianas (rainforest fragment/intact: 0.80/0.76%; MSD fragment/intact: 0.47/0.38%) and trees (rainforest fragment/intact: 0.65/0.35%; MSD fragment/intact: 0.54/0.36%) exhibited higher specialization than their null models. Topologically, most lianas in fragmented and intact sites of the forests played peripheral/specialist roles, whereas a few species exhibited structural importance in the form of connectors, network hubs and module hubs. The structural important species in fragmented sites did not also occur in intact sites, suggesting that fragmentation might have influenced topological roles of the species in fragmented sites.","author":[{"dropping-particle":"","family":"Addo-Fordjour","given":"Patrick","non-dropping-particle":"","parse-names":false,"suffix":""},{"dropping-particle":"","family":"Marfo","given":"Isaac","non-dropping-particle":"","parse-names":false,"suffix":""},{"dropping-particle":"","family":"Ofosu-Bamfo","given":"Bismark","non-dropping-particle":"","parse-names":false,"suffix":""}],"container-title":"Ecological Research","id":"ITEM-3","issue":"6","issued":{"date-parts":[["2021","11","1"]]},"page":"988-1004","publisher":"John Wiley &amp; Sons, Ltd","title":"Forest fragmentation drives liana community structure but not the patterns of liana–tree interaction network in two forest ecosystems in Ghana","type":"article-journal","volume":"36"},"uris":["http://www.mendeley.com/documents/?uuid=3b6d1ce7-fba9-3047-9ef7-2f99056f013b"]}],"mendeley":{"formattedCitation":"(Cochrane and Laurance, 2008; Schnitzer et al., 2011; Addo-Fordjour et al., 2021)","plainTextFormattedCitation":"(Cochrane and Laurance, 2008; Schnitzer et al., 2011; Addo-Fordjour et al., 2021)","previouslyFormattedCitation":"(Cochrane and Laurance, 2008; Schnitzer et al., 2011; Addo-Fordjour et al., 2021)"},"properties":{"noteIndex":0},"schema":"https://github.com/citation-style-language/schema/raw/master/csl-citation.json"}</w:instrText>
      </w:r>
      <w:ins w:id="935" w:author="John Hickson" w:date="2024-07-31T11:51:00Z">
        <w:r>
          <w:fldChar w:fldCharType="separate"/>
        </w:r>
        <w:r w:rsidRPr="19697D64">
          <w:rPr>
            <w:noProof/>
          </w:rPr>
          <w:t>(Cochrane and Laurance, 2008; Schnitzer et al., 2011; Addo-Fordjour et al., 2021)</w:t>
        </w:r>
        <w:r>
          <w:fldChar w:fldCharType="end"/>
        </w:r>
        <w:r>
          <w:t xml:space="preserve">. Mechanistically, increases of lianas where forest gaps are created could be due to the propensity of lianas towards clonal reproduction </w:t>
        </w:r>
        <w:r>
          <w:fldChar w:fldCharType="begin" w:fldLock="1"/>
        </w:r>
        <w:r>
          <w:instrText>ADDIN CSL_CITATION {"citationItems":[{"id":"ITEM-1","itemData":{"DOI":"10.1111/1365-2745.13345","ISSN":"13652745","abstract":"In tropical rainforest, most vascular plants have some capacity to resprout, and lianas are often effective resprouters after canopy fall. However, the diversity of resprouting responses of liana species and the consequence for plant persistence are poorly understood. We hypothesized that variation in regeneration among liana species causes differences in liana species abundance in tropical rainforest through differential resprouting capacity, such that liana species with higher densities produce more resprouts after canopy falls. We applied a manipulative field experiment investigating the effect of different levels of disturbance on the production of resprouts and adventitious roots in 10 liana species of the tribe Bignonieae (Bignoniaceae) with contrasting abundances in central Amazonia. We selected 15 individuals of each species and assigned the lianas to three distinct conditions: (a) total canopy fall with lianas severely damaged and detached from trees; (b) partial fall of lianas, without visible damage; and (c) intact lianas (control). We tested whether liana species regeneration patterns were related to species density. Liana species density was calculated using previous research on liana species distribution in 30 1-ha plots systematically distributed in a 6 × 6 km2 grid at the Ducke Reserve. The number of aerial resprouts produced by lianas under the total canopy fall treatment was twice that of plants under lower levels of disturbance, while the production of adventitious roots did not differ among treatments. Liana species showed different intensities of resprouting, and species with higher average densities on the forest landscape had more resprouts after the total canopy fall treatment. Synthesis. Our results shed new light on the factors that influence liana species abundance, highlighting the role of resprouting after canopy fall and its variation among liana species. Resprouting mitigates the negative effects of canopy damage, suggesting that the impact of increased tree fall disturbances over time, which has been attributed to Amazonian forests in the literature, may increase already abundant liana species with effective resprouting capacity. We identify liana species that are more resilient to disturbance and may alter forest dynamics during climatic change.","author":[{"dropping-particle":"","family":"Rocha","given":"Elisangela X.","non-dropping-particle":"","parse-names":false,"suffix":""},{"dropping-particle":"","family":"Schietti","given":"Juliana","non-dropping-particle":"","parse-names":false,"suffix":""},{"dropping-particle":"","family":"Gerolamo","given":"Caian S.","non-dropping-particle":"","parse-names":false,"suffix":""},{"dropping-particle":"","family":"Burnham","given":"Robyn J.","non-dropping-particle":"","parse-names":false,"suffix":""},{"dropping-particle":"","family":"Nogueira","given":"Anselmo","non-dropping-particle":"","parse-names":false,"suffix":""}],"container-title":"Journal of Ecology","id":"ITEM-1","issue":"4","issued":{"date-parts":[["2020"]]},"page":"1311-1321","publisher":"Blackwell Publishing Ltd","title":"Higher rates of liana regeneration after canopy fall drives species abundance patterns in central Amazonia","type":"article-journal","volume":"108"},"uris":["http://www.mendeley.com/documents/?uuid=fc4a33bf-f48a-3944-818a-61502579162b"]},{"id":"ITEM-2","itemData":{"DOI":"10.1111/ele.13881","ISSN":"14610248","abstract":"Canopy disturbance explains liana abundance and distribution within tropical forests and thus may also explain the widespread pattern of increasing liana abundance; however, this hypothesis remains untested. We used a 10-year study (2007–2017) of 117,100 rooted lianas in an old-growth Panamanian forest to test whether local canopy disturbance explains increasing liana abundance. We found that liana density increased 29.2% and basal area 12.5%. The vast majority of these increases were associated with clonal stem proliferation following canopy disturbance, particularly in liana-dense, low-canopy gaps, which had far greater liana increases than did undisturbed forest. Lianas may be ecological niche constructors, arresting tree regeneration in gaps and thus creating a high-light environment that favours sustained liana proliferation. Our findings demonstrate that liana abundance is increasing rapidly and their ability to proliferate via copious clonal stem production in canopy gaps explains much of their increase in this and possibly other tropical forests.","author":[{"dropping-particle":"","family":"Schnitzer","given":"Stefan A.","non-dropping-particle":"","parse-names":false,"suffix":""},{"dropping-particle":"","family":"DeFilippis","given":"David M.","non-dropping-particle":"","parse-names":false,"suffix":""},{"dropping-particle":"","family":"Visser","given":"Marco","non-dropping-particle":"","parse-names":false,"suffix":""},{"dropping-particle":"","family":"Estrada-Villegas","given":"Sergio","non-dropping-particle":"","parse-names":false,"suffix":""},{"dropping-particle":"","family":"Rivera-Camaña","given":"Rigoberto","non-dropping-particle":"","parse-names":false,"suffix":""},{"dropping-particle":"","family":"Bernal","given":"Boris","non-dropping-particle":"","parse-names":false,"suffix":""},{"dropping-particle":"","family":"Peréz","given":"Salomé","non-dropping-particle":"","parse-names":false,"suffix":""},{"dropping-particle":"","family":"Valdéz","given":"Abelino","non-dropping-particle":"","parse-names":false,"suffix":""},{"dropping-particle":"","family":"Valdéz","given":"Seberino","non-dropping-particle":"","parse-names":false,"suffix":""},{"dropping-particle":"","family":"Aguilar","given":"Antonio","non-dropping-particle":"","parse-names":false,"suffix":""},{"dropping-particle":"","family":"Dalling","given":"James W.","non-dropping-particle":"","parse-names":false,"suffix":""},{"dropping-particle":"","family":"Broadbent","given":"Eben N.","non-dropping-particle":"","parse-names":false,"suffix":""},{"dropping-particle":"","family":"Almeyda Zambrano","given":"Angelica M.","non-dropping-particle":"","parse-names":false,"suffix":""},{"dropping-particle":"","family":"Hubbell","given":"Stephen P.","non-dropping-particle":"","parse-names":false,"suffix":""},{"dropping-particle":"","family":"Garcia-Leon","given":"Maria","non-dropping-particle":"","parse-names":false,"suffix":""}],"container-title":"Ecology Letters","id":"ITEM-2","issue":"12","issued":{"date-parts":[["2021","12","1"]]},"page":"2635-2647","publisher":"John Wiley &amp; Sons, Ltd","title":"Local canopy disturbance as an explanation for long-term increases in liana abundance","type":"bill","volume":"24"},"uris":["http://www.mendeley.com/documents/?uuid=9c8a7e17-b5d5-435a-bd52-1f7ab0612c5a"]}],"mendeley":{"formattedCitation":"(Rocha et al., 2020; Schnitzer et al., 2021)","plainTextFormattedCitation":"(Rocha et al., 2020; Schnitzer et al., 2021)","previouslyFormattedCitation":"(Rocha et al., 2020; Schnitzer et al., 2021)"},"properties":{"noteIndex":0},"schema":"https://github.com/citation-style-language/schema/raw/master/csl-citation.json"}</w:instrText>
        </w:r>
        <w:r>
          <w:fldChar w:fldCharType="separate"/>
        </w:r>
        <w:r w:rsidRPr="19697D64">
          <w:rPr>
            <w:noProof/>
          </w:rPr>
          <w:t>(Rocha et al., 2020; Schnitzer et al., 2021)</w:t>
        </w:r>
        <w:r>
          <w:fldChar w:fldCharType="end"/>
        </w:r>
        <w:r>
          <w:t xml:space="preserve">. Where lianas fall from canopy to forest floor up to 90% of liana stems can survive and regenerate within the gap </w:t>
        </w:r>
        <w:r>
          <w:fldChar w:fldCharType="begin" w:fldLock="1"/>
        </w:r>
      </w:ins>
      <w:r w:rsidR="00C85E61">
        <w:instrText>ADDIN CSL_CITATION {"citationItems":[{"id":"ITEM-1","itemData":{"DOI":"10.2307/2387889","ISSN":"00063606","abstract":"Liana (woody vine) loads on 20 trees (dbh &gt;20 cm) were determined for each of 24 species on Barro Colorado Island, Panama. Three species were consistently free of lianas. Trees of predominantly liana-free species were more flexible and had longer leaves than trees of species that more often carried lianas. It is suggested that because lianas are likely to slow host-tree growth rates and may increase tree mortality rates, characteristics that help trees to shed or avoid lianas are advantageous in liana-rich forests","author":[{"dropping-particle":"","family":"Putz","given":"Francis E.","non-dropping-particle":"","parse-names":false,"suffix":""}],"container-title":"Biotropica","id":"ITEM-1","issue":"1","issued":{"date-parts":[["1984","3"]]},"page":"19","publisher":"JSTOR","title":"How Trees Avoid and Shed Lianas","type":"article-journal","volume":"16"},"uris":["http://www.mendeley.com/documents/?uuid=78699add-caa4-3364-82ba-43bdd50bc302"]},{"id":"ITEM-2","itemData":{"DOI":"10.1111/1365-2745.13345","ISSN":"13652745","abstract":"In tropical rainforest, most vascular plants have some capacity to resprout, and lianas are often effective resprouters after canopy fall. However, the diversity of resprouting responses of liana species and the consequence for plant persistence are poorly understood. We hypothesized that variation in regeneration among liana species causes differences in liana species abundance in tropical rainforest through differential resprouting capacity, such that liana species with higher densities produce more resprouts after canopy falls. We applied a manipulative field experiment investigating the effect of different levels of disturbance on the production of resprouts and adventitious roots in 10 liana species of the tribe Bignonieae (Bignoniaceae) with contrasting abundances in central Amazonia. We selected 15 individuals of each species and assigned the lianas to three distinct conditions: (a) total canopy fall with lianas severely damaged and detached from trees; (b) partial fall of lianas, without visible damage; and (c) intact lianas (control). We tested whether liana species regeneration patterns were related to species density. Liana species density was calculated using previous research on liana species distribution in 30 1-ha plots systematically distributed in a 6 × 6 km2 grid at the Ducke Reserve. The number of aerial resprouts produced by lianas under the total canopy fall treatment was twice that of plants under lower levels of disturbance, while the production of adventitious roots did not differ among treatments. Liana species showed different intensities of resprouting, and species with higher average densities on the forest landscape had more resprouts after the total canopy fall treatment. Synthesis. Our results shed new light on the factors that influence liana species abundance, highlighting the role of resprouting after canopy fall and its variation among liana species. Resprouting mitigates the negative effects of canopy damage, suggesting that the impact of increased tree fall disturbances over time, which has been attributed to Amazonian forests in the literature, may increase already abundant liana species with effective resprouting capacity. We identify liana species that are more resilient to disturbance and may alter forest dynamics during climatic change.","author":[{"dropping-particle":"","family":"Rocha","given":"Elisangela X.","non-dropping-particle":"","parse-names":false,"suffix":""},{"dropping-particle":"","family":"Schietti","given":"Juliana","non-dropping-particle":"","parse-names":false,"suffix":""},{"dropping-particle":"","family":"Gerolamo","given":"Caian S.","non-dropping-particle":"","parse-names":false,"suffix":""},{"dropping-particle":"","family":"Burnham","given":"Robyn J.","non-dropping-particle":"","parse-names":false,"suffix":""},{"dropping-particle":"","family":"Nogueira","given":"Anselmo","non-dropping-particle":"","parse-names":false,"suffix":""}],"container-title":"Journal of Ecology","id":"ITEM-2","issue":"4","issued":{"date-parts":[["2020"]]},"page":"1311-1321","publisher":"Blackwell Publishing Ltd","title":"Higher rates of liana regeneration after canopy fall drives species abundance patterns in central Amazonia","type":"article-journal","volume":"108"},"uris":["http://www.mendeley.com/documents/?uuid=fc4a33bf-f48a-3944-818a-61502579162b"]}],"mendeley":{"formattedCitation":"(Putz, 1984a; Rocha et al., 2020)","plainTextFormattedCitation":"(Putz, 1984a; Rocha et al., 2020)","previouslyFormattedCitation":"(Putz, 1984a; Rocha et al., 2020)"},"properties":{"noteIndex":0},"schema":"https://github.com/citation-style-language/schema/raw/master/csl-citation.json"}</w:instrText>
      </w:r>
      <w:ins w:id="936" w:author="John Hickson" w:date="2024-07-31T11:51:00Z">
        <w:r>
          <w:fldChar w:fldCharType="separate"/>
        </w:r>
      </w:ins>
      <w:r w:rsidR="00657358" w:rsidRPr="00657358">
        <w:rPr>
          <w:noProof/>
        </w:rPr>
        <w:t>(Putz, 1984a; Rocha et al., 2020)</w:t>
      </w:r>
      <w:ins w:id="937" w:author="John Hickson" w:date="2024-07-31T11:51:00Z">
        <w:r>
          <w:fldChar w:fldCharType="end"/>
        </w:r>
        <w:r>
          <w:t xml:space="preserve">. Increases of lianas within gaps can also be attributed to lianas being responsive to light regime changes, increasing in height, biomass and relative growth rate with increasing light </w:t>
        </w:r>
        <w:r>
          <w:fldChar w:fldCharType="begin" w:fldLock="1"/>
        </w:r>
        <w:r>
          <w:instrText>ADDIN CSL_CITATION {"citationItems":[{"id":"ITEM-1","itemData":{"DOI":"10.1093/treephys/28.8.1277","ISSN":"0829318X","PMID":"18519259","abstract":"Lianas differ from trees in many life history characteristics, and we predicted that they are phenotypically more responsive to environmental variation than trees. We analyzed responsiveness to light and nutrient availability of five Bauhinia species (three lianas and two trees). Seedlings were grown in a shade house in two light regimes (5 and 25% of full sunlight) and two nutrient supply regimes (field soil and N fertilization equivalent to 100 kg ha-1), and important growth-related physiological and morphological plant parameters were measured. Light availability affected most of the measured variables, whereas N addition had only weak effects. In the four light-demanding species (two lianas and two trees), relative plant biomass growth rate increased and specific leaf area (SLA) decreased with increased light availability, whereas a shade-tolerant liana did not respond. Leaf N concentration and light-saturated photosynthetic rate per unit leaf area increased in response to increased irradiance or soil N in the light-demanding tree species and the shade-tolerant liana, but not in the two light-demanding lianas. The light-demanding lianas also had higher SLA and leaf mass ratio, resulting in a higher leaf area ratio (LAR) in high light, whereas the light-demanding trees did not. Across all treatments, mean plasticity indices of physiological and morphological traits, and all traits combined were similar among the studied species. Plasticity was higher in response to light than to N, indicating that light is the main factor controlling seedling responses of the studied species. Although lianas and trees did not differ in mean plasticity in response to light and N, the light-demanding lianas were phenotypically less plastic in LAR and in photosynthetic rates and biomass allocation than the trees. Light and N interacted in their effects on most physiological variables, but the consequences for relative growth rate differed little among species. We conclude that, contrary to our predictions, lianas were no more responsive to variation in light and N availability than trees. © 2008 Heron Publishing.","author":[{"dropping-particle":"","family":"Cai","given":"Z. Q.","non-dropping-particle":"","parse-names":false,"suffix":""},{"dropping-particle":"","family":"Poorter","given":"L.","non-dropping-particle":"","parse-names":false,"suffix":""},{"dropping-particle":"","family":"Han","given":"Q.","non-dropping-particle":"","parse-names":false,"suffix":""},{"dropping-particle":"","family":"Bongers","given":"F.","non-dropping-particle":"","parse-names":false,"suffix":""}],"container-title":"Tree Physiology","id":"ITEM-1","issue":"8","issued":{"date-parts":[["2008"]]},"page":"1277-1285","publisher":"Heron Publishing","title":"Effects of light and nutrients on seedlings of tropical Bauhinia lianas and trees","type":"article-journal","volume":"28"},"uris":["http://www.mendeley.com/documents/?uuid=900f81c5-397e-3816-9a3e-391b5d4c7fae"]},{"id":"ITEM-2","itemData":{"DOI":"10.1007/s11284-016-1343-1","ISSN":"14401703","abstract":"The growth, morphology and biomass allocation of 11 liana species (six light-demanding and five shade-tolerant) were investigated by growing plants in three contrasting light environments (i.e., field, forest edge and forest interior). Our objectives were to determine: (1) changes in plant traits at the species level; and (2) differences in light-demanding and shade-tolerant species in response to altered light environment. We found that all seedlings of liana species increased in total biomass, total leaf area, relative growth rate (RGR), net assimilation rate (NAR), height, basal diameter, root length, leaf number, root mass/total plant mass (RMR) and root-to-shoot dry biomass (R/S ratio), and decreased in leaf area ratio (LAR), specific leaf area (SLA), leaf size, stem mass-to-total plant mass ratio (SMR) and leaf mass-to-total plant mass ratio (LMR) with increasing light availability. Under the three light environments, the two types of species differed significantly in total biomass, total leaf area, RGR, NAR, LAR, SLA and leaf number, and not in leaf area. Only light-demanding species differed significantly in height, root length, basal diameter, RMR, SMR, LMR and R/S ratio. The mean plasticity index of growth and biomass allocation were relatively higher than the morphological variables, with significant differences between the two groups. Our results showed that liana species respond differently to changing light environments and that light-demanding species exhibit higher plasticity. Such differences may affect the relative success of liana species in forest dynamics.","author":[{"dropping-particle":"","family":"Yuan","given":"Chun ming","non-dropping-particle":"","parse-names":false,"suffix":""},{"dropping-particle":"","family":"Wu","given":"Tao","non-dropping-particle":"","parse-names":false,"suffix":""},{"dropping-particle":"","family":"Geng","given":"Yun fen","non-dropping-particle":"","parse-names":false,"suffix":""},{"dropping-particle":"","family":"Chai","given":"Yong","non-dropping-particle":"","parse-names":false,"suffix":""},{"dropping-particle":"","family":"Hao","given":"Jia bo","non-dropping-particle":"","parse-names":false,"suffix":""}],"container-title":"Ecological Research","id":"ITEM-2","issue":"3","issued":{"date-parts":[["2016","5","1"]]},"page":"375-384","publisher":"Springer Tokyo","title":"Phenotypic plasticity of lianas in response to altered light environment","type":"article-journal","volume":"31"},"uris":["http://www.mendeley.com/documents/?uuid=0e84745d-ae34-3e67-8608-f0bda5d4df70"]}],"mendeley":{"formattedCitation":"(Cai et al., 2008; Yuan et al., 2016)","plainTextFormattedCitation":"(Cai et al., 2008; Yuan et al., 2016)","previouslyFormattedCitation":"(Cai et al., 2008; Yuan et al., 2016)"},"properties":{"noteIndex":0},"schema":"https://github.com/citation-style-language/schema/raw/master/csl-citation.json"}</w:instrText>
        </w:r>
        <w:r>
          <w:fldChar w:fldCharType="separate"/>
        </w:r>
        <w:r w:rsidRPr="19697D64">
          <w:rPr>
            <w:noProof/>
          </w:rPr>
          <w:t>(Cai et al., 2008; Yuan et al., 2016)</w:t>
        </w:r>
        <w:r>
          <w:fldChar w:fldCharType="end"/>
        </w:r>
        <w:r>
          <w:t>. It is therefore likely that disturbances which alter canopy structure or decrease tree leaf area may allow sufficient increases in light regime to allow liana proliferation despite the absence of large canopy gap creation.</w:t>
        </w:r>
      </w:ins>
    </w:p>
    <w:p w14:paraId="2AB72278" w14:textId="77777777" w:rsidR="00CF6D40" w:rsidRPr="007A29F9" w:rsidRDefault="00CF6D40" w:rsidP="00CF6D40">
      <w:pPr>
        <w:pStyle w:val="Heading3"/>
        <w:rPr>
          <w:ins w:id="938" w:author="John Hickson" w:date="2024-07-31T11:51:00Z"/>
        </w:rPr>
      </w:pPr>
      <w:bookmarkStart w:id="939" w:name="_Toc174524430"/>
      <w:ins w:id="940" w:author="John Hickson" w:date="2024-07-31T11:51:00Z">
        <w:r>
          <w:t>2.4.</w:t>
        </w:r>
        <w:r w:rsidRPr="007A29F9">
          <w:t xml:space="preserve"> Anthropogenic</w:t>
        </w:r>
        <w:r>
          <w:t xml:space="preserve"> land use</w:t>
        </w:r>
        <w:r w:rsidRPr="007A29F9">
          <w:t xml:space="preserve"> drivers</w:t>
        </w:r>
        <w:bookmarkEnd w:id="939"/>
      </w:ins>
    </w:p>
    <w:p w14:paraId="4EB22F22" w14:textId="77777777" w:rsidR="00CF6D40" w:rsidRPr="007A29F9" w:rsidRDefault="00CF6D40" w:rsidP="00CF6D40">
      <w:pPr>
        <w:spacing w:line="480" w:lineRule="auto"/>
        <w:jc w:val="both"/>
        <w:rPr>
          <w:ins w:id="941" w:author="John Hickson" w:date="2024-07-31T11:51:00Z"/>
        </w:rPr>
      </w:pPr>
      <w:ins w:id="942" w:author="John Hickson" w:date="2024-07-31T11:51:00Z">
        <w:r w:rsidRPr="007A29F9">
          <w:t xml:space="preserve">Anthropogenic land use </w:t>
        </w:r>
        <w:r>
          <w:t>changes in forests</w:t>
        </w:r>
        <w:r w:rsidRPr="007A29F9">
          <w:t xml:space="preserve"> </w:t>
        </w:r>
        <w:r>
          <w:t>are</w:t>
        </w:r>
        <w:r w:rsidRPr="007A29F9">
          <w:t xml:space="preserve"> increasing</w:t>
        </w:r>
        <w:r>
          <w:t xml:space="preserve">. Predominantly in the tropics, </w:t>
        </w:r>
        <w:r w:rsidRPr="007A29F9">
          <w:t>primary forest</w:t>
        </w:r>
        <w:r>
          <w:t>s</w:t>
        </w:r>
        <w:r w:rsidRPr="007A29F9">
          <w:t xml:space="preserve"> </w:t>
        </w:r>
        <w:r>
          <w:t>are</w:t>
        </w:r>
        <w:r w:rsidRPr="007A29F9">
          <w:t xml:space="preserve"> de-forested for farming</w:t>
        </w:r>
        <w:r>
          <w:t>, cattle ranching and infrastructure</w:t>
        </w:r>
        <w:r w:rsidRPr="007A29F9">
          <w:t xml:space="preserve"> and eventually abandoned when it becomes financially unsustainable </w:t>
        </w:r>
        <w:r w:rsidRPr="007A29F9">
          <w:fldChar w:fldCharType="begin" w:fldLock="1"/>
        </w:r>
        <w:r w:rsidRPr="007A29F9">
          <w:instrText>ADDIN CSL_CITATION {"citationItems":[{"id":"ITEM-1","itemData":{"DOI":"10.1126/science.1111772","ISSN":"00368075","PMID":"16040698","abstract":"Land use has generally been considered a local environmental issue, but it is becoming a force of global importance. Worldwide changes to forests, farmlands, waterways, and air are being driven by the need to provide food, fiber, water, and shelter to more than six billion people. Global croplands, pastures, plantations, and urban areas have expanded in recent decades, accompanied by large increases in energy, water, and fertilizer consumption, along with considerable losses of biodiversity. Such changes in land use have enabled humans to appropriate an increasing share of the planet's resources, but they also potentially undermine the capacity of ecosystems to sustain food production, maintain freshwater and forest resources, regulate climate and air quality, and ameliorate infectious diseases. We face the challenge of managing trade-offs between immediate human needs and maintaining the capacity of the biosphere to provide goods and services in the long term.","author":[{"dropping-particle":"","family":"Foley","given":"Jonathan A","non-dropping-particle":"","parse-names":false,"suffix":""},{"dropping-particle":"","family":"DeFries","given":"Ruth","non-dropping-particle":"","parse-names":false,"suffix":""},{"dropping-particle":"","family":"Asner","given":"Gregory P","non-dropping-particle":"","parse-names":false,"suffix":""},{"dropping-particle":"","family":"Barford","given":"Carol","non-dropping-particle":"","parse-names":false,"suffix":""},{"dropping-particle":"","family":"Bonan","given":"Gordon","non-dropping-particle":"","parse-names":false,"suffix":""},{"dropping-particle":"","family":"Carpenter","given":"Stephen R","non-dropping-particle":"","parse-names":false,"suffix":""},{"dropping-particle":"","family":"Chapin","given":"F. Stuart","non-dropping-particle":"","parse-names":false,"suffix":""},{"dropping-particle":"","family":"Coe","given":"Michael T","non-dropping-particle":"","parse-names":false,"suffix":""},{"dropping-particle":"","family":"Daily","given":"Gretchen C","non-dropping-particle":"","parse-names":false,"suffix":""},{"dropping-particle":"","family":"Gibbs","given":"Holly K","non-dropping-particle":"","parse-names":false,"suffix":""},{"dropping-particle":"","family":"Helkowski","given":"Joseph H","non-dropping-particle":"","parse-names":false,"suffix":""},{"dropping-particle":"","family":"Holloway","given":"Tracey","non-dropping-particle":"","parse-names":false,"suffix":""},{"dropping-particle":"","family":"Howard","given":"Erica A","non-dropping-particle":"","parse-names":false,"suffix":""},{"dropping-particle":"","family":"Kucharik","given":"Christopher J","non-dropping-particle":"","parse-names":false,"suffix":""},{"dropping-particle":"","family":"Monfreda","given":"Chad","non-dropping-particle":"","parse-names":false,"suffix":""},{"dropping-particle":"","family":"Patz","given":"Jonathan A","non-dropping-particle":"","parse-names":false,"suffix":""},{"dropping-particle":"","family":"Prentice","given":"I. Colin","non-dropping-particle":"","parse-names":false,"suffix":""},{"dropping-particle":"","family":"Ramankutty","given":"Navin","non-dropping-particle":"","parse-names":false,"suffix":""},{"dropping-particle":"","family":"Snyder","given":"Peter K","non-dropping-particle":"","parse-names":false,"suffix":""}],"container-title":"Science","id":"ITEM-1","issue":"5734","issued":{"date-parts":[["2005"]]},"page":"570-574","title":"Global consequences of land use","type":"article","volume":"309"},"uris":["http://www.mendeley.com/documents/?uuid=f567c47d-52b0-3ad2-b15b-f2ae76d5a258"]},{"id":"ITEM-2","itemData":{"DOI":"10.1111/GCB.13218","ISSN":"1365-2486","PMID":"26748590","abstract":"Agricultural expansion has resulted in both land use and land cover change (LULCC) across the tropics. However, the spatial and temporal patterns of such change and their resulting impacts are poorly understood, particularly for the presatellite era. Here, we quantify the LULCC history across the 33.9 million ha watershed of Tanzania's Eastern Arc Mountains, using geo-referenced and digitized historical land cover maps (dated 1908, 1923, 1949 and 2000). Our time series from this biodiversity hotspot shows that forest and savanna area both declined, by 74% (2.8 million ha) and 10% (2.9 million ha), respectively, between 1908 and 2000. This vegetation was replaced by a fivefold increase in cropland, from 1.2 million ha to 6.7 million ha. This LULCC implies a committed release of 0.9 Pg C (95% CI: 0.4-1.5) across the watershed for the same period, equivalent to 0.3 Mg C ha(-1)  yr(-1) . This is at least threefold higher than previous estimates from global models for the same study area. We then used the LULCC data from before and after protected area creation, as well as from areas where no protection was established, to analyse the effectiveness of legal protection on land cover change despite the underlying spatial variation in protected areas. We found that, between 1949 and 2000, forest expanded within legally protected areas, resulting in carbon uptake of 4.8 (3.8-5.7) Mg C ha(-1) , compared to a committed loss of 11.9 (7.2-16.6) Mg C ha(-1) within areas lacking such protection. Furthermore, for nine protected areas where LULCC data are available prior to and following establishment, we show that protection reduces deforestation rates by 150% relative to unprotected portions of the watershed. Our results highlight that considerable LULCC occurred prior to the satellite era, thus other data sources are required to better understand long-term land cover trends in the tropics.","author":[{"dropping-particle":"","family":"Willcock","given":"Simon","non-dropping-particle":"","parse-names":false,"suffix":""},{"dropping-particle":"","family":"Phillips","given":"Oliver L.","non-dropping-particle":"","parse-names":false,"suffix":""},{"dropping-particle":"","family":"Platts","given":"Philip J.","non-dropping-particle":"","parse-names":false,"suffix":""},{"dropping-particle":"","family":"Swetnam","given":"Ruth D.","non-dropping-particle":"","parse-names":false,"suffix":""},{"dropping-particle":"","family":"Balmford","given":"Andrew","non-dropping-particle":"","parse-names":false,"suffix":""},{"dropping-particle":"","family":"Burgess","given":"Neil D.","non-dropping-particle":"","parse-names":false,"suffix":""},{"dropping-particle":"","family":"Ahrends","given":"Antje","non-dropping-particle":"","parse-names":false,"suffix":""},{"dropping-particle":"","family":"Bayliss","given":"Julian","non-dropping-particle":"","parse-names":false,"suffix":""},{"dropping-particle":"","family":"Doggart","given":"Nike","non-dropping-particle":"","parse-names":false,"suffix":""},{"dropping-particle":"","family":"Doody","given":"Kathryn","non-dropping-particle":"","parse-names":false,"suffix":""},{"dropping-particle":"","family":"Fanning","given":"Eibleis","non-dropping-particle":"","parse-names":false,"suffix":""},{"dropping-particle":"","family":"Green","given":"Jonathan M.H.","non-dropping-particle":"","parse-names":false,"suffix":""},{"dropping-particle":"","family":"Hall","given":"Jaclyn","non-dropping-particle":"","parse-names":false,"suffix":""},{"dropping-particle":"","family":"Howell","given":"Kim L.","non-dropping-particle":"","parse-names":false,"suffix":""},{"dropping-particle":"","family":"Lovett","given":"Jon C.","non-dropping-particle":"","parse-names":false,"suffix":""},{"dropping-particle":"","family":"Marchant","given":"Rob","non-dropping-particle":"","parse-names":false,"suffix":""},{"dropping-particle":"","family":"Marshall","given":"Andrew R.","non-dropping-particle":"","parse-names":false,"suffix":""},{"dropping-particle":"","family":"Mbilinyi","given":"Boniface","non-dropping-particle":"","parse-names":false,"suffix":""},{"dropping-particle":"","family":"Munishi","given":"Pantaleon K.T.","non-dropping-particle":"","parse-names":false,"suffix":""},{"dropping-particle":"","family":"Owen","given":"Nisha","non-dropping-particle":"","parse-names":false,"suffix":""},{"dropping-particle":"","family":"Topp-Jorgensen","given":"Elmer J.","non-dropping-particle":"","parse-names":false,"suffix":""},{"dropping-particle":"","family":"Lewis","given":"Simon L.","non-dropping-particle":"","parse-names":false,"suffix":""}],"container-title":"Global Change Biology","id":"ITEM-2","issue":"8","issued":{"date-parts":[["2016","8","1"]]},"page":"2787-2800","publisher":"John Wiley &amp; Sons, Ltd","title":"Land cover change and carbon emissions over 100 years in an African biodiversity hotspot","type":"article-journal","volume":"22"},"uris":["http://www.mendeley.com/documents/?uuid=02612fa9-c6fc-3ace-8932-5d630507eb95"]}],"mendeley":{"formattedCitation":"(Foley et al., 2005; Willcock et al., 2016)","plainTextFormattedCitation":"(Foley et al., 2005; Willcock et al., 2016)","previouslyFormattedCitation":"(Foley et al., 2005; Willcock et al., 2016)"},"properties":{"noteIndex":0},"schema":"https://github.com/citation-style-language/schema/raw/master/csl-citation.json"}</w:instrText>
        </w:r>
        <w:r w:rsidRPr="007A29F9">
          <w:fldChar w:fldCharType="separate"/>
        </w:r>
        <w:r w:rsidRPr="007A29F9">
          <w:rPr>
            <w:noProof/>
          </w:rPr>
          <w:t>(Foley et al., 2005; Willcock et al., 2016)</w:t>
        </w:r>
        <w:r w:rsidRPr="007A29F9">
          <w:fldChar w:fldCharType="end"/>
        </w:r>
        <w:r w:rsidRPr="007A29F9">
          <w:t xml:space="preserve">. Primary and secondary forests are under pressure for production of timber, both within legal frameworks and through illegal logging operations </w:t>
        </w:r>
        <w:r w:rsidRPr="007A29F9">
          <w:fldChar w:fldCharType="begin" w:fldLock="1"/>
        </w:r>
        <w:r>
          <w:instrText>ADDIN CSL_CITATION {"citationItems":[{"id":"ITEM-1","itemData":{"DOI":"10.1002/2014GB005021","ISBN":"9789251088210","abstract":"sustainably managed forests provide essential goods and services and thus play a vital part in sustainable development. reliable and up-to-date information on the state of forest resources is crucial to support decision-making for investment and policymaking in forestry and sustainable development. Fao, at the request of its member countries, regularly monitors the world´s forests and their management and uses through the Global Forest resources assessment (Fra). more information on the Fra 2015 process, other publications and online database is available on the Fra web site (www.fao.org/forestry/fra ). the Fra process is coordinated by the Forestry Department at Fao headquarters in rome in coordination with partners in the collaborative Forest resources Questionnaire (cFrQ). these six partners are: the central african Forest commission (comIFac/ oFac), Fao, Forest euroPe, the International tropical timber organization (Itto), the montréal Process, and the united nations economic commission for europe (unece).","author":[{"dropping-particle":"","family":"Food and Agriculture Organsiation of the United Nations","given":"","non-dropping-particle":"","parse-names":false,"suffix":""}],"container-title":"Desk Reference","id":"ITEM-1","issued":{"date-parts":[["2015"]]},"number-of-pages":"244","title":"Global Forest Resources Assessment 2015","type":"book"},"uris":["http://www.mendeley.com/documents/?uuid=8ef6e25c-4e66-4afc-99ba-fc20e235c0d1"]}],"mendeley":{"formattedCitation":"(Food and Agriculture Organsiation of the United Nations, 2015)","manualFormatting":"(Food and Agriculture Organisation of the United Nations, 2015)","plainTextFormattedCitation":"(Food and Agriculture Organsiation of the United Nations, 2015)","previouslyFormattedCitation":"(Food and Agriculture Organsiation of the United Nations, 2015)"},"properties":{"noteIndex":0},"schema":"https://github.com/citation-style-language/schema/raw/master/csl-citation.json"}</w:instrText>
        </w:r>
        <w:r w:rsidRPr="007A29F9">
          <w:fldChar w:fldCharType="separate"/>
        </w:r>
        <w:r w:rsidRPr="007A29F9">
          <w:rPr>
            <w:noProof/>
          </w:rPr>
          <w:t>(Food and Agriculture Organisation of the United Nations, 2015)</w:t>
        </w:r>
        <w:r w:rsidRPr="007A29F9">
          <w:fldChar w:fldCharType="end"/>
        </w:r>
        <w:r>
          <w:t>. Disturbed</w:t>
        </w:r>
        <w:r w:rsidRPr="007A29F9">
          <w:t xml:space="preserve"> primary forests </w:t>
        </w:r>
        <w:r>
          <w:t>are more likely to</w:t>
        </w:r>
        <w:r w:rsidRPr="007A29F9">
          <w:t xml:space="preserve"> host greater numbers of liana saplings </w:t>
        </w:r>
        <w:r>
          <w:t xml:space="preserve">than disturbance free forests </w:t>
        </w:r>
        <w:r w:rsidRPr="007A29F9">
          <w:fldChar w:fldCharType="begin" w:fldLock="1"/>
        </w:r>
        <w:r w:rsidRPr="007A29F9">
          <w:instrText>ADDIN CSL_CITATION {"citationItems":[{"id":"ITEM-1","itemData":{"DOI":"10.1016/J.FORECO.2022.120169","ISSN":"0378-1127","abstract":"Tropical forests are under threat of increasing pressure from income-generating land uses. Selective logging is a compromise that allows use of the land while leaving much of the forest canopy intact across a landscape. However, the ecological impacts of selective logging are unclear, with evidence of positive, negative, and negligible effects on forest structure and diversity. We examined the impact of selective logging on the structure and diversity of evergreen tropical forest in the Monts de Cristal region, a chain of mid-elevation hills in northwestern Gabon. For three size classes (seedling, sapling, and adult) of woody plant species, we tested whether forest structure (canopy openness, stem density, basal area, and relative liana abundances) and diversity were altered in forests that had been logged one year and ten years prior, compared to unlogged forest. In general, we found no large impact of selective logging treatment on the structure and diversity of adult woody plant communities, but the seedling and sapling communities were affected. Compared to unlogged forest, one-year post-logging forest had greater variation in canopy openness and lower sapling stem density. Ten-year post-logging forest had higher seedling and sapling species evenness, higher sapling species diversity, and higher relative abundance of sapling-sized lianas compared to unlogged forest. Our results show that key differences between intact and selectively logged forests persist in the understory at least a decade after logging. Overall, these results contribute an additional data point in the literature on selective logging, specifically representing the impacts of very low impact selective logging in Central African forests. Our study highlights the value of exploring selective logging impacts at multiple time periods of recovery, and makes an important contribution to the knowledge Central African managed forests.","author":[{"dropping-particle":"","family":"Sullivan","given":"Megan K.","non-dropping-particle":"","parse-names":false,"suffix":""},{"dropping-particle":"","family":"Biessiemou","given":"Prince Armel Mouguiama","non-dropping-particle":"","parse-names":false,"suffix":""},{"dropping-particle":"","family":"Niangadouma","given":"Raoul","non-dropping-particle":"","parse-names":false,"suffix":""},{"dropping-particle":"","family":"Abernethy","given":"Katharine","non-dropping-particle":"","parse-names":false,"suffix":""},{"dropping-particle":"","family":"Queenborough","given":"Simon A.","non-dropping-particle":"","parse-names":false,"suffix":""},{"dropping-particle":"","family":"Comita","given":"Liza","non-dropping-particle":"","parse-names":false,"suffix":""}],"container-title":"Forest Ecology and Management","id":"ITEM-1","issued":{"date-parts":[["2022","6","1"]]},"page":"120169","publisher":"Elsevier","title":"A decade of diversity and forest structure: Post-logging patterns across life stages in an Afrotropical forest","type":"article-journal","volume":"513"},"uris":["http://www.mendeley.com/documents/?uuid=d888dc48-18a1-322e-be37-1445797185ae"]},{"id":"ITEM-2","itemData":{"DOI":"10.1016/j.foreco.2003.10.008","ISSN":"03781127","abstract":"The abundance of lianas (woody vines) and the detrimental impact that they have on tropical rain forest trees is widely recognized. Lianas are particularly abundant in disturbed areas of the forest, such as logging gaps, and pre-harvest liana cutting has been widely recommended throughout the tropics to reduce the impact of lianas during and following tree harvest. The effectiveness of forest-wide liana cutting, however, is currently unresolved, particularly for reducing liana abundance in logging gaps. Furthermore, our understanding of the dynamics and rate of liana colonization in gaps is limited. We tested: (1) the speed at which lianas recruit into logging gaps and their dynamics afterwards; and (2) whether pre-harvest liana cutting actually reduces the abundance of lianas in post-harvest logging gaps. To test hypothesis 1, we compared liana recruitment in new, 1 and 6-year-old logging gaps. For hypothesis 2, we compared liana abundance and tree infestation by lianas in 1-year-old logging gaps in which all lianas had been cut 9 months prior to tree felling vs. 1-year old logging gaps in which lianas were not cut. Lianas recruited heavily into logging gaps within 1 year, mostly by means of stem sprouts, and many of these new stems were apparently able to persist for longer than 6 years. Lianas were significantly more abundant in the root/bole zone of gaps than in the canopy zone, mostly due to the vigorous regeneration of stem sprouts. Canopy openness was highest in gaps one year after logging, possibly due to the smothering effect of the lianas on developing trees. Although liana abundance increased significantly over the 6-year gap chronosequence, direct liana infestation of trees remained the same. Pre-logging liana cutting, however, significantly reduced the number of lianas and also the number of liana-infested trees in logging gaps. Consequently, liana cutting appears to be an effective method to reduce the abundance of lianas and thus minimize their detrimental effects on regenerating trees in logging gaps. © 2003 Elsevier B.V. All rights reserved.","author":[{"dropping-particle":"","family":"Schnitzer","given":"Stefan A.","non-dropping-particle":"","parse-names":false,"suffix":""},{"dropping-particle":"","family":"Parren","given":"Marc P.E.","non-dropping-particle":"","parse-names":false,"suffix":""},{"dropping-particle":"","family":"Bongers","given":"Frans","non-dropping-particle":"","parse-names":false,"suffix":""}],"container-title":"Forest Ecology and Management","id":"ITEM-2","issue":"1","issued":{"date-parts":[["2004","3","8"]]},"page":"87-98","publisher":"Elsevier","title":"Recruitment of lianas into logging gaps and the effects of pre-harvest climber cutting in a lowland forest in Cameroon","type":"paper-conference","volume":"190"},"uris":["http://www.mendeley.com/documents/?uuid=b1450996-4898-3c15-95f7-af35e38207e4"]}],"mendeley":{"formattedCitation":"(Schnitzer et al., 2004; Sullivan et al., 2022)","plainTextFormattedCitation":"(Schnitzer et al., 2004; Sullivan et al., 2022)","previouslyFormattedCitation":"(Schnitzer et al., 2004; Sullivan et al., 2022)"},"properties":{"noteIndex":0},"schema":"https://github.com/citation-style-language/schema/raw/master/csl-citation.json"}</w:instrText>
        </w:r>
        <w:r w:rsidRPr="007A29F9">
          <w:fldChar w:fldCharType="separate"/>
        </w:r>
        <w:r w:rsidRPr="007A29F9">
          <w:rPr>
            <w:noProof/>
          </w:rPr>
          <w:t>(Schnitzer et al., 2004; Sullivan et al., 2022)</w:t>
        </w:r>
        <w:r w:rsidRPr="007A29F9">
          <w:fldChar w:fldCharType="end"/>
        </w:r>
        <w:r w:rsidRPr="007A29F9">
          <w:t xml:space="preserve">. </w:t>
        </w:r>
      </w:ins>
    </w:p>
    <w:p w14:paraId="24C70784" w14:textId="77777777" w:rsidR="00CF6D40" w:rsidRPr="007A29F9" w:rsidRDefault="00CF6D40" w:rsidP="00CF6D40">
      <w:pPr>
        <w:spacing w:line="480" w:lineRule="auto"/>
        <w:jc w:val="both"/>
        <w:rPr>
          <w:ins w:id="943" w:author="John Hickson" w:date="2024-07-31T11:51:00Z"/>
        </w:rPr>
      </w:pPr>
      <w:ins w:id="944" w:author="John Hickson" w:date="2024-07-31T11:51:00Z">
        <w:r w:rsidRPr="007A29F9">
          <w:t xml:space="preserve">Forests affected by selective logging have greater canopy openness </w:t>
        </w:r>
        <w:r w:rsidRPr="007A29F9">
          <w:fldChar w:fldCharType="begin" w:fldLock="1"/>
        </w:r>
        <w:r w:rsidRPr="007A29F9">
          <w:instrText>ADDIN CSL_CITATION {"citationItems":[{"id":"ITEM-1","itemData":{"DOI":"10.1073/pnas.0604093103","ISSN":"00278424","abstract":"The long-term viability of a forest industry in the Amazon region of Brazil depends on the maintenance of adequate timber volume and growth in healthy forests. Using extensive high-resolution satellite analyses, we studied the forest damage caused by recent logging operations and the likelihood that logged forests would be cleared within 4 years after timber harvest. Across 2,030,637 km2 of the Brazilian Amazon from 1999 to 2004, at least 76% of all harvest practices resulted in high levels of canopy damage sufficient to leave forests susceptible to drought and fire. We found that 16 ±1% of selectively logged areas were deforested within 1 year of logging, with a subsequent annual deforestation rate of 5.4% for 4 years after timber harvests. Nearly all logging occurred within 25 km of main roads, and within that area, the probability of deforestation for a logged forest was up to four times greater than for unlogged forests. In combination, our results show that logging in the Brazilian Amazon is dominated by highly damaging operations, often followed rapidly by deforestation decades before forests can recover sufficiently to produce timber for a second harvest. Under the management regimes in effect at the time of our study in the Brazilian Amazon, selective logging would not be sustained. © 2006 by The National Academy of Sciences of the USA.","author":[{"dropping-particle":"","family":"Asner","given":"Gregory P.","non-dropping-particle":"","parse-names":false,"suffix":""},{"dropping-particle":"","family":"Broadbent","given":"Eben N.","non-dropping-particle":"","parse-names":false,"suffix":""},{"dropping-particle":"","family":"Oliveira","given":"Paulo J.C.","non-dropping-particle":"","parse-names":false,"suffix":""},{"dropping-particle":"","family":"Keller","given":"Michael","non-dropping-particle":"","parse-names":false,"suffix":""},{"dropping-particle":"","family":"Knapp","given":"David E.","non-dropping-particle":"","parse-names":false,"suffix":""},{"dropping-particle":"","family":"Silva","given":"José M.M.","non-dropping-particle":"","parse-names":false,"suffix":""}],"container-title":"Proceedings of the National Academy of Sciences of the United States of America","id":"ITEM-1","issue":"34","issued":{"date-parts":[["2006"]]},"page":"12947-12950","title":"Condition and fate of logged forests in the Brazilian Amazon","type":"article-journal","volume":"103"},"uris":["http://www.mendeley.com/documents/?uuid=6af4700f-c0c9-4a5b-8331-59fa789eec81"]}],"mendeley":{"formattedCitation":"(Asner et al., 2006)","plainTextFormattedCitation":"(Asner et al., 2006)","previouslyFormattedCitation":"(Asner et al., 2006)"},"properties":{"noteIndex":0},"schema":"https://github.com/citation-style-language/schema/raw/master/csl-citation.json"}</w:instrText>
        </w:r>
        <w:r w:rsidRPr="007A29F9">
          <w:fldChar w:fldCharType="separate"/>
        </w:r>
        <w:r w:rsidRPr="007A29F9">
          <w:rPr>
            <w:noProof/>
          </w:rPr>
          <w:t>(Asner et al., 2006)</w:t>
        </w:r>
        <w:r w:rsidRPr="007A29F9">
          <w:fldChar w:fldCharType="end"/>
        </w:r>
        <w:r w:rsidRPr="007A29F9">
          <w:t>, which allows understory lianas greater access to high</w:t>
        </w:r>
        <w:r>
          <w:t>er</w:t>
        </w:r>
        <w:r w:rsidRPr="007A29F9">
          <w:t xml:space="preserve"> light </w:t>
        </w:r>
        <w:r>
          <w:t xml:space="preserve">conditions, </w:t>
        </w:r>
        <w:r w:rsidRPr="007A29F9">
          <w:t xml:space="preserve">which as with </w:t>
        </w:r>
        <w:r w:rsidRPr="007A29F9">
          <w:lastRenderedPageBreak/>
          <w:t xml:space="preserve">natural gap creation is likely to promote greater relative growth in lianas </w:t>
        </w:r>
        <w:r w:rsidRPr="007A29F9">
          <w:fldChar w:fldCharType="begin" w:fldLock="1"/>
        </w:r>
        <w:r w:rsidRPr="007A29F9">
          <w:instrText>ADDIN CSL_CITATION {"citationItems":[{"id":"ITEM-1","itemData":{"DOI":"10.1093/treephys/28.8.1277","ISSN":"0829318X","PMID":"18519259","abstract":"Lianas differ from trees in many life history characteristics, and we predicted that they are phenotypically more responsive to environmental variation than trees. We analyzed responsiveness to light and nutrient availability of five Bauhinia species (three lianas and two trees). Seedlings were grown in a shade house in two light regimes (5 and 25% of full sunlight) and two nutrient supply regimes (field soil and N fertilization equivalent to 100 kg ha-1), and important growth-related physiological and morphological plant parameters were measured. Light availability affected most of the measured variables, whereas N addition had only weak effects. In the four light-demanding species (two lianas and two trees), relative plant biomass growth rate increased and specific leaf area (SLA) decreased with increased light availability, whereas a shade-tolerant liana did not respond. Leaf N concentration and light-saturated photosynthetic rate per unit leaf area increased in response to increased irradiance or soil N in the light-demanding tree species and the shade-tolerant liana, but not in the two light-demanding lianas. The light-demanding lianas also had higher SLA and leaf mass ratio, resulting in a higher leaf area ratio (LAR) in high light, whereas the light-demanding trees did not. Across all treatments, mean plasticity indices of physiological and morphological traits, and all traits combined were similar among the studied species. Plasticity was higher in response to light than to N, indicating that light is the main factor controlling seedling responses of the studied species. Although lianas and trees did not differ in mean plasticity in response to light and N, the light-demanding lianas were phenotypically less plastic in LAR and in photosynthetic rates and biomass allocation than the trees. Light and N interacted in their effects on most physiological variables, but the consequences for relative growth rate differed little among species. We conclude that, contrary to our predictions, lianas were no more responsive to variation in light and N availability than trees. © 2008 Heron Publishing.","author":[{"dropping-particle":"","family":"Cai","given":"Z. Q.","non-dropping-particle":"","parse-names":false,"suffix":""},{"dropping-particle":"","family":"Poorter","given":"L.","non-dropping-particle":"","parse-names":false,"suffix":""},{"dropping-particle":"","family":"Han","given":"Q.","non-dropping-particle":"","parse-names":false,"suffix":""},{"dropping-particle":"","family":"Bongers","given":"F.","non-dropping-particle":"","parse-names":false,"suffix":""}],"container-title":"Tree Physiology","id":"ITEM-1","issue":"8","issued":{"date-parts":[["2008"]]},"page":"1277-1285","publisher":"Heron Publishing","title":"Effects of light and nutrients on seedlings of tropical Bauhinia lianas and trees","type":"article-journal","volume":"28"},"uris":["http://www.mendeley.com/documents/?uuid=900f81c5-397e-3816-9a3e-391b5d4c7fae"]},{"id":"ITEM-2","itemData":{"DOI":"10.1016/J.FORECO.2022.120169","ISSN":"0378-1127","abstract":"Tropical forests are under threat of increasing pressure from income-generating land uses. Selective logging is a compromise that allows use of the land while leaving much of the forest canopy intact across a landscape. However, the ecological impacts of selective logging are unclear, with evidence of positive, negative, and negligible effects on forest structure and diversity. We examined the impact of selective logging on the structure and diversity of evergreen tropical forest in the Monts de Cristal region, a chain of mid-elevation hills in northwestern Gabon. For three size classes (seedling, sapling, and adult) of woody plant species, we tested whether forest structure (canopy openness, stem density, basal area, and relative liana abundances) and diversity were altered in forests that had been logged one year and ten years prior, compared to unlogged forest. In general, we found no large impact of selective logging treatment on the structure and diversity of adult woody plant communities, but the seedling and sapling communities were affected. Compared to unlogged forest, one-year post-logging forest had greater variation in canopy openness and lower sapling stem density. Ten-year post-logging forest had higher seedling and sapling species evenness, higher sapling species diversity, and higher relative abundance of sapling-sized lianas compared to unlogged forest. Our results show that key differences between intact and selectively logged forests persist in the understory at least a decade after logging. Overall, these results contribute an additional data point in the literature on selective logging, specifically representing the impacts of very low impact selective logging in Central African forests. Our study highlights the value of exploring selective logging impacts at multiple time periods of recovery, and makes an important contribution to the knowledge Central African managed forests.","author":[{"dropping-particle":"","family":"Sullivan","given":"Megan K.","non-dropping-particle":"","parse-names":false,"suffix":""},{"dropping-particle":"","family":"Biessiemou","given":"Prince Armel Mouguiama","non-dropping-particle":"","parse-names":false,"suffix":""},{"dropping-particle":"","family":"Niangadouma","given":"Raoul","non-dropping-particle":"","parse-names":false,"suffix":""},{"dropping-particle":"","family":"Abernethy","given":"Katharine","non-dropping-particle":"","parse-names":false,"suffix":""},{"dropping-particle":"","family":"Queenborough","given":"Simon A.","non-dropping-particle":"","parse-names":false,"suffix":""},{"dropping-particle":"","family":"Comita","given":"Liza","non-dropping-particle":"","parse-names":false,"suffix":""}],"container-title":"Forest Ecology and Management","id":"ITEM-2","issued":{"date-parts":[["2022","6","1"]]},"page":"120169","publisher":"Elsevier","title":"A decade of diversity and forest structure: Post-logging patterns across life stages in an Afrotropical forest","type":"article-journal","volume":"513"},"uris":["http://www.mendeley.com/documents/?uuid=d888dc48-18a1-322e-be37-1445797185ae"]},{"id":"ITEM-3","itemData":{"DOI":"10.1007/s11284-016-1343-1","ISSN":"14401703","abstract":"The growth, morphology and biomass allocation of 11 liana species (six light-demanding and five shade-tolerant) were investigated by growing plants in three contrasting light environments (i.e., field, forest edge and forest interior). Our objectives were to determine: (1) changes in plant traits at the species level; and (2) differences in light-demanding and shade-tolerant species in response to altered light environment. We found that all seedlings of liana species increased in total biomass, total leaf area, relative growth rate (RGR), net assimilation rate (NAR), height, basal diameter, root length, leaf number, root mass/total plant mass (RMR) and root-to-shoot dry biomass (R/S ratio), and decreased in leaf area ratio (LAR), specific leaf area (SLA), leaf size, stem mass-to-total plant mass ratio (SMR) and leaf mass-to-total plant mass ratio (LMR) with increasing light availability. Under the three light environments, the two types of species differed significantly in total biomass, total leaf area, RGR, NAR, LAR, SLA and leaf number, and not in leaf area. Only light-demanding species differed significantly in height, root length, basal diameter, RMR, SMR, LMR and R/S ratio. The mean plasticity index of growth and biomass allocation were relatively higher than the morphological variables, with significant differences between the two groups. Our results showed that liana species respond differently to changing light environments and that light-demanding species exhibit higher plasticity. Such differences may affect the relative success of liana species in forest dynamics.","author":[{"dropping-particle":"","family":"Yuan","given":"Chun ming","non-dropping-particle":"","parse-names":false,"suffix":""},{"dropping-particle":"","family":"Wu","given":"Tao","non-dropping-particle":"","parse-names":false,"suffix":""},{"dropping-particle":"","family":"Geng","given":"Yun fen","non-dropping-particle":"","parse-names":false,"suffix":""},{"dropping-particle":"","family":"Chai","given":"Yong","non-dropping-particle":"","parse-names":false,"suffix":""},{"dropping-particle":"","family":"Hao","given":"Jia bo","non-dropping-particle":"","parse-names":false,"suffix":""}],"container-title":"Ecological Research","id":"ITEM-3","issue":"3","issued":{"date-parts":[["2016","5","1"]]},"page":"375-384","publisher":"Springer Tokyo","title":"Phenotypic plasticity of lianas in response to altered light environment","type":"article-journal","volume":"31"},"uris":["http://www.mendeley.com/documents/?uuid=0e84745d-ae34-3e67-8608-f0bda5d4df70"]}],"mendeley":{"formattedCitation":"(Cai et al., 2008; Yuan et al., 2016; Sullivan et al., 2022)","plainTextFormattedCitation":"(Cai et al., 2008; Yuan et al., 2016; Sullivan et al., 2022)","previouslyFormattedCitation":"(Cai et al., 2008; Yuan et al., 2016; Sullivan et al., 2022)"},"properties":{"noteIndex":0},"schema":"https://github.com/citation-style-language/schema/raw/master/csl-citation.json"}</w:instrText>
        </w:r>
        <w:r w:rsidRPr="007A29F9">
          <w:fldChar w:fldCharType="separate"/>
        </w:r>
        <w:r w:rsidRPr="007A29F9">
          <w:rPr>
            <w:noProof/>
          </w:rPr>
          <w:t>(Cai et al., 2008; Yuan et al., 2016; Sullivan et al., 2022)</w:t>
        </w:r>
        <w:r w:rsidRPr="007A29F9">
          <w:fldChar w:fldCharType="end"/>
        </w:r>
        <w:r w:rsidRPr="007A29F9">
          <w:t xml:space="preserve">. </w:t>
        </w:r>
        <w:r>
          <w:t xml:space="preserve">Similarly </w:t>
        </w:r>
        <w:r w:rsidRPr="007A29F9">
          <w:t>where land is being abandoned and reverting to secondary forest lianas are likely to proliferate</w:t>
        </w:r>
        <w:r>
          <w:t>, as lianas take advantage of both the light regime and the heterogeneous vertical profile of these forests</w:t>
        </w:r>
        <w:r w:rsidRPr="00CF6D40">
          <w:rPr>
            <w:rPrChange w:id="945" w:author="John Hickson" w:date="2024-07-31T11:52:00Z">
              <w:rPr>
                <w:highlight w:val="yellow"/>
              </w:rPr>
            </w:rPrChange>
          </w:rPr>
          <w:t xml:space="preserve">, i.e. where forest canopies contain an array of different tree heights and sizes, lianas are capable of moving between hosts vertically thus proliferating through the canopy and further slowing forest succession </w:t>
        </w:r>
        <w:r w:rsidRPr="00CF6D40">
          <w:rPr>
            <w:rPrChange w:id="946" w:author="John Hickson" w:date="2024-07-31T11:52:00Z">
              <w:rPr>
                <w:highlight w:val="yellow"/>
              </w:rPr>
            </w:rPrChange>
          </w:rPr>
          <w:fldChar w:fldCharType="begin" w:fldLock="1"/>
        </w:r>
        <w:r w:rsidRPr="00CF6D40">
          <w:rPr>
            <w:rPrChange w:id="947" w:author="John Hickson" w:date="2024-07-31T11:52:00Z">
              <w:rPr>
                <w:highlight w:val="yellow"/>
              </w:rPr>
            </w:rPrChange>
          </w:rPr>
          <w:instrText>ADDIN CSL_CITATION {"citationItems":[{"id":"ITEM-1","itemData":{"DOI":"10.1002/ecy.2989","ISSN":"00129658","abstract":"Early successional tropical forests could mitigate climate change via rapid accumulation of atmospheric carbon. However, liana (woody vine) abundance and biomass has been increasing in many tropical forests over the past decades, which may slow the speed at which secondary forests accumulate biomass. Lianas decrease biomass accumulation in tropical forests, and may have a particularly strong effect on young forests by stalling tree growth. As forests mature, trees may outgrow or shed lianas, thus escaping some of the negative effects of lianas. Alternatively, lianas may have the strongest effect in older successional forests if the effect of lianas is commensurate with their density, which increases dramatically in the first decades of forest succession. We tested these two hypotheses using a landscape liana-removal experiment in 30 forest stands that ranged from 10 to 35 yr old in Central Panama. We measured tree growth and biomass accumulation in the stands every year from 2014 to 2017. We found that the effect of liana removal on large trees (≥20-cm diameter) decreased with forest age, supporting the hypothesis that lianas have the strongest negative effects on trees, and thus biomass uptake and carbon storage, in very young successional forests. Large trees accumulated more biomass in the absence of lianas in younger forests than in older forests (compared to controls) even after accounting for the effect of canopy completeness and crown illumination, implying that the detrimental effects of lianas go well beyond resource availability and crown health. There was no significant effect of lianas on small trees (1–20-cm diameter), likely because lianas seek light and thus do not deploy their leaves on small trees that are trapped in the forest understory. Our results show that high liana density early in forest succession reduces forest biomass accumulation by negatively impacting large trees, thus decreasing the capacity of young secondary forests to mitigate climate change. Although the negative effects of lianas on forest biomass diminish as forests age, they do not disappear, and thus lianas are an important component of tropical forest carbon budgets throughout succession.","author":[{"dropping-particle":"","family":"Estrada-Villegas","given":"Sergio","non-dropping-particle":"","parse-names":false,"suffix":""},{"dropping-particle":"","family":"Hall","given":"Jefferson S.","non-dropping-particle":"","parse-names":false,"suffix":""},{"dropping-particle":"","family":"Breugel","given":"Michiel","non-dropping-particle":"van","parse-names":false,"suffix":""},{"dropping-particle":"","family":"Schnitzer","given":"Stefan A.","non-dropping-particle":"","parse-names":false,"suffix":""}],"container-title":"Ecology","id":"ITEM-1","issued":{"date-parts":[["2020"]]},"page":"0-2","title":"Lianas reduce biomass accumulation in early successional tropical forests","type":"article-journal"},"uris":["http://www.mendeley.com/documents/?uuid=6c16af47-46a1-49a4-a14f-6e449173041e"]}],"mendeley":{"formattedCitation":"(Estrada-Villegas et al., 2020)","plainTextFormattedCitation":"(Estrada-Villegas et al., 2020)","previouslyFormattedCitation":"(Estrada-Villegas et al., 2020)"},"properties":{"noteIndex":0},"schema":"https://github.com/citation-style-language/schema/raw/master/csl-citation.json"}</w:instrText>
        </w:r>
        <w:r w:rsidRPr="00CF6D40">
          <w:rPr>
            <w:rPrChange w:id="948" w:author="John Hickson" w:date="2024-07-31T11:52:00Z">
              <w:rPr>
                <w:highlight w:val="yellow"/>
              </w:rPr>
            </w:rPrChange>
          </w:rPr>
          <w:fldChar w:fldCharType="separate"/>
        </w:r>
        <w:r w:rsidRPr="00CF6D40">
          <w:rPr>
            <w:noProof/>
            <w:rPrChange w:id="949" w:author="John Hickson" w:date="2024-07-31T11:52:00Z">
              <w:rPr>
                <w:noProof/>
                <w:highlight w:val="yellow"/>
              </w:rPr>
            </w:rPrChange>
          </w:rPr>
          <w:t>(Estrada-Villegas et al., 2020)</w:t>
        </w:r>
        <w:r w:rsidRPr="00CF6D40">
          <w:rPr>
            <w:rPrChange w:id="950" w:author="John Hickson" w:date="2024-07-31T11:52:00Z">
              <w:rPr>
                <w:highlight w:val="yellow"/>
              </w:rPr>
            </w:rPrChange>
          </w:rPr>
          <w:fldChar w:fldCharType="end"/>
        </w:r>
        <w:r w:rsidRPr="00CF6D40">
          <w:t>.</w:t>
        </w:r>
        <w:r w:rsidRPr="007A29F9">
          <w:t xml:space="preserve"> Similarly forest fragmentation has been shown to lead to higher relative liana biomass, likely through the same processes of increased light availability as well as increased trellis availability </w:t>
        </w:r>
        <w:r w:rsidRPr="007A29F9">
          <w:fldChar w:fldCharType="begin" w:fldLock="1"/>
        </w:r>
        <w:r w:rsidRPr="007A29F9">
          <w:instrText>ADDIN CSL_CITATION {"citationItems":[{"id":"ITEM-1","itemData":{"DOI":"10.1111/1365-2745.13470","author":[{"dropping-particle":"","family":"Reis","given":"Simone Matias","non-dropping-particle":"","parse-names":false,"suffix":""},{"dropping-particle":"","family":"Marimon","given":"Beatriz Schwantes","non-dropping-particle":"","parse-names":false,"suffix":""},{"dropping-particle":"","family":"Morandi","given":"Paulo S.","non-dropping-particle":"","parse-names":false,"suffix":""},{"dropping-particle":"","family":"Elias","given":"Fernando","non-dropping-particle":"","parse-names":false,"suffix":""},{"dropping-particle":"","family":"Esquivel-Muelbert","given":"Adriane","non-dropping-particle":"","parse-names":false,"suffix":""},{"dropping-particle":"","family":"Marimon Junior","given":"Ben Hur","non-dropping-particle":"","parse-names":false,"suffix":""},{"dropping-particle":"","family":"Fauset","given":"Sophie","non-dropping-particle":"","parse-names":false,"suffix":""},{"dropping-particle":"","family":"Oliveira","given":"Edmar Almeida","non-dropping-particle":"de","parse-names":false,"suffix":""},{"dropping-particle":"","family":"Heijden","given":"Geertje M.F.","non-dropping-particle":"van der","parse-names":false,"suffix":""},{"dropping-particle":"","family":"Galbraith","given":"David","non-dropping-particle":"","parse-names":false,"suffix":""},{"dropping-particle":"","family":"Feldpausch","given":"Ted R.","non-dropping-particle":"","parse-names":false,"suffix":""},{"dropping-particle":"","family":"Phillips","given":"Oliver L.","non-dropping-particle":"","parse-names":false,"suffix":""}],"container-title":"Journal of Ecology","id":"ITEM-1","issue":"6","issued":{"date-parts":[["2020","11","1"]]},"page":"2184-2197","title":"Causes and consequences of liana infestation in southern Amazonia","type":"article-journal","volume":"108"},"uris":["http://www.mendeley.com/documents/?uuid=52230df0-d1e2-4465-808d-d8758f36deee"]},{"id":"ITEM-2","itemData":{"DOI":"10.1111/1440-1703.12258","ISSN":"1440-1703","abstract":"We assessed fragmentation impact on liana community structure and patterns of liana–tree interaction network structure, and edge effects on liana community structure in a rainforest and a moist semi-deciduous (MSD) forest in Ghana. In each forest, we randomly established 30 20 × 20 m2 plots at varied distances (0–20 m, 20–40 m, 40–60 m, 60–80 m, 80–100 m) from forest edge to interior in fragmented and intact sites. Lianas with diameter at 1.30 m from rooting base ≥1 cm and their host trees (diameter at breast height ≥ 5 cm) were identified and counted. Our findings revealed that fragmentation caused an increase in liana diversity in the rainforest, but not in the MSD. Fragmentation also resulted in shifts in species composition in both forests, and together with edge effects increased liana abundance in both forest ecosystems. Liana–tree networks in the two forest ecosystems were less nested and connected, but more modular and specialized than their corresponding null models irrespective of fragmentation. Some species of lianas (rainforest fragment/intact: 0.80/0.76%; MSD fragment/intact: 0.47/0.38%) and trees (rainforest fragment/intact: 0.65/0.35%; MSD fragment/intact: 0.54/0.36%) exhibited higher specialization than their null models. Topologically, most lianas in fragmented and intact sites of the forests played peripheral/specialist roles, whereas a few species exhibited structural importance in the form of connectors, network hubs and module hubs. The structural important species in fragmented sites did not also occur in intact sites, suggesting that fragmentation might have influenced topological roles of the species in fragmented sites.","author":[{"dropping-particle":"","family":"Addo-Fordjour","given":"Patrick","non-dropping-particle":"","parse-names":false,"suffix":""},{"dropping-particle":"","family":"Marfo","given":"Isaac","non-dropping-particle":"","parse-names":false,"suffix":""},{"dropping-particle":"","family":"Ofosu-Bamfo","given":"Bismark","non-dropping-particle":"","parse-names":false,"suffix":""}],"container-title":"Ecological Research","id":"ITEM-2","issue":"6","issued":{"date-parts":[["2021","11","1"]]},"page":"988-1004","publisher":"John Wiley &amp; Sons, Ltd","title":"Forest fragmentation drives liana community structure but not the patterns of liana–tree interaction network in two forest ecosystems in Ghana","type":"article-journal","volume":"36"},"uris":["http://www.mendeley.com/documents/?uuid=3b6d1ce7-fba9-3047-9ef7-2f99056f013b"]}],"mendeley":{"formattedCitation":"(Reis et al., 2020; Addo-Fordjour et al., 2021)","plainTextFormattedCitation":"(Reis et al., 2020; Addo-Fordjour et al., 2021)","previouslyFormattedCitation":"(Reis et al., 2020; Addo-Fordjour et al., 2021)"},"properties":{"noteIndex":0},"schema":"https://github.com/citation-style-language/schema/raw/master/csl-citation.json"}</w:instrText>
        </w:r>
        <w:r w:rsidRPr="007A29F9">
          <w:fldChar w:fldCharType="separate"/>
        </w:r>
        <w:r w:rsidRPr="007A29F9">
          <w:rPr>
            <w:noProof/>
          </w:rPr>
          <w:t>(Reis et al., 2020; Addo-Fordjour et al., 2021)</w:t>
        </w:r>
        <w:r w:rsidRPr="007A29F9">
          <w:fldChar w:fldCharType="end"/>
        </w:r>
        <w:r w:rsidRPr="007A29F9">
          <w:t xml:space="preserve">. </w:t>
        </w:r>
      </w:ins>
    </w:p>
    <w:p w14:paraId="02781678" w14:textId="77777777" w:rsidR="00CF6D40" w:rsidRPr="007A29F9" w:rsidRDefault="00CF6D40" w:rsidP="00CF6D40">
      <w:pPr>
        <w:spacing w:line="480" w:lineRule="auto"/>
        <w:jc w:val="both"/>
        <w:rPr>
          <w:ins w:id="951" w:author="John Hickson" w:date="2024-07-31T11:51:00Z"/>
        </w:rPr>
      </w:pPr>
      <w:ins w:id="952" w:author="John Hickson" w:date="2024-07-31T11:51:00Z">
        <w:r w:rsidRPr="007A29F9">
          <w:t xml:space="preserve">Forests disturbed by human actions often harbour greater diversity of lianas which have a reproductive advantage over co-occurring trees </w:t>
        </w:r>
        <w:r w:rsidRPr="007A29F9">
          <w:fldChar w:fldCharType="begin" w:fldLock="1"/>
        </w:r>
        <w:r w:rsidRPr="007A29F9">
          <w:instrText>ADDIN CSL_CITATION {"citationItems":[{"id":"ITEM-1","itemData":{"DOI":"10.1046/j.1523-1739.2002.00521.x","ISSN":"0888-8892","abstract":"Lianas are characteristic of many tropical forests and may serve multiple ecosystem functions. They can also increase logging damage and slow tree growth. Liana cutting prior to logging is a silvicultural tool used to mitigate these negative effects. We assessed the effects of complete liana cutting followed by reduced-impact logging on liana abundance and species diversity. Eight years following liana cutting and 6 years following logging there was a 55% reduction in the stem density of climbing lianas ≥1 cm diameter in size. Liana basal area, aboveground biomass, and leaf area index decreased by approximately 85%. Coppicing of cut stems was the primary mode of liana recruitment. Liana cutting and logging resulted in a 14% reduction in the number of liana species present in a 0.20-ha sample, but a cumulative species-area curve suggested that this percentage might have been reduced if a larger area were sampled. Our results suggest that the silvicultural benefits of complete liana cutting - reduced logging damage and increased postlogging tree growth - need to be weighed against the costs of reduced species diversity of lianas and the possible effects on forest ecosystem functioning (e.g., reduced fruit and flower availability) that are likely to persist long after initial liana cutting.","author":[{"dropping-particle":"","family":"Gerwing","given":"Jeffrey J.","non-dropping-particle":"","parse-names":false,"suffix":""},{"dropping-particle":"","family":"Vidal","given":"Edson","non-dropping-particle":"","parse-names":false,"suffix":""}],"container-title":"Conservation Biology","id":"ITEM-1","issue":"2","issued":{"date-parts":[["2002","4","22"]]},"page":"544-548","publisher":"John Wiley &amp; Sons, Ltd","title":"Changes in Liana Abundance and Species Diversity Eight Years after Liana Cutting and Logging in an Eastern Amazonian Forest","type":"article-journal","volume":"16"},"uris":["http://www.mendeley.com/documents/?uuid=0a16a91e-c8a2-3d6b-9bcd-0cf9bf6bd283"]}],"mendeley":{"formattedCitation":"(Gerwing and Vidal, 2002)","plainTextFormattedCitation":"(Gerwing and Vidal, 2002)","previouslyFormattedCitation":"(Gerwing and Vidal, 2002)"},"properties":{"noteIndex":0},"schema":"https://github.com/citation-style-language/schema/raw/master/csl-citation.json"}</w:instrText>
        </w:r>
        <w:r w:rsidRPr="007A29F9">
          <w:fldChar w:fldCharType="separate"/>
        </w:r>
        <w:r w:rsidRPr="007A29F9">
          <w:rPr>
            <w:noProof/>
          </w:rPr>
          <w:t>(Gerwing and Vidal, 2002)</w:t>
        </w:r>
        <w:r w:rsidRPr="007A29F9">
          <w:fldChar w:fldCharType="end"/>
        </w:r>
        <w:r w:rsidRPr="007A29F9">
          <w:t>. It is unlikely that human activity will decrease in forests due to the value of goods derived from these natural resources</w:t>
        </w:r>
        <w:r>
          <w:t>, thus it is likely that as humans continue to exploit forests lianas will continue to be advantaged by anthropogenic forest disruption.</w:t>
        </w:r>
        <w:r w:rsidRPr="007A29F9">
          <w:t xml:space="preserve"> </w:t>
        </w:r>
      </w:ins>
    </w:p>
    <w:p w14:paraId="7BFB8D31" w14:textId="6F1ABF53" w:rsidR="007A29F9" w:rsidRPr="007A29F9" w:rsidDel="00CF6D40" w:rsidRDefault="00041093" w:rsidP="002D181F">
      <w:pPr>
        <w:pStyle w:val="Heading3"/>
        <w:rPr>
          <w:del w:id="953" w:author="John Hickson" w:date="2024-07-31T11:51:00Z"/>
        </w:rPr>
      </w:pPr>
      <w:del w:id="954" w:author="John Hickson" w:date="2024-07-31T11:51:00Z">
        <w:r w:rsidDel="00CF6D40">
          <w:delText>2.</w:delText>
        </w:r>
        <w:r w:rsidR="007A29F9" w:rsidRPr="007A29F9" w:rsidDel="00CF6D40">
          <w:delText>3.2 Environmental drivers</w:delText>
        </w:r>
      </w:del>
    </w:p>
    <w:p w14:paraId="7C648084" w14:textId="7DBB1637" w:rsidR="007A29F9" w:rsidRPr="007A29F9" w:rsidDel="00CF6D40" w:rsidRDefault="007A29F9" w:rsidP="00F3527C">
      <w:pPr>
        <w:spacing w:line="480" w:lineRule="auto"/>
        <w:jc w:val="both"/>
        <w:rPr>
          <w:del w:id="955" w:author="John Hickson" w:date="2024-07-31T11:51:00Z"/>
        </w:rPr>
      </w:pPr>
      <w:del w:id="956" w:author="John Hickson" w:date="2024-07-31T11:51:00Z">
        <w:r w:rsidRPr="007A29F9" w:rsidDel="00CF6D40">
          <w:delText>I</w:delText>
        </w:r>
        <w:r w:rsidR="005A3240" w:rsidDel="00CF6D40">
          <w:delText xml:space="preserve">ncreases in liana biomass </w:delText>
        </w:r>
        <w:r w:rsidRPr="007A29F9" w:rsidDel="00CF6D40">
          <w:delText>have been linked with environmental changes</w:delText>
        </w:r>
        <w:r w:rsidR="005A3240" w:rsidDel="00CF6D40">
          <w:delText>, such as intensification of dry seasons, reduced precipitation and rising disturbance</w:delText>
        </w:r>
        <w:r w:rsidRPr="007A29F9" w:rsidDel="00CF6D40">
          <w:delText xml:space="preserve"> </w:delText>
        </w:r>
        <w:r w:rsidR="005A3240" w:rsidDel="00CF6D40">
          <w:fldChar w:fldCharType="begin" w:fldLock="1"/>
        </w:r>
        <w:r w:rsidR="00AD5EAE" w:rsidDel="00CF6D40">
          <w:delInstrText>ADDIN CSL_CITATION {"citationItems":[{"id":"ITEM-1","itemData":{"DOI":"10.4161/PSB.6.4.15373","ISSN":"15592316","PMID":"21494089","abstract":"Lianas (woody vines) are increasing in neotropical forests, representing one of the first large-scale structural changes documented for these important ecosystems. The potential ramifications of increasing lianas are huge, as lianas alter both tropical forest diversity and ecosystem functioning. At the community level, lianas affect tree species co-existence and diversity by competing more intensely with some tree species than others, and thus will likely alter tree species composition. At the ecosystem level, lianas affect forest carbon and nutrient storage and fluxes. A decrease in forest carbon storage and sequestration may be the most important ramification of liana increases. Lianas reduce tree growth and increase tree mortality-thus reducing forest-level carbon storage. The increase in lianas, which have much less wood than trees, compensates only partially for the amount of carbon lost in the displaced trees. Because tropical forests contribute approximately one-third of global terrestrial carbon stocks and net primary productivity, the effect of increasing lianas for tropical forest carbon cycles may have serious repercussions at the global scale. © 2011 Landes Bioscience.","author":[{"dropping-particle":"","family":"Schnitzer","given":"Stefan A.","non-dropping-particle":"","parse-names":false,"suffix":""},{"dropping-particle":"","family":"Bongers","given":"Frans","non-dropping-particle":"","parse-names":false,"suffix":""},{"dropping-particle":"","family":"Wright","given":"S. Joseph","non-dropping-particle":"","parse-names":false,"suffix":""}],"container-title":"Plant Signaling and Behavior","id":"ITEM-1","issue":"4","issued":{"date-parts":[["2011","4","1"]]},"page":"598-600","title":"Community and ecosystem ramifications of increasing lianas in neotropical forests","type":"article-journal","volume":"6"},"uris":["http://www.mendeley.com/documents/?uuid=3db93e9f-5205-33c6-b98f-a9f8c906005f"]},{"id":"ITEM-2","itemData":{"DOI":"10.1111/j.1461-0248.2011.01590.x","ISSN":"1461023X","PMID":"21314879","abstract":"Tropical forests are experiencing large-scale structural changes, the most apparent of which may be the increase in liana (woody vine) abundance and biomass. Lianas permeate most lowland tropical forests, where they can have a huge effect on tree diversity, recruitment, growth and survival, which, in turn, can alter tree community composition, carbon storage and carbon, nutrient and water fluxes. Consequently, increasing liana abundance and biomass have potentially profound ramifications for tropical forest composition and functioning. Currently, eight studies support the pattern of increasing liana abundance and biomass in American tropical and subtropical forests, whereas two studies, both from Africa, do not. The putative mechanisms to explain increasing lianas include increasing evapotranspirative demand, increasing forest disturbance and turnover, changes in land use and fragmentation and elevated atmospheric CO2. Each of these mechanisms probably contributes to the observed patterns of increasing liana abundance and biomass, and the mechanisms are likely to be interrelated and synergistic. To determine whether liana increases are occurring throughout the tropics and to determine the mechanisms responsible for the observed patterns, a widespread network of large-scale, long-term monitoring plots combined with observational and manipulative studies that more directly investigate the putative mechanisms are essential. © 2011 Blackwell Publishing Ltd/CNRS.","author":[{"dropping-particle":"","family":"Schnitzer","given":"Stefan A.","non-dropping-particle":"","parse-names":false,"suffix":""},{"dropping-particle":"","family":"Bongers","given":"Frans","non-dropping-particle":"","parse-names":false,"suffix":""}],"container-title":"Ecology Letters","id":"ITEM-2","issue":"4","issued":{"date-parts":[["2011","4","1"]]},"page":"397-406","publisher":"John Wiley &amp; Sons, Ltd","title":"Increasing liana abundance and biomass in tropical forests: Emerging patterns and putative mechanisms","type":"article","volume":"14"},"uris":["http://www.mendeley.com/documents/?uuid=532e62c1-06c8-3273-980f-67cca390669a"]},{"id":"ITEM-3","itemData":{"DOI":"10.1111/j.1461-0248.2010.01480.x","ISSN":"1461023X","abstract":"Treefall gaps are hypothesized to maintain diversity by creating resource-rich, heterogeneous habitats necessary for species coexistence. This hypothesis, however, is not supported empirically for shade-tolerant trees, the dominant plant group in tropical forests. The failure of gaps to maintain shade-tolerant trees remains puzzling, and the hypothesis implicated to date is dispersal limitation. In central Panama, we tested an alternative 'biotic interference' hypothesis: that competition between growth forms (lianas vs. trees) constrains shade-tolerant tree recruitment, survival and diversity in gaps. We experimentally removed lianas from eight gaps and monitored them for 8 years, while also monitoring nine un-manipulated control gaps. Removing lianas increased tree growth, recruitment and richness by 55, 46 and 65%, respectively. Lianas were particularly harmful to shade-tolerant species, but not pioneers. Our findings demonstrate that competition between plant growth forms constrains diversity in a species-rich tropical forest. Because lianas are abundant in many tropical systems, our findings may apply broadly. © 2010 Blackwell Publishing Ltd/CNRS.","author":[{"dropping-particle":"","family":"Schnitzer","given":"Stefan A.","non-dropping-particle":"","parse-names":false,"suffix":""},{"dropping-particle":"","family":"Carson","given":"Walter P.","non-dropping-particle":"","parse-names":false,"suffix":""}],"container-title":"Ecology Letters","id":"ITEM-3","issue":"7","issued":{"date-parts":[["2010","7","1"]]},"page":"849-857","publisher":"John Wiley &amp; Sons, Ltd","title":"Lianas suppress tree regeneration and diversity in treefall gaps","type":"article-journal","volume":"13"},"uris":["http://www.mendeley.com/documents/?uuid=2c5e9a8d-e5d8-4a87-99dc-d7c3517ad165"]},{"id":"ITEM-4","itemData":{"author":[{"dropping-particle":"","family":"Phillips","given":"OL","non-dropping-particle":"","parse-names":false,"suffix":""},{"dropping-particle":"","family":"Martínez","given":"RV","non-dropping-particle":"","parse-names":false,"suffix":""},{"dropping-particle":"","family":"Arroyo","given":"L","non-dropping-particle":"","parse-names":false,"suffix":""},{"dropping-particle":"","family":"Baker","given":"TR","non-dropping-particle":"","parse-names":false,"suffix":""},{"dropping-particle":"","family":"Killeen","given":"T","non-dropping-particle":"","parse-names":false,"suffix":""}],"container-title":"nature","id":"ITEM-4","issued":{"date-parts":[["2002"]]},"title":"Increasing dominance of large lianas in Amazonian forests","type":"article-journal","volume":"418"},"uris":["http://www.mendeley.com/documents/?uuid=a78e6048-b3c3-3009-b99f-9c115771f8d5"]}],"mendeley":{"formattedCitation":"(Phillips et al., 2002; Schnitzer and Carson, 2010; Schnitzer and Bongers, 2011; Schnitzer et al., 2011)","plainTextFormattedCitation":"(Phillips et al., 2002; Schnitzer and Carson, 2010; Schnitzer and Bongers, 2011; Schnitzer et al., 2011)","previouslyFormattedCitation":"(Phillips et al., 2002; Schnitzer and Carson, 2010; Schnitzer and Bongers, 2011; Schnitzer et al., 2011)"},"properties":{"noteIndex":0},"schema":"https://github.com/citation-style-language/schema/raw/master/csl-citation.json"}</w:delInstrText>
        </w:r>
        <w:r w:rsidR="005A3240" w:rsidDel="00CF6D40">
          <w:fldChar w:fldCharType="separate"/>
        </w:r>
        <w:r w:rsidR="005A3240" w:rsidRPr="005A3240" w:rsidDel="00CF6D40">
          <w:rPr>
            <w:noProof/>
          </w:rPr>
          <w:delText>(Phillips et al., 2002; Schnitzer and Carson, 2010; Schnitzer and Bongers, 2011; Schnitzer et al., 2011)</w:delText>
        </w:r>
        <w:r w:rsidR="005A3240" w:rsidDel="00CF6D40">
          <w:fldChar w:fldCharType="end"/>
        </w:r>
        <w:r w:rsidR="005A3240" w:rsidDel="00CF6D40">
          <w:delText xml:space="preserve">. </w:delText>
        </w:r>
        <w:r w:rsidRPr="007A29F9" w:rsidDel="00CF6D40">
          <w:delText xml:space="preserve">Increased disparity between wet and dry seasons due to changing or decreasing rainfall  thought to be a driver of liana changes as lianas have been shown to increase in abundance and species diversity with decreasing rainfall and increasing temperature </w:delText>
        </w:r>
        <w:r w:rsidRPr="007A29F9" w:rsidDel="00CF6D40">
          <w:fldChar w:fldCharType="begin" w:fldLock="1"/>
        </w:r>
        <w:r w:rsidRPr="007A29F9" w:rsidDel="00CF6D40">
          <w:delInstrText>ADDIN CSL_CITATION {"citationItems":[{"id":"ITEM-1","itemData":{"DOI":"10.1007/s11258-007-9319-4","ISSN":"13850237","abstract":"We review the evidence in support of the hypotheses that (i) lianas are now increasing in tropical forests and (ii) lianas are more abundant in the drier tropical forests. There is good evidence to support both hypotheses, including a new analysis of data from Ghana. In this dataset, there is a linear increase in the percentage of species that are lianas, from 30% at a mean annual rainfall of 2,000 mm year-1 to 43% at a mean annual rainfall of 1,000 mm year-1. Both trends in lianas, one temporal, the other spatial, may be related to water availability, though parallel changes in canopy density (disturbance) may be contributory. It is also clear that most liana species in West Africa show restricted distribution along the rainfall gradient implying adaptation to different water availability. The reasons for the high sensitivity to rainfall may be that lianas have an especially effective water-transport system, with deep roots, large xylem vessels and a mechanism to avoid cavitation of water. As the climate of much of the tropics is becoming drier, we may expect increases in both liana abundance and their proportion in the flora over the future decades. © 2007 Springer Science+Business Media B.V.","author":[{"dropping-particle":"","family":"Swaine","given":"Michael D.","non-dropping-particle":"","parse-names":false,"suffix":""},{"dropping-particle":"","family":"Grace","given":"John","non-dropping-particle":"","parse-names":false,"suffix":""}],"container-title":"Plant Ecology","id":"ITEM-1","issue":"2","issued":{"date-parts":[["2007","10"]]},"page":"271-276","title":"Lianas may be favoured by low rainfall: Evidence from Ghana","type":"article-journal","volume":"192"},"uris":["http://www.mendeley.com/documents/?uuid=b770fe8c-9a7d-3945-889e-6ccd16dc58a8"]},{"id":"ITEM-2","itemData":{"DOI":"10.1111/1365-2745.13644","ISSN":"13652745","abstract":"Lianas are increasing in relative abundance and biomass in many tropical forests. We tested the hypothesis that lianas conform to the fast and acquisitive end of the continuum of plant strategies, allowing lianas to acquire resources faster than trees. We assessed functional traits representative of the leaf (LES) and wood economics spectrum (WES), including plant hydraulics, in 16 liana and 16 tree species in the canopy of two tropical forests at the extremes of the climatic and geological gradient across the Isthmus of Panama. For both forests, we observed a trade-off between the construction of more productive leaves with rapid turnover and expensive leaves with slower turnover. We also found trait variation associated with wood and hydraulic traits. These two axes were orthogonal, suggesting that trade-offs at the leaf and stem, including plant hydraulics, operate independently. For the dry forest, lianas had cheaper and more efficient leaves than trees. For the wet forest, lianas and trees overlapped in leaf and stem characteristics. Moreover, the duration of green foliage highly explained the variation between dry forest species, reflecting different adaptations to drought. In the wet forest, fast-growing species benefited from a higher return on investments of leaf vascular tissues than slow-growing species and they had a higher capacity to transport water through the leaf. A higher capacity to construct more productive leaves and display leaves with lower costs may favour lianas over trees in light interception, photosynthetic rates, and growth under high light and nutrient availability in dry forests. Synthesis. Lianas in a dry tropical forest had a more acquisitive strategy than trees, characterized by more productive leaves and more efficient display for light interception. In dry environments, lianas appear to benefit from high-light and nutrient-rich soils and thus take advantage of higher resource conditions compared to trees. By contrast, in a wet tropical forest, lianas and trees overlapped in leaf and stem characteristics and lianas were not more acquisitive than trees. In wet environments, low light availability and nutrient-poor soils in a context of low water limitation may constrain variation in resource acquisition strategies between lianas and trees.","author":[{"dropping-particle":"","family":"Medina-Vega","given":"José A.","non-dropping-particle":"","parse-names":false,"suffix":""},{"dropping-particle":"","family":"Bongers","given":"Frans","non-dropping-particle":"","parse-names":false,"suffix":""},{"dropping-particle":"","family":"Poorter","given":"Lourens","non-dropping-particle":"","parse-names":false,"suffix":""},{"dropping-particle":"","family":"Schnitzer","given":"Stefan A.","non-dropping-particle":"","parse-names":false,"suffix":""},{"dropping-particle":"","family":"Sterck","given":"Frank J.","non-dropping-particle":"","parse-names":false,"suffix":""}],"container-title":"Journal of Ecology","id":"ITEM-2","issue":"6","issued":{"date-parts":[["2021","3","25"]]},"page":"2367-2384","publisher":"Wiley","title":"Lianas have more acquisitive traits than trees in a dry but not in a wet forest","type":"article-journal","volume":"109"},"uris":["http://www.mendeley.com/documents/?uuid=441f5872-6896-4541-813a-701ede42205c"]},{"id":"ITEM-3","itemData":{"DOI":"10.1111/ECOG.04678","ISSN":"1600-0587","abstract":"In tropical regions, rainfall gradients often explain the abundance and distribution of plant species. For example, many tree and liana species adapted to seasonal drought are more abundant and diverse in seasonally-dry forests, characterized by long periods of seasonal water deficit. Mean annual precipitation (MAP) is commonly used to explain plant distributions across climate gradients. However, the relationship between MAP and plant distribution is often weak, raising the question of whether other seasonal precipitation patterns better explain plant distributions in seasonally-dry forests. In this study, we examine the relationship between liana abundance and multiple metrics of seasonal and annual rainfall distribution to test the hypothesis that liana density and diversity increase with increasing seasonal drought along a rainfall gradient across the isthmus of Panama. We found that a normalized seasonality index, which combines MAP and the variability of monthly rainfall throughout the year, was a significant predictor of both liana density and species richness, whereas MAP, rainfall seasonality and the mean dry season precipitation (MDP) were far weaker predictors. The strong response of lianas to the normalized seasonality index indicates that, in addition to the total annual amount of rainfall, how rainfall is distributed throughout the year is an important determinant of the hydrological conditions that favor liana proliferation. Our findings imply that changes in annual rainfall and rainfall seasonality will determine the future distribution and abundance of lianas. Models that aim to predict future plant diversity, distribution, and abundance may need to move beyond MAP to a more detailed understanding of rainfall variability at sub-annual timescales.","author":[{"dropping-particle":"","family":"Parolari","given":"Anthony J.","non-dropping-particle":"","parse-names":false,"suffix":""},{"dropping-particle":"","family":"Paul","given":"Kassandra","non-dropping-particle":"","parse-names":false,"suffix":""},{"dropping-particle":"","family":"Griffing","given":"Aaron","non-dropping-particle":"","parse-names":false,"suffix":""},{"dropping-particle":"","family":"Condit","given":"Richard","non-dropping-particle":"","parse-names":false,"suffix":""},{"dropping-particle":"","family":"Perez","given":"Rolando","non-dropping-particle":"","parse-names":false,"suffix":""},{"dropping-particle":"","family":"Aguilar","given":"Salomon","non-dropping-particle":"","parse-names":false,"suffix":""},{"dropping-particle":"","family":"Schnitzer","given":"Stefan A.","non-dropping-particle":"","parse-names":false,"suffix":""}],"container-title":"Ecography","id":"ITEM-3","issue":"1","issued":{"date-parts":[["2020","1","1"]]},"page":"25-33","publisher":"John Wiley &amp; Sons, Ltd","title":"Liana abundance and diversity increase with rainfall seasonality along a precipitation gradient in Panama","type":"article-journal","volume":"43"},"uris":["http://www.mendeley.com/documents/?uuid=407ae3a5-5ae6-3f30-90ce-c753fab7a9ee"]}],"mendeley":{"formattedCitation":"(Swaine and Grace, 2007; Parolari et al., 2020; Medina-Vega et al., 2021a)","manualFormatting":"(Swaine and Grace, 2007; Parolari et al., 2020; Medina-Vega et al., 2021a","plainTextFormattedCitation":"(Swaine and Grace, 2007; Parolari et al., 2020; Medina-Vega et al., 2021a)","previouslyFormattedCitation":"(Swaine and Grace, 2007; Parolari et al., 2020; Medina-Vega et al., 2021a)"},"properties":{"noteIndex":0},"schema":"https://github.com/citation-style-language/schema/raw/master/csl-citation.json"}</w:delInstrText>
        </w:r>
        <w:r w:rsidRPr="007A29F9" w:rsidDel="00CF6D40">
          <w:fldChar w:fldCharType="separate"/>
        </w:r>
        <w:r w:rsidRPr="007A29F9" w:rsidDel="00CF6D40">
          <w:rPr>
            <w:noProof/>
          </w:rPr>
          <w:delText>(Swaine and Grace, 2007; Parolari et al., 2020; Medina-Vega et al., 2021a</w:delText>
        </w:r>
        <w:r w:rsidRPr="007A29F9" w:rsidDel="00CF6D40">
          <w:fldChar w:fldCharType="end"/>
        </w:r>
        <w:r w:rsidRPr="007A29F9" w:rsidDel="00CF6D40">
          <w:delText>; Schnitzer and Bongers, 2011). In seasonally dry forests</w:delText>
        </w:r>
        <w:r w:rsidR="0019728F" w:rsidDel="00CF6D40">
          <w:delText>,</w:delText>
        </w:r>
        <w:r w:rsidRPr="007A29F9" w:rsidDel="00CF6D40">
          <w:delText xml:space="preserve"> lianas </w:delText>
        </w:r>
        <w:r w:rsidR="0019728F" w:rsidDel="00CF6D40">
          <w:delText>seem to be</w:delText>
        </w:r>
        <w:r w:rsidRPr="007A29F9" w:rsidDel="00CF6D40">
          <w:delText xml:space="preserve"> capable of increased growth relative to co-occurring trees during periods with low rainfall/soil moisture availability </w:delText>
        </w:r>
        <w:r w:rsidRPr="007A29F9" w:rsidDel="00CF6D40">
          <w:fldChar w:fldCharType="begin" w:fldLock="1"/>
        </w:r>
        <w:r w:rsidRPr="007A29F9" w:rsidDel="00CF6D40">
          <w:delInstrText>ADDIN CSL_CITATION {"citationItems":[{"id":"ITEM-1","itemData":{"DOI":"10.1002/ecy.2655","ISSN":"00129658","PMID":"30947369","abstract":"The seasonal growth advantage hypothesis posits that plant species that grow well during seasonal drought will increase in abundance in forests with increasing seasonality of rainfall both in absolute numbers and also relative to co-occurring plant species that grow poorly during seasonal drought. That is, seasonal drought will give some plant species a growth advantage that they lack in aseasonal forests, thus allowing them attain higher abundance. For tropical forest plants, the seasonal growth advantage hypothesis may explain the distribution of drought-adapted species across large-scale gradients of rainfall and seasonality. We tested the seasonal growth advantage hypothesis with lianas and trees in a seasonal tropical forest in central Panama. We measured the dry-season and wet-season diameter growth of 1,117 canopy trees and 648 canopy lianas from 2011 to 2016. We also evaluated how lianas and trees responded to the 2015–2016 El Niño, which was the third strongest el Niño drought on record in Panama. We found that liana growth rate was considerably higher during the dry-season months than the wet-season months in each of the five years. Lianas achieved one-half of their annual growth during the 4-month dry season. By contrast, trees grew far more during the wet season; they realized only one-quarter of their annual growth during the dry season. During the strong 2015–2016 El Niño dry season, trees essentially stopped growing, whereas lianas grew unimpeded and as well as during any of the previous four dry seasons. Our findings support the hypothesis that seasonal growth gives lianas a decided growth advantage over trees in seasonal forests compared to aseasonal forests, and may explain why lianas peak in both absolute and relative abundance in highly seasonal tropical forests. Furthermore, the ability of lianas to grow during a strong el Niño drought suggests that lianas will benefit from the predicted increasing drought severity, whereas trees will suffer, and thus lianas are predicted to increase in relative abundance in seasonal tropical forests.","author":[{"dropping-particle":"","family":"Schnitzer","given":"Stefan A.","non-dropping-particle":"","parse-names":false,"suffix":""},{"dropping-particle":"","family":"Heijden","given":"Geertje M.F.","non-dropping-particle":"van der","parse-names":false,"suffix":""}],"container-title":"Ecology","id":"ITEM-1","issue":"5","issued":{"date-parts":[["2019","5","4"]]},"page":"e02655","publisher":"Ecological Society of America","title":"Lianas have a seasonal growth advantage over co-occurring trees","type":"article-journal","volume":"100"},"uris":["http://www.mendeley.com/documents/?uuid=a8a5c1a7-f15d-3c73-b35b-e776a7335882"]},{"id":"ITEM-2","itemData":{"DOI":"10.1111/1365-2435.13717/SUPPINFO","ISSN":"13652435","abstract":"Lianas rely on trees for support and access to high-light positions in the forest canopy, but the implications for how lianas explore the canopy compared to trees remain understudied. We present an in situ forest canopy study to test the hypotheses that: (1) lianas favour leaf display over stem investment compared to trees and (2) lianas have greater potential to colonize non-shaded, high-light areas effectively than trees. We compared branches of 16 liana species with those of 16 sympatric tree species in the canopy of two lowland tropical forests with contrasting rainfall regimes in Panama using 40–50 m tall canopy cranes. One forest was relatively dry and seasonal in rainfall and associated solar radiation. The other forest was relatively wet and had a weaker seasonality. We observed that lianas were more efficient in leaf display over stem investment than trees, particularly in the forest with lower precipitation and stronger seasonality. Specifically, lianas had a lower LMA (leaf mass per unit leaf area), stronger apical dominance, higher stem slenderness and fewer leaf layers than trees. In the forest with higher precipitation and weaker seasonality, lianas also had stronger apical control and fewer leaf layers than trees, but both lianas and trees were relatively similar in LMA and stem slenderness. Our study shows that lianas more effectively explore the canopy than trees under drier conditions, but much less so under wetter conditions. We argue that lianas display a functional strategy that allows them to better intercept light than the tree species in forests with low precipitation and strong seasonality, while they are constrained to display such strategy at high precipitation – light-limited – sites. A free Plain Language Summary can be found within the Supporting Information of this article.","author":[{"dropping-particle":"","family":"Medina-Vega","given":"José A.","non-dropping-particle":"","parse-names":false,"suffix":""},{"dropping-particle":"","family":"Bongers","given":"Frans","non-dropping-particle":"","parse-names":false,"suffix":""},{"dropping-particle":"","family":"Schnitzer","given":"Stefan A.","non-dropping-particle":"","parse-names":false,"suffix":""},{"dropping-particle":"","family":"Sterck","given":"Frank J.","non-dropping-particle":"","parse-names":false,"suffix":""}],"container-title":"Functional Ecology","id":"ITEM-2","issue":"2","issued":{"date-parts":[["2021","2","1"]]},"page":"318-329","publisher":"Blackwell Publishing Ltd","title":"Lianas explore the forest canopy more effectively than trees under drier conditions","type":"article-journal","volume":"35"},"uris":["http://www.mendeley.com/documents/?uuid=5e402568-6a77-3264-a635-60bff8eba83c"]}],"mendeley":{"formattedCitation":"(Schnitzer and van der Heijden, 2019; Medina-Vega et al., 2021b)","plainTextFormattedCitation":"(Schnitzer and van der Heijden, 2019; Medina-Vega et al., 2021b)","previouslyFormattedCitation":"(Schnitzer and van der Heijden, 2019; Medina-Vega et al., 2021b)"},"properties":{"noteIndex":0},"schema":"https://github.com/citation-style-language/schema/raw/master/csl-citation.json"}</w:delInstrText>
        </w:r>
        <w:r w:rsidRPr="007A29F9" w:rsidDel="00CF6D40">
          <w:fldChar w:fldCharType="separate"/>
        </w:r>
        <w:r w:rsidRPr="007A29F9" w:rsidDel="00CF6D40">
          <w:rPr>
            <w:noProof/>
          </w:rPr>
          <w:delText>(Schnitzer and van der Heijden, 2019; Medina-Vega et al., 2021b)</w:delText>
        </w:r>
        <w:r w:rsidRPr="007A29F9" w:rsidDel="00CF6D40">
          <w:fldChar w:fldCharType="end"/>
        </w:r>
        <w:r w:rsidRPr="007A29F9" w:rsidDel="00CF6D40">
          <w:delText xml:space="preserve"> potentially due to increased water-use efficiency and limited drought susceptibility in lianas </w:delText>
        </w:r>
        <w:r w:rsidRPr="007A29F9" w:rsidDel="00CF6D40">
          <w:fldChar w:fldCharType="begin" w:fldLock="1"/>
        </w:r>
        <w:r w:rsidR="00602663" w:rsidDel="00CF6D40">
          <w:delInstrText>ADDIN CSL_CITATION {"citationItems":[{"id":"ITEM-1","itemData":{"DOI":"10.1007/s00442-009-1355-4","ISSN":"00298549","PMID":"19418072","abstract":"Lianas are an important component of most tropical forests, where they vary in abundance from high in seasonal forests to low in aseasonal forests. We tested the hypothesis that the physiological ability of lianas to fix carbon (and thus grow) during seasonal drought may confer a distinct advantage in seasonal tropical forests, which may explain pan-tropical liana distributions. We compared a range of leaf-level physiological attributes of 18 co-occurring liana and 16 tree species during the wet and dry seasons in a tropical seasonal forest in Xishuangbanna, China. We found that, during the wet season, lianas had significantly higher CO2 assimilation per unit mass (A mass), nitrogen concentration (N mass), and δ13C values, and lower leaf mass per unit area (LMA) than trees, indicating that lianas have higher assimilation rates per unit leaf mass and higher integrated water-use efficiency (WUE), but lower leaf structural investments. Seasonal variation in CO2 assimilation per unit area (A area), phosphorus concentration per unit mass (P mass), and photosynthetic N-use efficiency (PNUE), however, was significantly lower in lianas than in trees. For instance, mean tree A area decreased by 30.1% from wet to dry season, compared with only 12.8% for lianas. In contrast, from the wet to dry season mean liana δ13C increased four times more than tree δ13C, with no reduction in PNUE, whereas trees had a significant reduction in PNUE. Lianas had higher A mass than trees throughout the year, regardless of season. Collectively, our findings indicate that lianas fix more carbon and use water and nitrogen more efficiently than trees, particularly during seasonal drought, which may confer a competitive advantage to lianas during the dry season, and thus may explain their high relative abundance in seasonal tropical forests.","author":[{"dropping-particle":"","family":"Cai","given":"Zhi Quan","non-dropping-particle":"","parse-names":false,"suffix":""},{"dropping-particle":"","family":"Schnitzer","given":"Stefan A.","non-dropping-particle":"","parse-names":false,"suffix":""},{"dropping-particle":"","family":"Bongers","given":"Frans","non-dropping-particle":"","parse-names":false,"suffix":""}],"container-title":"Oecologia","id":"ITEM-1","issue":"1","issued":{"date-parts":[["2009","8","6"]]},"page":"25-33","publisher":"Springer","title":"Seasonal differences in leaf-level physiology give lianas a competitive advantage over trees in a tropical seasonal forest","type":"article-journal","volume":"161"},"uris":["http://www.mendeley.com/documents/?uuid=fdb327b3-7442-3374-b915-ffce991284f5"]},{"id":"ITEM-2","itemData":{"DOI":"10.1111/nph.13036","ISSN":"0028646X","PMID":"25264136","abstract":"Lianas exhibit peak abundance in tropical forests with strong seasonal droughts, the eco-physiological mechanisms associated with lianas coping with water deficits are poorly understood. We examined soil water partitioning, sap flow, and canopy eco-physiological properties for 99 individuals of 15 liana and 34 co-occurring tree species in three tropical forests that differed in soil water availability. In the dry season, lianas used a higher proportion of deep soil water in the karst forest (KF; an area with severe seasonal soil water deficit (SSWD)) and in the tropical seasonal forest (TSF, moderate SSWD), permitting them to maintain a comparable leaf water status than trees in the TSF or a better status than trees in the KF. Lianas exhibited strong stomatal control to maximize carbon fixation while minimizing dry season water loss. During the dry period, lianas significantly decreased water consumption in the TSF and the KF. Additionally, lianas had a much higher maximum photosynthetic rates and sap flux density in the wet season and a lower proportional decline in photosynthesis in the dry season compared with those of trees. Our results indicated that access to deep soil water and strong physiological adjustments in the dry season together with active wet-season photosynthesis may explain the high abundance of lianas in seasonally dry forests.","author":[{"dropping-particle":"","family":"Chen","given":"Ya-Jun Jun","non-dropping-particle":"","parse-names":false,"suffix":""},{"dropping-particle":"","family":"Cao","given":"Kun-Fang Fang","non-dropping-particle":"","parse-names":false,"suffix":""},{"dropping-particle":"","family":"Schnitzer","given":"Stefan A.","non-dropping-particle":"","parse-names":false,"suffix":""},{"dropping-particle":"","family":"Fan","given":"Ze-Xin Xin","non-dropping-particle":"","parse-names":false,"suffix":""},{"dropping-particle":"","family":"Zhang","given":"Jiao-Lin Lin","non-dropping-particle":"","parse-names":false,"suffix":""},{"dropping-particle":"","family":"Bongers","given":"Frans","non-dropping-particle":"","parse-names":false,"suffix":""}],"container-title":"New Phytologist","id":"ITEM-2","issue":"1","issued":{"date-parts":[["2015","1","1"]]},"page":"128-136","publisher":"Blackwell Publishing Ltd","title":"Water-use advantage for lianas over trees in tropical seasonal forests","type":"article-journal","volume":"205"},"uris":["http://www.mendeley.com/documents/?uuid=b4223f4d-9d55-4f85-ad6b-b97df0d0081e"]},{"id":"ITEM-3","itemData":{"DOI":"10.1002/ECY.2666","ISSN":"1939-9170","PMID":"30801680","abstract":"Hydraulic traits are important for woody plant functioning and distribution. Associations among hydraulic traits, other leaf and stem traits, and species’ performance are relatively well understood for trees, but remain poorly studied for lianas. We evaluated the coordination among hydraulic efficiency (i.e., maximum hydraulic conductivity), hydraulic safety (i.e., cavitation resistance), a suite of eight morphological and physiological traits, and species’ abundances for saplings of 24 liana species and 27 tree species in wet tropical forests in Panama. Trees showed a strong trade-off between hydraulic efficiency and hydraulic safety, whereas efficiency and safety were decoupled in lianas. Hydraulic efficiency was strongly and similarly correlated with acquisitive traits for lianas and trees (e.g., positively with gas exchange rates and negatively with wood density). Hydraulic safety, however, showed no correlations with other traits in lianas, but with several in trees (e.g., positively with leaf dry matter content and wood density and negatively with gas exchange rates), indicating that in lianas hydraulic efficiency is an anchor trait because it is correlated with many other traits, while in trees both efficiency and safety are anchor traits. Traits related to shade tolerance (e.g., low specific leaf area and high wood density) were associated with high local tree sapling abundance, but not with liana abundance. Our results suggest that different, yet unknown mechanisms determine hydraulic safety and local-scale abundance for lianas compared to trees. For trees, the trade-off between efficiency and safety will provide less possibilities for ecological strategies. For lianas, however, the uncoupling of efficiency and safety could allow them to have high hydraulic efficiency, and hence high growth rates, without compromising resistance to cavitation under drought, thus allowing them to thrive and outperform trees under drier conditions.","author":[{"dropping-particle":"","family":"Sande","given":"Masha T.","non-dropping-particle":"van der","parse-names":false,"suffix":""},{"dropping-particle":"","family":"Poorter","given":"Lourens","non-dropping-particle":"","parse-names":false,"suffix":""},{"dropping-particle":"","family":"Schnitzer","given":"Stefan A.","non-dropping-particle":"","parse-names":false,"suffix":""},{"dropping-particle":"","family":"Engelbrecht","given":"Bettina M.J.","non-dropping-particle":"","parse-names":false,"suffix":""},{"dropping-particle":"","family":"Markesteijn","given":"Lars","non-dropping-particle":"","parse-names":false,"suffix":""}],"container-title":"Ecology","id":"ITEM-3","issue":"5","issued":{"date-parts":[["2019","5","1"]]},"page":"e02666","publisher":"John Wiley &amp; Sons, Ltd","title":"The hydraulic efficiency–safety trade-off differs between lianas and trees","type":"article-journal","volume":"100"},"uris":["http://www.mendeley.com/documents/?uuid=b8b068d3-22d9-37c6-8385-56ccde7e6a35"]}],"mendeley":{"formattedCitation":"(Cai et al., 2009a; Chen et al., 2015; van der Sande et al., 2019)","plainTextFormattedCitation":"(Cai et al., 2009a; Chen et al., 2015; van der Sande et al., 2019)","previouslyFormattedCitation":"(Cai et al., 2009a; Chen et al., 2015; van der Sande et al., 2019)"},"properties":{"noteIndex":0},"schema":"https://github.com/citation-style-language/schema/raw/master/csl-citation.json"}</w:delInstrText>
        </w:r>
        <w:r w:rsidRPr="007A29F9" w:rsidDel="00CF6D40">
          <w:fldChar w:fldCharType="separate"/>
        </w:r>
        <w:r w:rsidR="00602663" w:rsidRPr="00602663" w:rsidDel="00CF6D40">
          <w:rPr>
            <w:noProof/>
          </w:rPr>
          <w:delText>(Cai et al., 2009a; Chen et al., 2015; van der Sande et al., 2019)</w:delText>
        </w:r>
        <w:r w:rsidRPr="007A29F9" w:rsidDel="00CF6D40">
          <w:fldChar w:fldCharType="end"/>
        </w:r>
        <w:r w:rsidRPr="007A29F9" w:rsidDel="00CF6D40">
          <w:delText xml:space="preserve">. </w:delText>
        </w:r>
        <w:r w:rsidRPr="00C94ABF" w:rsidDel="00CF6D40">
          <w:delText xml:space="preserve">As lianas are well adapted to grow in periods of drought, </w:delText>
        </w:r>
        <w:r w:rsidRPr="00C94ABF" w:rsidDel="00CF6D40">
          <w:lastRenderedPageBreak/>
          <w:delText xml:space="preserve">reduced rainfall and increases in the length of dry season </w:delText>
        </w:r>
        <w:r w:rsidR="00C94ABF" w:rsidRPr="00C94ABF" w:rsidDel="00CF6D40">
          <w:delText>allow lianas greater periods of growth compared to host trees</w:delText>
        </w:r>
        <w:r w:rsidRPr="00C94ABF" w:rsidDel="00CF6D40">
          <w:delText xml:space="preserve"> </w:delText>
        </w:r>
        <w:r w:rsidRPr="00C94ABF" w:rsidDel="00CF6D40">
          <w:fldChar w:fldCharType="begin" w:fldLock="1"/>
        </w:r>
        <w:r w:rsidRPr="00C94ABF" w:rsidDel="00CF6D40">
          <w:delInstrText>ADDIN CSL_CITATION {"citationItems":[{"id":"ITEM-1","itemData":{"DOI":"10.1002/ecy.2655","ISSN":"00129658","PMID":"30947369","abstract":"The seasonal growth advantage hypothesis posits that plant species that grow well during seasonal drought will increase in abundance in forests with increasing seasonality of rainfall both in absolute numbers and also relative to co-occurring plant species that grow poorly during seasonal drought. That is, seasonal drought will give some plant species a growth advantage that they lack in aseasonal forests, thus allowing them attain higher abundance. For tropical forest plants, the seasonal growth advantage hypothesis may explain the distribution of drought-adapted species across large-scale gradients of rainfall and seasonality. We tested the seasonal growth advantage hypothesis with lianas and trees in a seasonal tropical forest in central Panama. We measured the dry-season and wet-season diameter growth of 1,117 canopy trees and 648 canopy lianas from 2011 to 2016. We also evaluated how lianas and trees responded to the 2015–2016 El Niño, which was the third strongest el Niño drought on record in Panama. We found that liana growth rate was considerably higher during the dry-season months than the wet-season months in each of the five years. Lianas achieved one-half of their annual growth during the 4-month dry season. By contrast, trees grew far more during the wet season; they realized only one-quarter of their annual growth during the dry season. During the strong 2015–2016 El Niño dry season, trees essentially stopped growing, whereas lianas grew unimpeded and as well as during any of the previous four dry seasons. Our findings support the hypothesis that seasonal growth gives lianas a decided growth advantage over trees in seasonal forests compared to aseasonal forests, and may explain why lianas peak in both absolute and relative abundance in highly seasonal tropical forests. Furthermore, the ability of lianas to grow during a strong el Niño drought suggests that lianas will benefit from the predicted increasing drought severity, whereas trees will suffer, and thus lianas are predicted to increase in relative abundance in seasonal tropical forests.","author":[{"dropping-particle":"","family":"Schnitzer","given":"Stefan A.","non-dropping-particle":"","parse-names":false,"suffix":""},{"dropping-particle":"","family":"Heijden","given":"Geertje M.F.","non-dropping-particle":"van der","parse-names":false,"suffix":""}],"container-title":"Ecology","id":"ITEM-1","issue":"5","issued":{"date-parts":[["2019","5","4"]]},"page":"e02655","publisher":"Ecological Society of America","title":"Lianas have a seasonal growth advantage over co-occurring trees","type":"article-journal","volume":"100"},"uris":["http://www.mendeley.com/documents/?uuid=a8a5c1a7-f15d-3c73-b35b-e776a7335882"]},{"id":"ITEM-2","itemData":{"DOI":"10.1890/14-1002.1","ISSN":"00129658","PMID":"26236888","abstract":"Lianas in tropical forests compete intensely with trees for above- and belowground resources and limit tree growth and regeneration. Liana competition with adult canopy trees may be particularly strong, and, if lianas compete more intensely with some tree species than others, they may influence tree species composition. We performed the first systematic, large-scale liana removal experiment to assess the competitive effects of lianas on multiple tropical tree species by measuring sap velocity and growth in a lowland tropical forest in Panama. Tree sap velocity increased 60% soon after liana removal compared to control trees, and tree diameter growth increased 25% after one year. Although tree species varied in their response to lianas, this variation was not significant, suggesting that lianas competed similarly with all tree species examined. The effect of lianas on tree sap velocity was particularly strong during the dry season, when soil moisture was low, suggesting that lianas compete intensely with trees for water. Under the predicted global change scenario of increased temperature and drought intensity, competition from lianas may become more prevalent in seasonal tropical forests, which, according to our data, should have a negative effect on most tropical tree species.","author":[{"dropping-particle":"","family":"Álvarez-Cansino","given":"Leonor","non-dropping-particle":"","parse-names":false,"suffix":""},{"dropping-particle":"","family":"Schnitzer","given":"Stefan A.","non-dropping-particle":"","parse-names":false,"suffix":""},{"dropping-particle":"","family":"Reid","given":"Joseph P.","non-dropping-particle":"","parse-names":false,"suffix":""},{"dropping-particle":"","family":"Powers","given":"Jennifer S.","non-dropping-particle":"","parse-names":false,"suffix":""}],"container-title":"Ecology","id":"ITEM-2","issue":"1","issued":{"date-parts":[["2015","1","1"]]},"page":"39-45","publisher":"Ecological Society of America","title":"Liana competition with tropical trees varies seasonally but not with tree species identity","type":"article-journal","volume":"96"},"uris":["http://www.mendeley.com/documents/?uuid=e78b0608-8d1f-3c83-969c-385ada2c0291"]},{"id":"ITEM-3","itemData":{"DOI":"10.1086/431250","ISSN":"00030147","abstract":"One of the main goals in ecology is determining the mechanisms that control the abundance and distribution of organisms. Using data from 69 tropical forests worldwide, I demonstrate that liana (woody vine) abundance is correlated negatively with mean annual precipitation and positively with seasonality, a pattern precisely the opposite of most other plant types. I propose a general mechanistic hypothesis integrating both ecological and ecophysiological approaches to explain this pattern. Specifically, the deep root and efficient vascular systems of lianas enable them to suffer less water stress during seasonal droughts while many competitors are dormant, giving lianas a competitive advantage during the dry season. Testing this hypothesis in central Panama, I found that lianas grew approximately seven times more in height than did trees during the dry season but only twice as much during the wet season. Over time, this dry season advantage may allow lianas to increase in abundance in seasonal forests. In aseasonal wet forests, however, lianas gain no such advantage because competing plants are rarely limited by water. I extend this theory to account for the local, within-forest increase in liana abundance in response to disturbance as well as the conspicuous decrease in liana abundance at high latitudes. © 2005 by The University of Chicago.","author":[{"dropping-particle":"","family":"Schnitzer","given":"Stefan A.","non-dropping-particle":"","parse-names":false,"suffix":""}],"container-title":"American Naturalist","id":"ITEM-3","issue":"2","issued":{"date-parts":[["2005","8"]]},"page":"262-276","title":"A mechanistic explanation for global patterns of liana abundance and distribution","type":"article-journal","volume":"166"},"uris":["http://www.mendeley.com/documents/?uuid=51a0b5a7-fb8e-3dd3-96ef-f452e203e48c"]},{"id":"ITEM-4","itemData":{"DOI":"10.1111/j.1744-7429.2009.00589.x","ISSN":"17447429","abstract":"We test the hypotheses proposed by Gentry and Schnitzer that liana density and basal area in tropical forests vary negatively with mean annual precipitation (MAP) and positively with seasonality. Previous studies correlating liana abundance with these climatic variables have produced conflicting results, warranting a new analysis of drivers of liana abundance based on a different dataset. We compiled a pan-tropical dataset containing 28,953 lianas (≥2.5 cm diam.) from studies conducted at 13 Neotropical and 11 Paleotropical dry to wet lowland tropical forests. The ranges in MAP and dry season length (DSL) (number of months with mean rainfall &lt;100 mm) represented by these datasets were 860-7250 mm/yr and 0-7 mo, respectively. Pan-tropically, liana density and basal area decreased significantly with increasing annual rainfall and increased with increasing DSL, supporting the hypotheses of Gentry and Schnitzer. Our results suggest that much of the variation in liana density and basal area in the tropics can be accounted for by the relatively simple metrics of MAP and DSL. © 2009 The Author(s). Journal compilation © 2010 by The Association for Tropical Biology and Conservation.","author":[{"dropping-particle":"","family":"DeWalt","given":"Saara J.","non-dropping-particle":"","parse-names":false,"suffix":""},{"dropping-particle":"","family":"Schnitzer","given":"Stefan A.","non-dropping-particle":"","parse-names":false,"suffix":""},{"dropping-particle":"","family":"Chave","given":"Jérôme","non-dropping-particle":"","parse-names":false,"suffix":""},{"dropping-particle":"","family":"Bongers","given":"Frans","non-dropping-particle":"","parse-names":false,"suffix":""},{"dropping-particle":"","family":"Burnham","given":"Robyn J.","non-dropping-particle":"","parse-names":false,"suffix":""},{"dropping-particle":"","family":"Cai","given":"Zhiquan","non-dropping-particle":"","parse-names":false,"suffix":""},{"dropping-particle":"","family":"Chuyong","given":"Georges","non-dropping-particle":"","parse-names":false,"suffix":""},{"dropping-particle":"","family":"Clark","given":"David B.","non-dropping-particle":"","parse-names":false,"suffix":""},{"dropping-particle":"","family":"Ewango","given":"Corneille E.N.","non-dropping-particle":"","parse-names":false,"suffix":""},{"dropping-particle":"","family":"Gerwing","given":"Jeffrey J.","non-dropping-particle":"","parse-names":false,"suffix":""},{"dropping-particle":"","family":"Gortaire","given":"Esteban","non-dropping-particle":"","parse-names":false,"suffix":""},{"dropping-particle":"","family":"Hart","given":"Terese","non-dropping-particle":"","parse-names":false,"suffix":""},{"dropping-particle":"","family":"Ibarra-Manríquez","given":"Guillermo","non-dropping-particle":"","parse-names":false,"suffix":""},{"dropping-particle":"","family":"Ickes","given":"Kalan","non-dropping-particle":"","parse-names":false,"suffix":""},{"dropping-particle":"","family":"Kenfack","given":"David","non-dropping-particle":"","parse-names":false,"suffix":""},{"dropping-particle":"","family":"Macía","given":"Manuel J.","non-dropping-particle":"","parse-names":false,"suffix":""},{"dropping-particle":"","family":"Makana","given":"Jean Remy","non-dropping-particle":"","parse-names":false,"suffix":""},{"dropping-particle":"","family":"Martínez-Ramos","given":"Miguel","non-dropping-particle":"","parse-names":false,"suffix":""},{"dropping-particle":"","family":"Mascaro","given":"Joseph","non-dropping-particle":"","parse-names":false,"suffix":""},{"dropping-particle":"","family":"Moses","given":"Sainge","non-dropping-particle":"","parse-names":false,"suffix":""},{"dropping-particle":"","family":"Muller-Landau","given":"Helene C.","non-dropping-particle":"","parse-names":false,"suffix":""},{"dropping-particle":"","family":"Parren","given":"Marc P.E.","non-dropping-particle":"","parse-names":false,"suffix":""},{"dropping-particle":"","family":"Parthasarathy","given":"Narayanaswamy","non-dropping-particle":"","parse-names":false,"suffix":""},{"dropping-particle":"","family":"Pérez-Salicrup","given":"Diego R.","non-dropping-particle":"","parse-names":false,"suffix":""},{"dropping-particle":"","family":"Putz","given":"Francis E.","non-dropping-particle":"","parse-names":false,"suffix":""},{"dropping-particle":"","family":"Romero-Saltos","given":"Hugo","non-dropping-particle":"","parse-names":false,"suffix":""},{"dropping-particle":"","family":"Thomas","given":"Duncan","non-dropping-particle":"","parse-names":false,"suffix":""}],"container-title":"Biotropica","id":"ITEM-4","issue":"3","issued":{"date-parts":[["2010"]]},"page":"309-317","publisher":"Blackwell Publishing Ltd","title":"Annual Rainfall and Seasonality Predict Pan-tropical Patterns of Liana Density and Basal Area","type":"article-journal","volume":"42"},"uris":["http://www.mendeley.com/documents/?uuid=322d1787-737e-363c-b892-659eb3c32dca"]},{"id":"ITEM-5","itemData":{"DOI":"10.1111/1365-2745.13644","ISSN":"13652745","abstract":"Lianas are increasing in relative abundance and biomass in many tropical forests. We tested the hypothesis that lianas conform to the fast and acquisitive end of the continuum of plant strategies, allowing lianas to acquire resources faster than trees. We assessed functional traits representative of the leaf (LES) and wood economics spectrum (WES), including plant hydraulics, in 16 liana and 16 tree species in the canopy of two tropical forests at the extremes of the climatic and geological gradient across the Isthmus of Panama. For both forests, we observed a trade-off between the construction of more productive leaves with rapid turnover and expensive leaves with slower turnover. We also found trait variation associated with wood and hydraulic traits. These two axes were orthogonal, suggesting that trade-offs at the leaf and stem, including plant hydraulics, operate independently. For the dry forest, lianas had cheaper and more efficient leaves than trees. For the wet forest, lianas and trees overlapped in leaf and stem characteristics. Moreover, the duration of green foliage highly explained the variation between dry forest species, reflecting different adaptations to drought. In the wet forest, fast-growing species benefited from a higher return on investments of leaf vascular tissues than slow-growing species and they had a higher capacity to transport water through the leaf. A higher capacity to construct more productive leaves and display leaves with lower costs may favour lianas over trees in light interception, photosynthetic rates, and growth under high light and nutrient availability in dry forests. Synthesis. Lianas in a dry tropical forest had a more acquisitive strategy than trees, characterized by more productive leaves and more efficient display for light interception. In dry environments, lianas appear to benefit from high-light and nutrient-rich soils and thus take advantage of higher resource conditions compared to trees. By contrast, in a wet tropical forest, lianas and trees overlapped in leaf and stem characteristics and lianas were not more acquisitive than trees. In wet environments, low light availability and nutrient-poor soils in a context of low water limitation may constrain variation in resource acquisition strategies between lianas and trees.","author":[{"dropping-particle":"","family":"Medina-Vega","given":"José A.","non-dropping-particle":"","parse-names":false,"suffix":""},{"dropping-particle":"","family":"Bongers","given":"Frans","non-dropping-particle":"","parse-names":false,"suffix":""},{"dropping-particle":"","family":"Poorter","given":"Lourens","non-dropping-particle":"","parse-names":false,"suffix":""},{"dropping-particle":"","family":"Schnitzer","given":"Stefan A.","non-dropping-particle":"","parse-names":false,"suffix":""},{"dropping-particle":"","family":"Sterck","given":"Frank J.","non-dropping-particle":"","parse-names":false,"suffix":""}],"container-title":"Journal of Ecology","id":"ITEM-5","issue":"6","issued":{"date-parts":[["2021","3","25"]]},"page":"2367-2384","publisher":"Wiley","title":"Lianas have more acquisitive traits than trees in a dry but not in a wet forest","type":"article-journal","volume":"109"},"uris":["http://www.mendeley.com/documents/?uuid=441f5872-6896-4541-813a-701ede42205c"]}],"mendeley":{"formattedCitation":"(Schnitzer, 2005; DeWalt et al., 2010; Álvarez-Cansino et al., 2015; Schnitzer and van der Heijden, 2019; Medina-Vega et al., 2021a)","plainTextFormattedCitation":"(Schnitzer, 2005; DeWalt et al., 2010; Álvarez-Cansino et al., 2015; Schnitzer and van der Heijden, 2019; Medina-Vega et al., 2021a)","previouslyFormattedCitation":"(Schnitzer, 2005; DeWalt et al., 2010; Álvarez-Cansino et al., 2015; Schnitzer and van der Heijden, 2019; Medina-Vega et al., 2021a)"},"properties":{"noteIndex":0},"schema":"https://github.com/citation-style-language/schema/raw/master/csl-citation.json"}</w:delInstrText>
        </w:r>
        <w:r w:rsidRPr="00C94ABF" w:rsidDel="00CF6D40">
          <w:fldChar w:fldCharType="separate"/>
        </w:r>
        <w:r w:rsidRPr="00C94ABF" w:rsidDel="00CF6D40">
          <w:rPr>
            <w:noProof/>
          </w:rPr>
          <w:delText>(Schnitzer, 2005; DeWalt et al., 2010; Álvarez-Cansino et al., 2015; Schnitzer and van der Heijden, 2019; Medina-Vega et al., 2021a)</w:delText>
        </w:r>
        <w:r w:rsidRPr="00C94ABF" w:rsidDel="00CF6D40">
          <w:fldChar w:fldCharType="end"/>
        </w:r>
        <w:r w:rsidRPr="00C94ABF" w:rsidDel="00CF6D40">
          <w:delText>.</w:delText>
        </w:r>
        <w:r w:rsidRPr="007A29F9" w:rsidDel="00CF6D40">
          <w:delText xml:space="preserve"> Temperatures and drought occurrence are likely to increase in</w:delText>
        </w:r>
        <w:r w:rsidR="00AD5EAE" w:rsidDel="00CF6D40">
          <w:delText xml:space="preserve"> </w:delText>
        </w:r>
        <w:r w:rsidRPr="007A29F9" w:rsidDel="00CF6D40">
          <w:delText>forests</w:delText>
        </w:r>
        <w:r w:rsidR="00AD5EAE" w:rsidDel="00CF6D40">
          <w:delText xml:space="preserve"> </w:delText>
        </w:r>
        <w:r w:rsidR="00AD5EAE" w:rsidDel="00CF6D40">
          <w:fldChar w:fldCharType="begin" w:fldLock="1"/>
        </w:r>
        <w:r w:rsidR="00D044B5" w:rsidDel="00CF6D40">
          <w:delInstrText>ADDIN CSL_CITATION {"citationItems":[{"id":"ITEM-1","itemData":{"DOI":"10.1038/nclimate3303","ISSN":"17586798","PMID":"28861124","abstract":"Forest disturbances are sensitive to climate. However, our understanding of disturbance dynamics in response to climatic changes remains incomplete, particularly regarding large-scale patterns, interaction effects and dampening feedbacks. Here we provide a global synthesis of climate change effects on important abiotic (fire, drought, wind, snow and ice) and biotic (insects and pathogens) disturbance agents. Warmer and drier conditions particularly facilitate fire, drought and insect disturbances, while warmer and wetter conditions increase disturbances from wind and pathogens. Widespread interactions between agents are likely to amplify disturbances, while indirect climate effects such as vegetation changes can dampen long-term disturbance sensitivities to climate. Future changes in disturbance are likely to be most pronounced in coniferous forests and the boreal biome. We conclude that both ecosystems and society should be prepared for an increasingly disturbed future of forests.","author":[{"dropping-particle":"","family":"Seidl","given":"Rupert","non-dropping-particle":"","parse-names":false,"suffix":""},{"dropping-particle":"","family":"Thom","given":"Dominik","non-dropping-particle":"","parse-names":false,"suffix":""},{"dropping-particle":"","family":"Kautz","given":"Markus","non-dropping-particle":"","parse-names":false,"suffix":""},{"dropping-particle":"","family":"Martin-Benito","given":"Dario","non-dropping-particle":"","parse-names":false,"suffix":""},{"dropping-particle":"","family":"Peltoniemi","given":"Mikko","non-dropping-particle":"","parse-names":false,"suffix":""},{"dropping-particle":"","family":"Vacchiano","given":"Giorgio","non-dropping-particle":"","parse-names":false,"suffix":""},{"dropping-particle":"","family":"Wild","given":"Jan","non-dropping-particle":"","parse-names":false,"suffix":""},{"dropping-particle":"","family":"Ascoli","given":"Davide","non-dropping-particle":"","parse-names":false,"suffix":""},{"dropping-particle":"","family":"Petr","given":"Michal","non-dropping-particle":"","parse-names":false,"suffix":""},{"dropping-particle":"","family":"Honkaniemi","given":"Juha","non-dropping-particle":"","parse-names":false,"suffix":""},{"dropping-particle":"","family":"Lexer","given":"Manfred J.","non-dropping-particle":"","parse-names":false,"suffix":""},{"dropping-particle":"","family":"Trotsiuk","given":"Volodymyr","non-dropping-particle":"","parse-names":false,"suffix":""},{"dropping-particle":"","family":"Mairota","given":"Paola","non-dropping-particle":"","parse-names":false,"suffix":""},{"dropping-particle":"","family":"Svoboda","given":"Miroslav","non-dropping-particle":"","parse-names":false,"suffix":""},{"dropping-particle":"","family":"Fabrika","given":"Marek","non-dropping-particle":"","parse-names":false,"suffix":""},{"dropping-particle":"","family":"Nagel","given":"Thomas A.","non-dropping-particle":"","parse-names":false,"suffix":""},{"dropping-particle":"","family":"Reyer","given":"Christopher P.O.","non-dropping-particle":"","parse-names":false,"suffix":""}],"container-title":"Nat. Clim. Chang.","id":"ITEM-1","issue":"6","issued":{"date-parts":[["2017","6","1"]]},"page":"395-402","publisher":"Nature Publishing Group","title":"Forest disturbances under climate change","type":"article-journal","volume":"7"},"uris":["http://www.mendeley.com/documents/?uuid=d0510d1d-c7c7-3883-8e00-b72622d4a4e2"]},{"id":"ITEM-2","itemData":{"DOI":"10.1038/s41467-018-06788-9","ISSN":"2041-1723","PMID":"30341309","abstract":"Increasing evidence indicates that forest disturbances are changing in response to global change, yet local variability in disturbance remains high. We quantified this considerable variability and analyzed whether recent disturbance episodes around the globe were consistently driven by climate, and if human influence modulates patterns of forest disturbance. We combined remote sensing data on recent (2001–2014) disturbances with in-depth local information for 50 protected landscapes and their surroundings across the temperate biome. Disturbance patterns are highly variable, and shaped by variation in disturbance agents and traits of prevailing tree species. However, high disturbance activity is consistently linked to warmer and drier than average conditions across the globe. Disturbances in protected areas are smaller and more complex in shape compared to their surroundings affected by human land use. This signal disappears in areas with high recent natural disturbance activity, underlining the potential of climate-mediated disturbance to transform forest landscapes. Climate change may impact forest disturbances, though local variability is high. Here, Sommerfeld et al. show that disturbance patterns across the temperate biome vary with agents and tree traits, yet large disturbances are consistently linked to warmer and drier than average conditions.","author":[{"dropping-particle":"","family":"Sommerfeld","given":"Andreas","non-dropping-particle":"","parse-names":false,"suffix":""},{"dropping-particle":"","family":"Senf","given":"Cornelius","non-dropping-particle":"","parse-names":false,"suffix":""},{"dropping-particle":"","family":"Buma","given":"Brian","non-dropping-particle":"","parse-names":false,"suffix":""},{"dropping-particle":"","family":"D’Amato","given":"Anthony W.","non-dropping-particle":"","parse-names":false,"suffix":""},{"dropping-particle":"","family":"Després","given":"Tiphaine","non-dropping-particle":"","parse-names":false,"suffix":""},{"dropping-particle":"","family":"Díaz-Hormazábal","given":"Ignacio","non-dropping-particle":"","parse-names":false,"suffix":""},{"dropping-particle":"","family":"Fraver","given":"Shawn","non-dropping-particle":"","parse-names":false,"suffix":""},{"dropping-particle":"","family":"Frelich","given":"Lee E.","non-dropping-particle":"","parse-names":false,"suffix":""},{"dropping-particle":"","family":"Gutiérrez","given":"Álvaro G.","non-dropping-particle":"","parse-names":false,"suffix":""},{"dropping-particle":"","family":"Hart","given":"Sarah J.","non-dropping-particle":"","parse-names":false,"suffix":""},{"dropping-particle":"","family":"Harvey","given":"Brian J.","non-dropping-particle":"","parse-names":false,"suffix":""},{"dropping-particle":"","family":"He","given":"Hong S.","non-dropping-particle":"","parse-names":false,"suffix":""},{"dropping-particle":"","family":"Hlásny","given":"Tomáš","non-dropping-particle":"","parse-names":false,"suffix":""},{"dropping-particle":"","family":"Holz","given":"Andrés","non-dropping-particle":"","parse-names":false,"suffix":""},{"dropping-particle":"","family":"Kitzberger","given":"Thomas","non-dropping-particle":"","parse-names":false,"suffix":""},{"dropping-particle":"","family":"Kulakowski","given":"Dominik","non-dropping-particle":"","parse-names":false,"suffix":""},{"dropping-particle":"","family":"Lindenmayer","given":"David","non-dropping-particle":"","parse-names":false,"suffix":""},{"dropping-particle":"","family":"Mori","given":"Akira S.","non-dropping-particle":"","parse-names":false,"suffix":""},{"dropping-particle":"","family":"Müller","given":"Jörg","non-dropping-particle":"","parse-names":false,"suffix":""},{"dropping-particle":"","family":"Paritsis","given":"Juan","non-dropping-particle":"","parse-names":false,"suffix":""},{"dropping-particle":"","family":"Perry","given":"George L.W.","non-dropping-particle":"","parse-names":false,"suffix":""},{"dropping-particle":"","family":"Stephens","given":"Scott L.","non-dropping-particle":"","parse-names":false,"suffix":""},{"dropping-particle":"","family":"Svoboda","given":"Miroslav","non-dropping-particle":"","parse-names":false,"suffix":""},{"dropping-particle":"","family":"Turner","given":"Monica G.","non-dropping-particle":"","parse-names":false,"suffix":""},{"dropping-particle":"","family":"Veblen","given":"Thomas T.","non-dropping-particle":"","parse-names":false,"suffix":""},{"dropping-particle":"","family":"Seidl","given":"Rupert","non-dropping-particle":"","parse-names":false,"suffix":""}],"container-title":"Nature Communications 2018 9:1","id":"ITEM-2","issue":"1","issued":{"date-parts":[["2018","10","19"]]},"page":"1-9","publisher":"Nature Publishing Group","title":"Patterns and drivers of recent disturbances across the temperate forest biome","type":"article-journal","volume":"9"},"uris":["http://www.mendeley.com/documents/?uuid=5ba18869-a3b2-3056-9229-3a93b036f624"]}],"mendeley":{"formattedCitation":"(Seidl et al., 2017; Sommerfeld et al., 2018)","plainTextFormattedCitation":"(Seidl et al., 2017; Sommerfeld et al., 2018)","previouslyFormattedCitation":"(Seidl et al., 2017; Sommerfeld et al., 2018)"},"properties":{"noteIndex":0},"schema":"https://github.com/citation-style-language/schema/raw/master/csl-citation.json"}</w:delInstrText>
        </w:r>
        <w:r w:rsidR="00AD5EAE" w:rsidDel="00CF6D40">
          <w:fldChar w:fldCharType="separate"/>
        </w:r>
        <w:r w:rsidR="00AD5EAE" w:rsidRPr="00AD5EAE" w:rsidDel="00CF6D40">
          <w:rPr>
            <w:noProof/>
          </w:rPr>
          <w:delText>(Seidl et al., 2017; Sommerfeld et al., 2018)</w:delText>
        </w:r>
        <w:r w:rsidR="00AD5EAE" w:rsidDel="00CF6D40">
          <w:fldChar w:fldCharType="end"/>
        </w:r>
        <w:r w:rsidR="00AD5EAE" w:rsidDel="00CF6D40">
          <w:delText>,</w:delText>
        </w:r>
        <w:r w:rsidRPr="007A29F9" w:rsidDel="00CF6D40">
          <w:delText xml:space="preserve"> which could lead to greater liana abundance and diversity as predicted droughts increase in severity </w:delText>
        </w:r>
        <w:r w:rsidRPr="007A29F9" w:rsidDel="00CF6D40">
          <w:fldChar w:fldCharType="begin" w:fldLock="1"/>
        </w:r>
        <w:r w:rsidRPr="007A29F9" w:rsidDel="00CF6D40">
          <w:delInstrText>ADDIN CSL_CITATION {"citationItems":[{"id":"ITEM-1","itemData":{"DOI":"10.1007/s10530-010-9814-8","ISSN":"13873547","abstract":"Potential interactions between climate change and exotic plant invasions may affect areas of high conservation value, such as land set aside for the protection of endangered species or ecological communities. We investigated this issue in eastern Australia using species distribution models for five exotic vines under climate regimes for 2020 and 2050. We examined how projected changes in the distribution of climatically suitable habitat may coincide with the remaining remnants of an endangered ecological community-littoral rainforests-in this region. The number of known infestations of each weed in tropical, subtropical and temperate areas was used to assess the likelihood of further expansion into areas projected to provide suitable habitat under future conditions. Littoral rainforest reserves were consistently predicted to provide bioclimatically suitable habitat for the five vines examined under both current and future climate scenarios. We explore the consequences and potential strategies for managing exotic plant invasions in these protected areas in the coming decades. © 2010 Springer Science+Business Media B.V.","author":[{"dropping-particle":"V.","family":"Gallagher","given":"Rachael","non-dropping-particle":"","parse-names":false,"suffix":""},{"dropping-particle":"","family":"Hughes","given":"Lesley","non-dropping-particle":"","parse-names":false,"suffix":""},{"dropping-particle":"","family":"Leishman","given":"Michelle R.","non-dropping-particle":"","parse-names":false,"suffix":""},{"dropping-particle":"","family":"Wilson","given":"Peter D.","non-dropping-particle":"","parse-names":false,"suffix":""}],"container-title":"Biological Invasions","id":"ITEM-1","issue":"12","issued":{"date-parts":[["2010","12","29"]]},"page":"4049-4063","publisher":"Springer","title":"Predicted impact of exotic vines on an endangered ecological community under future climate change","type":"article-journal","volume":"12"},"uris":["http://www.mendeley.com/documents/?uuid=4e4fe1d3-04d0-3f4f-8fbc-552a87940fdd"]},{"id":"ITEM-2","itemData":{"DOI":"10.1126/science.1164033","ISSN":"10959203","PMID":"19265020","abstract":"Amazon forests are a key but poorly understood component of the global carbon cycle. If, as anticipated, they dry this century, they might accelerate climate change through carbon losses and changed surface energy balances. We used records from multiple long-term monitoring plots across Amazonia to assess forest responses to the intense 2005 drought, a possible analog of future events. Affected forest lost biomass, reversing a large long-term carbon sink, with the greatest impacts observed where the dry season was unusually intense. Relative to pre-2005 conditions, forest subjected to a 100-millimeter increase in water deficit lost 5.3 megagrams of aboveground biomass of carbon per hectare. The drought had a total biomass carbon impact of 1.2 to 1.6 petagrams (1.2 × 1015 to 1.6 × 1015 grams). Amazon forests therefore appear vulnerable to increasing moisture stress, with the potential for large carbon losses to exert feedback on climate change.","author":[{"dropping-particle":"","family":"Phillips","given":"Oliver L.","non-dropping-particle":"","parse-names":false,"suffix":""},{"dropping-particle":"","family":"Aragão","given":"Luiz E.O.C.","non-dropping-particle":"","parse-names":false,"suffix":""},{"dropping-particle":"","family":"Lewis","given":"Simon L.","non-dropping-particle":"","parse-names":false,"suffix":""},{"dropping-particle":"","family":"Fisher","given":"Joshua B.","non-dropping-particle":"","parse-names":false,"suffix":""},{"dropping-particle":"","family":"Lloyd","given":"Jon","non-dropping-particle":"","parse-names":false,"suffix":""},{"dropping-particle":"","family":"López-González","given":"Gabriela","non-dropping-particle":"","parse-names":false,"suffix":""},{"dropping-particle":"","family":"Malhi","given":"Yadvinder","non-dropping-particle":"","parse-names":false,"suffix":""},{"dropping-particle":"","family":"Monteagudo","given":"Abel","non-dropping-particle":"","parse-names":false,"suffix":""},{"dropping-particle":"","family":"Peacock","given":"Julie","non-dropping-particle":"","parse-names":false,"suffix":""},{"dropping-particle":"","family":"Quesada","given":"Carlos A.","non-dropping-particle":"","parse-names":false,"suffix":""},{"dropping-particle":"","family":"Heijden","given":"Geertjer","non-dropping-particle":"Van Der","parse-names":false,"suffix":""},{"dropping-particle":"","family":"Almeida","given":"Samuel","non-dropping-particle":"","parse-names":false,"suffix":""},{"dropping-particle":"","family":"Amaral","given":"Iêda","non-dropping-particle":"","parse-names":false,"suffix":""},{"dropping-particle":"","family":"Arroyo","given":"Luzmila","non-dropping-particle":"","parse-names":false,"suffix":""},{"dropping-particle":"","family":"Aymard","given":"Gerardo","non-dropping-particle":"","parse-names":false,"suffix":""},{"dropping-particle":"","family":"Baker","given":"Tim R.","non-dropping-particle":"","parse-names":false,"suffix":""},{"dropping-particle":"","family":"Bánki","given":"Olaf","non-dropping-particle":"","parse-names":false,"suffix":""},{"dropping-particle":"","family":"Blanc","given":"Lilian","non-dropping-particle":"","parse-names":false,"suffix":""},{"dropping-particle":"","family":"Bonal","given":"Damien","non-dropping-particle":"","parse-names":false,"suffix":""},{"dropping-particle":"","family":"Brando","given":"Paulo","non-dropping-particle":"","parse-names":false,"suffix":""},{"dropping-particle":"","family":"Chave","given":"Jerome","non-dropping-particle":"","parse-names":false,"suffix":""},{"dropping-particle":"","family":"Oliveira","given":"Átila Cristina Alves","non-dropping-particle":"De","parse-names":false,"suffix":""},{"dropping-particle":"","family":"Cardozo","given":"Nallaret Dávila","non-dropping-particle":"","parse-names":false,"suffix":""},{"dropping-particle":"","family":"Czimczik","given":"Claudia I.","non-dropping-particle":"","parse-names":false,"suffix":""},{"dropping-particle":"","family":"Feldpausch","given":"Ted R.","non-dropping-particle":"","parse-names":false,"suffix":""},{"dropping-particle":"","family":"Freitas","given":"Maria Aparecida","non-dropping-particle":"","parse-names":false,"suffix":""},{"dropping-particle":"","family":"Gloor","given":"Emanuel","non-dropping-particle":"","parse-names":false,"suffix":""},{"dropping-particle":"","family":"Higuchi","given":"Niro","non-dropping-particle":"","parse-names":false,"suffix":""},{"dropping-particle":"","family":"Jiménez","given":"Eliana","non-dropping-particle":"","parse-names":false,"suffix":""},{"dropping-particle":"","family":"Lloyd","given":"Gareth","non-dropping-particle":"","parse-names":false,"suffix":""},{"dropping-particle":"","family":"Meir","given":"Patrick","non-dropping-particle":"","parse-names":false,"suffix":""},{"dropping-particle":"","family":"Mendoza","given":"Casimiro","non-dropping-particle":"","parse-names":false,"suffix":""},{"dropping-particle":"","family":"Morel","given":"Alexandra","non-dropping-particle":"","parse-names":false,"suffix":""},{"dropping-particle":"","family":"Neill","given":"David A.","non-dropping-particle":"","parse-names":false,"suffix":""},{"dropping-particle":"","family":"Nepstad","given":"Daniel","non-dropping-particle":"","parse-names":false,"suffix":""},{"dropping-particle":"","family":"Patiño","given":"Sandra","non-dropping-particle":"","parse-names":false,"suffix":""},{"dropping-particle":"","family":"Peñuela","given":"Maria Cristina","non-dropping-particle":"","parse-names":false,"suffix":""},{"dropping-particle":"","family":"Prieto","given":"Adriana","non-dropping-particle":"","parse-names":false,"suffix":""},{"dropping-particle":"","family":"Ramírez","given":"Fredy","non-dropping-particle":"","parse-names":false,"suffix":""},{"dropping-particle":"","family":"Schwarz","given":"Michael","non-dropping-particle":"","parse-names":false,"suffix":""},{"dropping-particle":"","family":"Silva","given":"Javier","non-dropping-particle":"","parse-names":false,"suffix":""},{"dropping-particle":"","family":"Silveira","given":"Marcos","non-dropping-particle":"","parse-names":false,"suffix":""},{"dropping-particle":"","family":"Thomas","given":"Anne Sota","non-dropping-particle":"","parse-names":false,"suffix":""},{"dropping-particle":"Ter","family":"Steege","given":"Hans","non-dropping-particle":"","parse-names":false,"suffix":""},{"dropping-particle":"","family":"Stropp","given":"Juliana","non-dropping-particle":"","parse-names":false,"suffix":""},{"dropping-particle":"","family":"Vásquez","given":"Rodolfo","non-dropping-particle":"","parse-names":false,"suffix":""},{"dropping-particle":"","family":"Zelazowski","given":"Przemyslaw","non-dropping-particle":"","parse-names":false,"suffix":""},{"dropping-particle":"","family":"Dávila","given":"Esteban Alvarez","non-dropping-particle":"","parse-names":false,"suffix":""},{"dropping-particle":"","family":"Andelman","given":"Sandy","non-dropping-particle":"","parse-names":false,"suffix":""},{"dropping-particle":"","family":"Andrade","given":"Ana","non-dropping-particle":"","parse-names":false,"suffix":""},{"dropping-particle":"","family":"Chao","given":"Kuo Jung","non-dropping-particle":"","parse-names":false,"suffix":""},{"dropping-particle":"","family":"Erwin","given":"Terry","non-dropping-particle":"","parse-names":false,"suffix":""},{"dropping-particle":"","family":"Fiore","given":"Anthony","non-dropping-particle":"Di","parse-names":false,"suffix":""},{"dropping-particle":"","family":"Honorio","given":"Eurídice C.","non-dropping-particle":"","parse-names":false,"suffix":""},{"dropping-particle":"","family":"Keeling","given":"Helen","non-dropping-particle":"","parse-names":false,"suffix":""},{"dropping-particle":"","family":"Killeen","given":"Tim J.","non-dropping-particle":"","parse-names":false,"suffix":""},{"dropping-particle":"","family":"Laurance","given":"William F.","non-dropping-particle":"","parse-names":false,"suffix":""},{"dropping-particle":"","family":"Cruz","given":"Antonio Peña","non-dropping-particle":"","parse-names":false,"suffix":""},{"dropping-particle":"","family":"Pitman","given":"Nigel C.A.","non-dropping-particle":"","parse-names":false,"suffix":""},{"dropping-particle":"","family":"Vargas","given":"Percy Núñez","non-dropping-particle":"","parse-names":false,"suffix":""},{"dropping-particle":"","family":"Ramírez-Angulo","given":"Hirma","non-dropping-particle":"","parse-names":false,"suffix":""},{"dropping-particle":"","family":"Rudas","given":"Agustín","non-dropping-particle":"","parse-names":false,"suffix":""},{"dropping-particle":"","family":"Salamão","given":"Rafael","non-dropping-particle":"","parse-names":false,"suffix":""},{"dropping-particle":"","family":"Silva","given":"Natalino","non-dropping-particle":"","parse-names":false,"suffix":""},{"dropping-particle":"","family":"Terborgh","given":"John","non-dropping-particle":"","parse-names":false,"suffix":""},{"dropping-particle":"","family":"Torres-Lezama","given":"Armando","non-dropping-particle":"","parse-names":false,"suffix":""}],"container-title":"Science","id":"ITEM-2","issue":"5919","issued":{"date-parts":[["2009"]]},"page":"1344-1347","publisher":"American Association for the Advancement of Science","title":"Drought sensitivity of the amazon rainforest","type":"article-journal","volume":"323"},"uris":["http://www.mendeley.com/documents/?uuid=6e462eed-031d-30c9-a451-a34d74ae219d"]},{"id":"ITEM-3","itemData":{"DOI":"10.1890/14-1002.1","ISSN":"00129658","PMID":"26236888","abstract":"Lianas in tropical forests compete intensely with trees for above- and belowground resources and limit tree growth and regeneration. Liana competition with adult canopy trees may be particularly strong, and, if lianas compete more intensely with some tree species than others, they may influence tree species composition. We performed the first systematic, large-scale liana removal experiment to assess the competitive effects of lianas on multiple tropical tree species by measuring sap velocity and growth in a lowland tropical forest in Panama. Tree sap velocity increased 60% soon after liana removal compared to control trees, and tree diameter growth increased 25% after one year. Although tree species varied in their response to lianas, this variation was not significant, suggesting that lianas competed similarly with all tree species examined. The effect of lianas on tree sap velocity was particularly strong during the dry season, when soil moisture was low, suggesting that lianas compete intensely with trees for water. Under the predicted global change scenario of increased temperature and drought intensity, competition from lianas may become more prevalent in seasonal tropical forests, which, according to our data, should have a negative effect on most tropical tree species.","author":[{"dropping-particle":"","family":"Álvarez-Cansino","given":"Leonor","non-dropping-particle":"","parse-names":false,"suffix":""},{"dropping-particle":"","family":"Schnitzer","given":"Stefan A.","non-dropping-particle":"","parse-names":false,"suffix":""},{"dropping-particle":"","family":"Reid","given":"Joseph P.","non-dropping-particle":"","parse-names":false,"suffix":""},{"dropping-particle":"","family":"Powers","given":"Jennifer S.","non-dropping-particle":"","parse-names":false,"suffix":""}],"container-title":"Ecology","id":"ITEM-3","issue":"1","issued":{"date-parts":[["2015","1","1"]]},"page":"39-45","publisher":"Ecological Society of America","title":"Liana competition with tropical trees varies seasonally but not with tree species identity","type":"article-journal","volume":"96"},"uris":["http://www.mendeley.com/documents/?uuid=e78b0608-8d1f-3c83-969c-385ada2c0291"]},{"id":"ITEM-4","itemData":{"DOI":"10.1641/0006-3568(2001)051[0723:ccafd]2.0.co;2","ISSN":"0006-3568","author":[{"dropping-particle":"","family":"Dale","given":"Virginia H.","non-dropping-particle":"","parse-names":false,"suffix":""},{"dropping-particle":"","family":"Joyce","given":"Linda A.","non-dropping-particle":"","parse-names":false,"suffix":""},{"dropping-particle":"","family":"McNulty","given":"Steve","non-dropping-particle":"","parse-names":false,"suffix":""},{"dropping-particle":"","family":"Neilson","given":"Ronald P.","non-dropping-particle":"","parse-names":false,"suffix":""},{"dropping-particle":"","family":"Ayres","given":"Matthew P.","non-dropping-particle":"","parse-names":false,"suffix":""},{"dropping-particle":"","family":"Flannigan","given":"Michael D.","non-dropping-particle":"","parse-names":false,"suffix":""},{"dropping-particle":"","family":"Hanson","given":"Paul J.","non-dropping-particle":"","parse-names":false,"suffix":""},{"dropping-particle":"","family":"Irland","given":"Lloyd C.","non-dropping-particle":"","parse-names":false,"suffix":""},{"dropping-particle":"","family":"Lugo","given":"Ariel E.","non-dropping-particle":"","parse-names":false,"suffix":""},{"dropping-particle":"","family":"Peterson","given":"Chris J.","non-dropping-particle":"","parse-names":false,"suffix":""},{"dropping-particle":"","family":"Simberloff","given":"Daniel","non-dropping-particle":"","parse-names":false,"suffix":""},{"dropping-particle":"","family":"Swanson","given":"Frederick J.","non-dropping-particle":"","parse-names":false,"suffix":""},{"dropping-particle":"","family":"Stocks","given":"Brian J.","non-dropping-particle":"","parse-names":false,"suffix":""},{"dropping-particle":"","family":"Wotton","given":"B. Michael","non-dropping-particle":"","parse-names":false,"suffix":""}],"container-title":"BioScience","id":"ITEM-4","issue":"9","issued":{"date-parts":[["2001","9","1"]]},"page":"723-734","publisher":"Oxford Academic","title":"Climate Change and Forest DisturbancesClimate change can affect forests by altering the frequency, intensity, duration, and timing of fire, drought, introduced species, insect and pathogen outbreaks, hurricanes, windstorms, ice storms, or landslides","type":"article-journal","volume":"51"},"uris":["http://www.mendeley.com/documents/?uuid=11e22eb4-1295-300c-813e-e25c237ee064"]},{"id":"ITEM-5","itemData":{"DOI":"10.1002/ecy.2556","ISSN":"0012-9658","abstract":"Species composition and community structure in Neotropical forests have been severely affected by increases in climate change and disturbance. Among the most conspicuous changes is the proliferation of lianas. These increases have affected not only the carbon storage capacity of forests but also tree dynamics by reducing tree growth and increasing mortality. Despite the importance of lianas in Neotropical forests, most of the studies on lianas have focused on adult stages, ignoring dynamics at the seedlings stage. Here, we asked whether observed increases in liana abundance are associated with a demographic advantage that emerges early in liana ontogeny and with decreased precipitation and increased disturbance. To test this, we compared patterns of growth and survival between liana seedlings and tree seedlings using a long-term data set of seedling plots from a subtropical wet forest in Puerto Rico, USA. Then, we examined the effect of precipitation and land use history on these demographic variables. We found evidence for liana seedling survival advantage over trees, but no growth advantages. This survival advantage exhibited significant temporal variation linked with patterns of rainfall, as well as differences associated with land-use history in the study area. Furthermore, we found that neighborhood density has a negative effect on liana survival and growth. Our results indicate that liana proliferation is likely related to a survival advantage that emerges in early stages and is influenced by climatic conditions and past disturbance. Predicted climatic changes in rainfall patterns, including more frequent and severe droughts, together with increases in disturbance, could have a significant effect on seedling tropical communities by favoring lianas.","author":[{"dropping-particle":"","family":"Umaña","given":"María Natalia","non-dropping-particle":"","parse-names":false,"suffix":""},{"dropping-particle":"","family":"Forero</w:delInstrText>
        </w:r>
        <w:r w:rsidRPr="007A29F9" w:rsidDel="00CF6D40">
          <w:rPr>
            <w:rFonts w:ascii="Cambria Math" w:hAnsi="Cambria Math" w:cs="Cambria Math"/>
          </w:rPr>
          <w:delInstrText>‐</w:delInstrText>
        </w:r>
        <w:r w:rsidRPr="007A29F9" w:rsidDel="00CF6D40">
          <w:delInstrText>Monta</w:delInstrText>
        </w:r>
        <w:r w:rsidRPr="007A29F9" w:rsidDel="00CF6D40">
          <w:rPr>
            <w:rFonts w:cs="Verdana"/>
          </w:rPr>
          <w:delInstrText>ñ</w:delInstrText>
        </w:r>
        <w:r w:rsidRPr="007A29F9" w:rsidDel="00CF6D40">
          <w:delInstrText>a","given":"Jimena","non-dropping-particle":"","parse-names":false,"suffix":""},{"dropping-particle":"","family":"Nytch","given":"Christopher J.","non-dropping-particle":"","parse-names":false,"suffix":""},{"dropping-particle":"","family":"Thompson","given":"Jill","non-dropping-particle":"","parse-names":false,"suffix":""},{"dropping-particle":"","family":"Uriarte","given":"María","non-dropping-particle":"","parse-names":false,"suffix":""},{"dropping-particle":"","family":"Zimmerman","given":"Jess","non-dropping-particle":"","parse-names":false,"suffix":""},{"dropping-particle":"","family":"Swenson","given":"Nathan G.","non-dropping-particle":"","parse-names":false,"suffix":""}],"container-title":"Ecology","id":"ITEM-5","issue":"1","issued":{"date-parts":[["2019","1","2"]]},"publisher":"Ecological Society of America","title":"Dry conditions and disturbance promote liana seedling survival and abundance","type":"article-journal","volume":"100"},"uris":["http://www.mendeley.com/documents/?uuid=8b745df9-61bf-344a-b2ff-58dca8d7ca91"]}],"mendeley":{"formattedCitation":"(Dale et al., 2001; Phillips et al., 2009; Gallagher et al., 2010; Álvarez-Cansino et al., 2015; Umaña et al., 2019)","plainTextFormattedCitation":"(Dale et al., 2001; Phillips et al., 2009; Gallagher et al., 2010; Álvarez-Cansino et al., 2015; Umaña et al., 2019)","previouslyFormattedCitation":"(Dale et al., 2001; Phillips et al., 2009; Gallagher et al., 2010; Álvarez-Cansino et al., 2015; Umaña et al., 2019)"},"properties":{"noteIndex":0},"schema":"https://github.com/citation-style-language/schema/raw/master/csl-citation.json"}</w:delInstrText>
        </w:r>
        <w:r w:rsidRPr="007A29F9" w:rsidDel="00CF6D40">
          <w:fldChar w:fldCharType="separate"/>
        </w:r>
        <w:r w:rsidRPr="007A29F9" w:rsidDel="00CF6D40">
          <w:rPr>
            <w:noProof/>
          </w:rPr>
          <w:delText>(Dale et al., 2001; Phillips et al., 2009; Gallagher et al., 2010; Álvarez-Cansino et al., 2015; Umaña et al., 2019)</w:delText>
        </w:r>
        <w:r w:rsidRPr="007A29F9" w:rsidDel="00CF6D40">
          <w:fldChar w:fldCharType="end"/>
        </w:r>
        <w:r w:rsidRPr="007A29F9" w:rsidDel="00CF6D40">
          <w:delText>.</w:delText>
        </w:r>
      </w:del>
    </w:p>
    <w:p w14:paraId="36A34190" w14:textId="142A2861" w:rsidR="007A29F9" w:rsidRPr="007A29F9" w:rsidDel="00CF6D40" w:rsidRDefault="007A29F9" w:rsidP="00F3527C">
      <w:pPr>
        <w:spacing w:line="480" w:lineRule="auto"/>
        <w:jc w:val="both"/>
        <w:rPr>
          <w:del w:id="957" w:author="John Hickson" w:date="2024-07-31T11:51:00Z"/>
        </w:rPr>
      </w:pPr>
      <w:del w:id="958" w:author="John Hickson" w:date="2024-07-31T11:51:00Z">
        <w:r w:rsidDel="00CF6D40">
          <w:delText xml:space="preserve">The disturbance of forests by pests, </w:delText>
        </w:r>
        <w:r w:rsidR="00DB31DA" w:rsidDel="00CF6D40">
          <w:delText>disease,</w:delText>
        </w:r>
        <w:r w:rsidDel="00CF6D40">
          <w:delText xml:space="preserve"> or abiotic factors, such as wind or fire, is an integral element of forested ecosystems under normal climatic and biological circumstances (Dale et al., 2001). Disturbance of forests has been shown to increase liana diversity </w:delText>
        </w:r>
        <w:r w:rsidDel="00CF6D40">
          <w:fldChar w:fldCharType="begin" w:fldLock="1"/>
        </w:r>
        <w:r w:rsidDel="00CF6D40">
          <w:delInstrText>ADDIN CSL_CITATION {"citationItems":[{"id":"ITEM-1","itemData":{"DOI":"10.1002/ece3.3959","ISSN":"20457758","abstract":"Closed-canopy forests are being rapidly fragmented across much of the tropical world. Determining the impacts of fragmentation on ecological processes enables better forest management and improves species-conservation outcomes. Lianas are an integral part of tropical forests but can have detrimental and potentially complex interactions with their host trees. These effects can include reduced tree growth and fecundity, elevated tree mortality, alterations in tree-species composition, degradation of forest succession, and a substantial decline in forest carbon storage. We examined the individual impacts of fragmentation and edge effects (0–100-m transect from edge to forest interior) on the liana community and liana–host tree interactions in rainforests of the Atherton Tableland in north Queensland, Australia. We compared the liana and tree community, the traits of liana-infested trees, and determinants of the rates of tree infestation within five forest fragments (23–58 ha in area) and five nearby intact-forest sites. Fragmented forests experienced considerable disturbance-induced degradation at their edges, resulting in a significant increase in liana abundance. This effect penetrated to significantly greater depths in forest fragments than in intact forests. The composition of the liana community in terms of climbing guilds was significantly different between fragmented and intact forests, likely because forest edges had more small-sized trees favoring particular liana guilds which preferentially use these for climbing trellises. Sites that had higher liana abundances also exhibited higher infestation rates of trees, as did sites with the largest lianas. However, large lianas were associated with low-disturbance forest sites. Our study shows that edge disturbance of forest fragments significantly altered the abundance and community composition of lianas and their ecological relationships with trees, with liana impacts on trees being elevated in fragments relative to intact forests. Consequently, effective control of lianas in forest fragments requires management practices which directly focus on minimizing forest edge disturbance.","author":[{"dropping-particle":"","family":"Campbell","given":"Mason J.","non-dropping-particle":"","parse-names":false,"suffix":""},{"dropping-particle":"","family":"Edwards","given":"Will","non-dropping-particle":"","parse-names":false,"suffix":""},{"dropping-particle":"","family":"Magrach","given":"Ainhoa","non-dropping-particle":"","parse-names":false,"suffix":""},{"dropping-particle":"","family":"Alamgir","given":"Mohammed","non-dropping-particle":"","parse-names":false,"suffix":""},{"dropping-particle":"","family":"Porolak","given":"Gabriel","non-dropping-particle":"","parse-names":false,"suffix":""},{"dropping-particle":"","family":"Mohandass","given":"D.","non-dropping-particle":"","parse-names":false,"suffix":""},{"dropping-particle":"","family":"Laurance","given":"William F.","non-dropping-particle":"","parse-names":false,"suffix":""}],"container-title":"Ecology and Evolution","id":"ITEM-1","issue":"8","issued":{"date-parts":[["2018","4","1"]]},"page":"4237-4251","publisher":"John Wiley and Sons Ltd","title":"Edge disturbance drives liana abundance increase and alteration of liana–host tree interactions in tropical forest fragments","type":"article-journal","volume":"8"},"uris":["http://www.mendeley.com/documents/?uuid=368c116a-ef68-3ddf-bf2e-8f087d97944d"]},{"id":"ITEM-2","itemData":{"DOI":"10.1890/13-1775.1","ISSN":"1939-9170","PMID":"25230468","abstract":"Negative density dependence (NDD) and habitat specialization have received strong empirical support as mechanisms that explain tree species diversity maintenance and distribution in tropical forests. In contrast, disturbance appears to play only a minor role. Previous studies have rarely examined the relative strengths of these diversity maintenance mechanisms concurrently, and few studies have included plant groups other than trees. Here we used a large, spatially explicit data set from Barro Colorado Island, Panama (BCI) to test whether liana and tree species distribution patterns are most consistent with NDD, habitat specialization, or disturbance. We found compelling evidence that trees responded to habitat specialization and NDD; however, only disturbance explained the distribution of the majority of liana species and maintained liana diversity. Lianas appear to respond to disturbance with high vegetative (clonal) reproduction, and liana species' ability to produce clonal stems following disturbance results in a clumped spatial distribution. Thus, clonal reproduction following disturbance explains local liana spatial distribution and diversity maintenance on BCI, whereas negative density dependence and habitat specialization, two prominent mechanisms contributing to tree species diversity and distribution, do not. © 2014 by the Ecological Society of America.","author":[{"dropping-particle":"","family":"Ledo","given":"Alicia","non-dropping-particle":"","parse-names":false,"suffix":""},{"dropping-particle":"","family":"Schnitzer","given":"Stefan A.","non-dropping-particle":"","parse-names":false,"suffix":""}],"container-title":"Ecology","id":"ITEM-2","issue":"8","issued":{"date-parts":[["2014","8","1"]]},"page":"2169-2178","publisher":"Ecological Society of America","title":"Disturbance and clonal reproduction determine liana distribution and maintain liana diversity in a tropical forest","type":"article-journal","volume":"95"},"uris":["http://www.mendeley.com/documents/?uuid=765056ec-49fa-434c-bed2-cadc644c9b33"]},{"id":"ITEM-3","itemData":{"DOI":"10.1111/ele.13881","ISSN":"14610248","abstract":"Canopy disturbance explains liana abundance and distribution within tropical forests and thus may also explain the widespread pattern of increasing liana abundance; however, this hypothesis remains untested. We used a 10-year study (2007–2017) of 117,100 rooted lianas in an old-growth Panamanian forest to test whether local canopy disturbance explains increasing liana abundance. We found that liana density increased 29.2% and basal area 12.5%. The vast majority of these increases were associated with clonal stem proliferation following canopy disturbance, particularly in liana-dense, low-canopy gaps, which had far greater liana increases than did undisturbed forest. Lianas may be ecological niche constructors, arresting tree regeneration in gaps and thus creating a high-light environment that favours sustained liana proliferation. Our findings demonstrate that liana abundance is increasing rapidly and their ability to proliferate via copious clonal stem production in canopy gaps explains much of their increase in this and possibly other tropical forests.","author":[{"dropping-particle":"","family":"Schnitzer","given":"Stefan A.","non-dropping-particle":"","parse-names":false,"suffix":""},{"dropping-particle":"","family":"DeFilippis","given":"David M.","non-dropping-particle":"","parse-names":false,"suffix":""},{"dropping-particle":"","family":"Visser","given":"Marco","non-dropping-particle":"","parse-names":false,"suffix":""},{"dropping-particle":"","family":"Estrada-Villegas","given":"Sergio","non-dropping-particle":"","parse-names":false,"suffix":""},{"dropping-particle":"","family":"Rivera-Camaña","given":"Rigoberto","non-dropping-particle":"","parse-names":false,"suffix":""},{"dropping-particle":"","family":"Bernal","given":"Boris","non-dropping-particle":"","parse-names":false,"suffix":""},{"dropping-particle":"","family":"Peréz","given":"Salomé","non-dropping-particle":"","parse-names":false,"suffix":""},{"dropping-particle":"","family":"Valdéz","given":"Abelino","non-dropping-particle":"","parse-names":false,"suffix":""},{"dropping-particle":"","family":"Valdéz","given":"Seberino","non-dropping-particle":"","parse-names":false,"suffix":""},{"dropping-particle":"","family":"Aguilar","given":"Antonio","non-dropping-particle":"","parse-names":false,"suffix":""},{"dropping-particle":"","family":"Dalling","given":"James W.","non-dropping-particle":"","parse-names":false,"suffix":""},{"dropping-particle":"","family":"Broadbent","given":"Eben N.","non-dropping-particle":"","parse-names":false,"suffix":""},{"dropping-particle":"","family":"Almeyda Zambrano","given":"Angelica M.","non-dropping-particle":"","parse-names":false,"suffix":""},{"dropping-particle":"","family":"Hubbell","given":"Stephen P.","non-dropping-particle":"","parse-names":false,"suffix":""},{"dropping-particle":"","family":"Garcia-Leon","given":"Maria","non-dropping-particle":"","parse-names":false,"suffix":""}],"container-title":"Ecology Letters","id":"ITEM-3","issue":"12","issued":{"date-parts":[["2021","12","1"]]},"page":"2635-2647","publisher":"John Wiley &amp; Sons, Ltd","title":"Local canopy disturbance as an explanation for long-term increases in liana abundance","type":"bill","volume":"24"},"uris":["http://www.mendeley.com/documents/?uuid=9c8a7e17-b5d5-435a-bd52-1f7ab0612c5a"]}],"mendeley":{"formattedCitation":"(Ledo and Schnitzer, 2014; Campbell et al., 2018; Schnitzer et al., 2021)","plainTextFormattedCitation":"(Ledo and Schnitzer, 2014; Campbell et al., 2018; Schnitzer et al., 2021)","previouslyFormattedCitation":"(Ledo and Schnitzer, 2014; Campbell et al., 2018; Schnitzer et al., 2021)"},"properties":{"noteIndex":0},"schema":"https://github.com/citation-style-language/schema/raw/master/csl-citation.json"}</w:delInstrText>
        </w:r>
        <w:r w:rsidDel="00CF6D40">
          <w:fldChar w:fldCharType="separate"/>
        </w:r>
        <w:r w:rsidRPr="19697D64" w:rsidDel="00CF6D40">
          <w:rPr>
            <w:noProof/>
          </w:rPr>
          <w:delText>(Ledo and Schnitzer, 2014; Campbell et al., 2018; Schnitzer et al., 2021)</w:delText>
        </w:r>
        <w:r w:rsidDel="00CF6D40">
          <w:fldChar w:fldCharType="end"/>
        </w:r>
        <w:r w:rsidDel="00CF6D40">
          <w:delText xml:space="preserve"> and biomass as lianas are capable of colonization and establishment in gaps left by forest disturbance at rates and density that often out compete co-occurring tree species </w:delText>
        </w:r>
        <w:r w:rsidDel="00CF6D40">
          <w:fldChar w:fldCharType="begin" w:fldLock="1"/>
        </w:r>
        <w:r w:rsidDel="00CF6D40">
          <w:delInstrText>ADDIN CSL_CITATION {"citationItems":[{"id":"ITEM-1","itemData":{"DOI":"10.1890/13-1775.1","ISSN":"1939-9170","PMID":"25230468","abstract":"Negative density dependence (NDD) and habitat specialization have received strong empirical support as mechanisms that explain tree species diversity maintenance and distribution in tropical forests. In contrast, disturbance appears to play only a minor role. Previous studies have rarely examined the relative strengths of these diversity maintenance mechanisms concurrently, and few studies have included plant groups other than trees. Here we used a large, spatially explicit data set from Barro Colorado Island, Panama (BCI) to test whether liana and tree species distribution patterns are most consistent with NDD, habitat specialization, or disturbance. We found compelling evidence that trees responded to habitat specialization and NDD; however, only disturbance explained the distribution of the majority of liana species and maintained liana diversity. Lianas appear to respond to disturbance with high vegetative (clonal) reproduction, and liana species' ability to produce clonal stems following disturbance results in a clumped spatial distribution. Thus, clonal reproduction following disturbance explains local liana spatial distribution and diversity maintenance on BCI, whereas negative density dependence and habitat specialization, two prominent mechanisms contributing to tree species diversity and distribution, do not. © 2014 by the Ecological Society of America.","author":[{"dropping-particle":"","family":"Ledo","given":"Alicia","non-dropping-particle":"","parse-names":false,"suffix":""},{"dropping-particle":"","family":"Schnitzer","given":"Stefan A.","non-dropping-particle":"","parse-names":false,"suffix":""}],"container-title":"Ecology","id":"ITEM-1","issue":"8","issued":{"date-parts":[["2014","8","1"]]},"page":"2169-2178","publisher":"Ecological Society of America","title":"Disturbance and clonal reproduction determine liana distribution and maintain liana diversity in a tropical forest","type":"article-journal","volume":"95"},"uris":["http://www.mendeley.com/documents/?uuid=765056ec-49fa-434c-bed2-cadc644c9b33"]},{"id":"ITEM-2","itemData":{"DOI":"10.4161/PSB.6.4.15373","ISSN":"15592316","PMID":"21494089","abstract":"Lianas (woody vines) are increasing in neotropical forests, representing one of the first large-scale structural changes documented for these important ecosystems. The potential ramifications of increasing lianas are huge, as lianas alter both tropical forest diversity and ecosystem functioning. At the community level, lianas affect tree species co-existence and diversity by competing more intensely with some tree species than others, and thus will likely alter tree species composition. At the ecosystem level, lianas affect forest carbon and nutrient storage and fluxes. A decrease in forest carbon storage and sequestration may be the most important ramification of liana increases. Lianas reduce tree growth and increase tree mortality-thus reducing forest-level carbon storage. The increase in lianas, which have much less wood than trees, compensates only partially for the amount of carbon lost in the displaced trees. Because tropical forests contribute approximately one-third of global terrestrial carbon stocks and net primary productivity, the effect of increasing lianas for tropical forest carbon cycles may have serious repercussions at the global scale. © 2011 Landes Bioscience.","author":[{"dropping-particle":"","family":"Schnitzer","given":"Stefan A.","non-dropping-particle":"","parse-names":false,"suffix":""},{"dropping-particle":"","family":"Bongers","given":"Frans","non-dropping-particle":"","parse-names":false,"suffix":""},{"dropping-particle":"","family":"Wright","given":"S. Joseph","non-dropping-particle":"","parse-names":false,"suffix":""}],"container-title":"Plant Signaling and Behavior","id":"ITEM-2","issue":"4","issued":{"date-parts":[["2011","4","1"]]},"page":"598-600","title":"Community and ecosystem ramifications of increasing lianas in neotropical forests","type":"article-journal","volume":"6"},"uris":["http://www.mendeley.com/documents/?uuid=3db93e9f-5205-33c6-b98f-a9f8c906005f"]},{"id":"ITEM-3","itemData":{"DOI":"10.1016/j.foreco.2003.10.007","ISSN":"03781127","abstract":"Liana infestations can be a problem in forests managed for timber because lianas decrease rates of tree growth, damage tree boles, and inhibit tree regeneration. To determine the area from which lianas colonize tree crowns in a liana-rich moist lowland forest in a timber concession in the Department of Santa Cruz, Bolivia, we described \"liana sheds\" of individual canopy trees (the area under the crown and beyond its margins from which lianas colonize trees). In the same area we tested the hypothesis that pre-logging cutting of lianas in a harvested tree's liana shed reduces post-logging liana infestations. Prior to logging, 73% of 570 trees &gt;10 cm in DBH representing 12 commercial species, carried at least one liana &gt;2 cm DBH. Liana-infested trees hosted an average of 9.3 lianas (±0.45 S.E., range: 1-68). The mean area of the crown covered by lianas was 35% (±29.7 S.E.) but some trees (10%) were completely covered by lianas. \"Liana shed areas\" were a function of crown area and varied among tree species. Most lianas on trees were rooted below the crown of their host (90%); the number of lianas decreased with increasing distance from the crown edge, but lianas colonized trees from as far as 8 m beyond the crown. Overall, there was a significant reduction in the number of lianas in 22 felling gaps 8 months after logging where lianas were cut before logging compared with 22 control gaps. In control gaps, the majority of climbing lianas sprouted from the prostrate stems of fallen canopy lianas (81%), including 3.1 km/ha of stems that were rooted along the ground before logging. Liana regeneration in gaps after pre-logging liana cutting occurred mainly by stump sprouting (41%) and sprouting from prostrate stems (48%). Pre-felling liana cutting reduced liana cover in felling gaps by 9% only but reduced liana basal area by 69%. The results of this study suggest that tree crown area, shape, and height are among the most important factors determining the likelihood of liana colonization of canopy trees and that pre-logging liana cutting reduces post-logging liana proliferation in logging gaps. © 2003 Elsevier B.V. All rights reserved.","author":[{"dropping-particle":"","family":"Alvira","given":"Diana","non-dropping-particle":"","parse-names":false,"suffix":""},{"dropping-particle":"","family":"Putz","given":"Francis E.","non-dropping-particle":"","parse-names":false,"suffix":""},{"dropping-particle":"","family":"Fredericksen","given":"Todd S.","non-dropping-particle":"","parse-names":false,"suffix":""}],"container-title":"Forest Ecology and Management","id":"ITEM-3","issue":"1","issued":{"date-parts":[["2004"]]},"page":"73-86","title":"Liana loads and post-logging liana densities after liana cutting in a lowland forest in Bolivia","type":"article-journal","volume":"190"},"uris":["http://www.mendeley.com/documents/?uuid=6c7e337a-427e-4d80-94e3-96dd7462662c"]},{"id":"ITEM-4","itemData":{"DOI":"10.1046/j.1523-1739.2002.00521.x","ISSN":"0888-8892","abstract":"Lianas are characteristic of many tropical forests and may serve multiple ecosystem functions. They can also increase logging damage and slow tree growth. Liana cutting prior to logging is a silvicultural tool used to mitigate these negative effects. We assessed the effects of complete liana cutting followed by reduced-impact logging on liana abundance and species diversity. Eight years following liana cutting and 6 years following logging there was a 55% reduction in the stem density of climbing lianas ≥1 cm diameter in size. Liana basal area, aboveground biomass, and leaf area index decreased by approximately 85%. Coppicing of cut stems was the primary mode of liana recruitment. Liana cutting and logging resulted in a 14% reduction in the number of liana species present in a 0.20-ha sample, but a cumulative species-area curve suggested that this percentage might have been reduced if a larger area were sampled. Our results suggest that the silvicultural benefits of complete liana cutting - reduced logging damage and increased postlogging tree growth - need to be weighed against the costs of reduced species diversity of lianas and the possible effects on forest ecosystem functioning (e.g., reduced fruit and flower availability) that are likely to persist long after initial liana cutting.","author":[{"dropping-particle":"","family":"Gerwing","given":"Jeffrey J.","non-dropping-particle":"","parse-names":false,"suffix":""},{"dropping-particle":"","family":"Vidal","given":"Edson","non-dropping-particle":"","parse-names":false,"suffix":""}],"container-title":"Conservation Biology","id":"ITEM-4","issue":"2","issued":{"date-parts":[["2002","4","22"]]},"page":"544-548","publisher":"John Wiley &amp; Sons, Ltd","title":"Changes in Liana Abundance and Species Diversity Eight Years after Liana Cutting and Logging in an Eastern Amazonian Forest","type":"article-journal","volume":"16"},"uris":["http://www.mendeley.com/documents/?uuid=0a16a91e-c8a2-3d6b-9bcd-0cf9bf6bd283"]}],"mendeley":{"formattedCitation":"(Gerwing and Vidal, 2002; Alvira et al., 2004; Schnitzer et al., 2011; Ledo and Schnitzer, 2014)","plainTextFormattedCitation":"(Gerwing and Vidal, 2002; Alvira et al., 2004; Schnitzer et al., 2011; Ledo and Schnitzer, 2014)","previouslyFormattedCitation":"(Gerwing and Vidal, 2002; Alvira et al., 2004; Schnitzer et al., 2011; Ledo and Schnitzer, 2014)"},"properties":{"noteIndex":0},"schema":"https://github.com/citation-style-language/schema/raw/master/csl-citation.json"}</w:delInstrText>
        </w:r>
        <w:r w:rsidDel="00CF6D40">
          <w:fldChar w:fldCharType="separate"/>
        </w:r>
        <w:r w:rsidRPr="19697D64" w:rsidDel="00CF6D40">
          <w:rPr>
            <w:noProof/>
          </w:rPr>
          <w:delText>(Gerwing and Vidal, 2002; Alvira et al., 2004; Schnitzer et al., 2011; Ledo and Schnitzer, 2014)</w:delText>
        </w:r>
        <w:r w:rsidDel="00CF6D40">
          <w:fldChar w:fldCharType="end"/>
        </w:r>
        <w:r w:rsidDel="00CF6D40">
          <w:delText xml:space="preserve">. Where lianas out compete co-occurring tree species in gaps this can lead to species regime shifts as well as potentially leading to forest desiccation due to increased solar radiation at lower canopy and ground layers </w:delText>
        </w:r>
        <w:r w:rsidDel="00CF6D40">
          <w:fldChar w:fldCharType="begin" w:fldLock="1"/>
        </w:r>
        <w:r w:rsidDel="00CF6D40">
          <w:delInstrText>ADDIN CSL_CITATION {"citationItems":[{"id":"ITEM-1","itemData":{"DOI":"10.4161/PSB.6.4.15373","ISSN":"15592316","PMID":"21494089","abstract":"Lianas (woody vines) are increasing in neotropical forests, representing one of the first large-scale structural changes documented for these important ecosystems. The potential ramifications of increasing lianas are huge, as lianas alter both tropical forest diversity and ecosystem functioning. At the community level, lianas affect tree species co-existence and diversity by competing more intensely with some tree species than others, and thus will likely alter tree species composition. At the ecosystem level, lianas affect forest carbon and nutrient storage and fluxes. A decrease in forest carbon storage and sequestration may be the most important ramification of liana increases. Lianas reduce tree growth and increase tree mortality-thus reducing forest-level carbon storage. The increase in lianas, which have much less wood than trees, compensates only partially for the amount of carbon lost in the displaced trees. Because tropical forests contribute approximately one-third of global terrestrial carbon stocks and net primary productivity, the effect of increasing lianas for tropical forest carbon cycles may have serious repercussions at the global scale. © 2011 Landes Bioscience.","author":[{"dropping-particle":"","family":"Schnitzer","given":"Stefan A.","non-dropping-particle":"","parse-names":false,"suffix":""},{"dropping-particle":"","family":"Bongers","given":"Frans","non-dropping-particle":"","parse-names":false,"suffix":""},{"dropping-particle":"","family":"Wright","given":"S. Joseph","non-dropping-particle":"","parse-names":false,"suffix":""}],"container-title":"Plant Signaling and Behavior","id":"ITEM-1","issue":"4","issued":{"date-parts":[["2011","4","1"]]},"page":"598-600","title":"Community and ecosystem ramifications of increasing lianas in neotropical forests","type":"article-journal","volume":"6"},"uris":["http://www.mendeley.com/documents/?uuid=3db93e9f-5205-33c6-b98f-a9f8c906005f"]},{"id":"ITEM-2","itemData":{"DOI":"10.1579/0044-7447-37.7.522","ISSN":"00447447","PMID":"19205173","abstract":"The Amazon is being rapidly transformed by fire. Logging and forest fragmentation sharply elevate fire incidence by increasing forest desiccation and fuel loads, and forests that have experienced a low-intensity surface fire are vulnerable to far more catastrophic fires. Satellites typically detect thermal signatures from 40 000 to 50 000 separate fires in the Amazon each year, and this number could increase as new highways and infrastructure expand across the basin. Many are concerned that large-scale deforestation, by reducing regional evapotranspiration and creating moisture-trapping smoke plumes, will make the basin increasingly vulnerable to fire. The Amazon may also be affected by future global warming and atmospheric changes, although much remains uncertain. Most models suggest the basin will become warmer throughout this century, although there is no consensus about how precipitation will be affected. The most alarming scenarios project a permanent disruption of the El Niño-Southern Oscillation, leading to greatly increased drought or destructive synergisms between regional and global climate change in the Amazon.","author":[{"dropping-particle":"","family":"Cochrane","given":"Mark A.","non-dropping-particle":"","parse-names":false,"suffix":""},{"dropping-particle":"","family":"Laurance","given":"William F.","non-dropping-particle":"","parse-names":false,"suffix":""}],"container-title":"Ambio","id":"ITEM-2","issue":"7-8","issued":{"date-parts":[["2008"]]},"page":"522-527","title":"Synergisms among fire, land use, and climate change in the Amazon","type":"article-journal","volume":"37"},"uris":["http://www.mendeley.com/documents/?uuid=81421a59-e504-406a-a903-65e5fd87d7e3"]},{"id":"ITEM-3","itemData":{"DOI":"10.1111/1440-1703.12258","ISSN":"1440-1703","abstract":"We assessed fragmentation impact on liana community structure and patterns of liana–tree interaction network structure, and edge effects on liana community structure in a rainforest and a moist semi-deciduous (MSD) forest in Ghana. In each forest, we randomly established 30 20 × 20 m2 plots at varied distances (0–20 m, 20–40 m, 40–60 m, 60–80 m, 80–100 m) from forest edge to interior in fragmented and intact sites. Lianas with diameter at 1.30 m from rooting base ≥1 cm and their host trees (diameter at breast height ≥ 5 cm) were identified and counted. Our findings revealed that fragmentation caused an increase in liana diversity in the rainforest, but not in the MSD. Fragmentation also resulted in shifts in species composition in both forests, and together with edge effects increased liana abundance in both forest ecosystems. Liana–tree networks in the two forest ecosystems were less nested and connected, but more modular and specialized than their corresponding null models irrespective of fragmentation. Some species of lianas (rainforest fragment/intact: 0.80/0.76%; MSD fragment/intact: 0.47/0.38%) and trees (rainforest fragment/intact: 0.65/0.35%; MSD fragment/intact: 0.54/0.36%) exhibited higher specialization than their null models. Topologically, most lianas in fragmented and intact sites of the forests played peripheral/specialist roles, whereas a few species exhibited structural importance in the form of connectors, network hubs and module hubs. The structural important species in fragmented sites did not also occur in intact sites, suggesting that fragmentation might have influenced topological roles of the species in fragmented sites.","author":[{"dropping-particle":"","family":"Addo-Fordjour","given":"Patrick","non-dropping-particle":"","parse-names":false,"suffix":""},{"dropping-particle":"","family":"Marfo","given":"Isaac","non-dropping-particle":"","parse-names":false,"suffix":""},{"dropping-particle":"","family":"Ofosu-Bamfo","given":"Bismark","non-dropping-particle":"","parse-names":false,"suffix":""}],"container-title":"Ecological Research","id":"ITEM-3","issue":"6","issued":{"date-parts":[["2021","11","1"]]},"page":"988-1004","publisher":"John Wiley &amp; Sons, Ltd","title":"Forest fragmentation drives liana community structure but not the patterns of liana–tree interaction network in two forest ecosystems in Ghana","type":"article-journal","volume":"36"},"uris":["http://www.mendeley.com/documents/?uuid=3b6d1ce7-fba9-3047-9ef7-2f99056f013b"]}],"mendeley":{"formattedCitation":"(Cochrane and Laurance, 2008; Schnitzer et al., 2011; Addo-Fordjour et al., 2021)","plainTextFormattedCitation":"(Cochrane and Laurance, 2008; Schnitzer et al., 2011; Addo-Fordjour et al., 2021)","previouslyFormattedCitation":"(Cochrane and Laurance, 2008; Schnitzer et al., 2011; Addo-Fordjour et al., 2021)"},"properties":{"noteIndex":0},"schema":"https://github.com/citation-style-language/schema/raw/master/csl-citation.json"}</w:delInstrText>
        </w:r>
        <w:r w:rsidDel="00CF6D40">
          <w:fldChar w:fldCharType="separate"/>
        </w:r>
        <w:r w:rsidRPr="19697D64" w:rsidDel="00CF6D40">
          <w:rPr>
            <w:noProof/>
          </w:rPr>
          <w:delText>(Cochrane and Laurance, 2008; Schnitzer et al., 2011; Addo-Fordjour et al., 2021)</w:delText>
        </w:r>
        <w:r w:rsidDel="00CF6D40">
          <w:fldChar w:fldCharType="end"/>
        </w:r>
        <w:r w:rsidDel="00CF6D40">
          <w:delText xml:space="preserve">. Mechanistically, increases of lianas where forest gaps are created could be due to the propensity of lianas towards clonal reproduction </w:delText>
        </w:r>
        <w:r w:rsidDel="00CF6D40">
          <w:fldChar w:fldCharType="begin" w:fldLock="1"/>
        </w:r>
        <w:r w:rsidDel="00CF6D40">
          <w:delInstrText>ADDIN CSL_CITATION {"citationItems":[{"id":"ITEM-1","itemData":{"DOI":"10.1111/1365-2745.13345","ISSN":"13652745","abstract":"In tropical rainforest, most vascular plants have some capacity to resprout, and lianas are often effective resprouters after canopy fall. However, the diversity of resprouting responses of liana species and the consequence for plant persistence are poorly understood. We hypothesized that variation in regeneration among liana species causes differences in liana species abundance in tropical rainforest through differential resprouting capacity, such that liana species with higher densities produce more resprouts after canopy falls. We applied a manipulative field experiment investigating the effect of different levels of disturbance on the production of resprouts and adventitious roots in 10 liana species of the tribe Bignonieae (Bignoniaceae) with contrasting abundances in central Amazonia. We selected 15 individuals of each species and assigned the lianas to three distinct conditions: (a) total canopy fall with lianas severely damaged and detached from trees; (b) partial fall of lianas, without visible damage; and (c) intact lianas (control). We tested whether liana species regeneration patterns were related to species density. Liana species density was calculated using previous research on liana species distribution in 30 1-ha plots systematically distributed in a 6 × 6 km2 grid at the Ducke Reserve. The number of aerial resprouts produced by lianas under the total canopy fall treatment was twice that of plants under lower levels of disturbance, while the production of adventitious roots did not differ among treatments. Liana species showed different intensities of resprouting, and species with higher average densities on the forest landscape had more resprouts after the total canopy fall treatment. Synthesis. Our results shed new light on the factors that influence liana species abundance, highlighting the role of resprouting after canopy fall and its variation among liana species. Resprouting mitigates the negative effects of canopy damage, suggesting that the impact of increased tree fall disturbances over time, which has been attributed to Amazonian forests in the literature, may increase already abundant liana species with effective resprouting capacity. We identify liana species that are more resilient to disturbance and may alter forest dynamics during climatic change.","author":[{"dropping-particle":"","family":"Rocha","given":"Elisangela X.","non-dropping-particle":"","parse-names":false,"suffix":""},{"dropping-particle":"","family":"Schietti","given":"Juliana","non-dropping-particle":"","parse-names":false,"suffix":""},{"dropping-particle":"","family":"Gerolamo","given":"Caian S.","non-dropping-particle":"","parse-names":false,"suffix":""},{"dropping-particle":"","family":"Burnham","given":"Robyn J.","non-dropping-particle":"","parse-names":false,"suffix":""},{"dropping-particle":"","family":"Nogueira","given":"Anselmo","non-dropping-particle":"","parse-names":false,"suffix":""}],"container-title":"Journal of Ecology","id":"ITEM-1","issue":"4","issued":{"date-parts":[["2020"]]},"page":"1311-1321","publisher":"Blackwell Publishing Ltd","title":"Higher rates of liana regeneration after canopy fall drives species abundance patterns in central Amazonia","type":"article-journal","volume":"108"},"uris":["http://www.mendeley.com/documents/?uuid=fc4a33bf-f48a-3944-818a-61502579162b"]},{"id":"ITEM-2","itemData":{"DOI":"10.1111/ele.13881","ISSN":"14610248","abstract":"Canopy disturbance explains liana abundance and distribution within tropical forests and thus may also explain the widespread pattern of increasing liana abundance; however, this hypothesis remains untested. We used a 10-year study (2007–2017) of 117,100 rooted lianas in an old-growth Panamanian forest to test whether local canopy disturbance explains increasing liana abundance. We found that liana density increased 29.2% and basal area 12.5%. The vast majority of these increases were associated with clonal stem proliferation following canopy disturbance, particularly in liana-dense, low-canopy gaps, which had far greater liana increases than did undisturbed forest. Lianas may be ecological niche constructors, arresting tree regeneration in gaps and thus creating a high-light environment that favours sustained liana proliferation. Our findings demonstrate that liana abundance is increasing rapidly and their ability to proliferate via copious clonal stem production in canopy gaps explains much of their increase in this and possibly other tropical forests.","author":[{"dropping-particle":"","family":"Schnitzer","given":"Stefan A.","non-dropping-particle":"","parse-names":false,"suffix":""},{"dropping-particle":"","family":"DeFilippis","given":"David M.","non-dropping-particle":"","parse-names":false,"suffix":""},{"dropping-particle":"","family":"Visser","given":"Marco","non-dropping-particle":"","parse-names":false,"suffix":""},{"dropping-particle":"","family":"Estrada-Villegas","given":"Sergio","non-dropping-particle":"","parse-names":false,"suffix":""},{"dropping-particle":"","family":"Rivera-Camaña","given":"Rigoberto","non-dropping-particle":"","parse-names":false,"suffix":""},{"dropping-particle":"","family":"Bernal","given":"Boris","non-dropping-particle":"","parse-names":false,"suffix":""},{"dropping-particle":"","family":"Peréz","given":"Salomé","non-dropping-particle":"","parse-names":false,"suffix":""},{"dropping-particle":"","family":"Valdéz","given":"Abelino","non-dropping-particle":"","parse-names":false,"suffix":""},{"dropping-particle":"","family":"Valdéz","given":"Seberino","non-dropping-particle":"","parse-names":false,"suffix":""},{"dropping-particle":"","family":"Aguilar","given":"Antonio","non-dropping-particle":"","parse-names":false,"suffix":""},{"dropping-particle":"","family":"Dalling","given":"James W.","non-dropping-particle":"","parse-names":false,"suffix":""},{"dropping-particle":"","family":"Broadbent","given":"Eben N.","non-dropping-particle":"","parse-names":false,"suffix":""},{"dropping-particle":"","family":"Almeyda Zambrano","given":"Angelica M.","non-dropping-particle":"","parse-names":false,"suffix":""},{"dropping-particle":"","family":"Hubbell","given":"Stephen P.","non-dropping-particle":"","parse-names":false,"suffix":""},{"dropping-particle":"","family":"Garcia-Leon","given":"Maria","non-dropping-particle":"","parse-names":false,"suffix":""}],"container-title":"Ecology Letters","id":"ITEM-2","issue":"12","issued":{"date-parts":[["2021","12","1"]]},"page":"2635-2647","publisher":"John Wiley &amp; Sons, Ltd","title":"Local canopy disturbance as an explanation for long-term increases in liana abundance","type":"bill","volume":"24"},"uris":["http://www.mendeley.com/documents/?uuid=9c8a7e17-b5d5-435a-bd52-1f7ab0612c5a"]}],"mendeley":{"formattedCitation":"(Rocha et al., 2020; Schnitzer et al., 2021)","plainTextFormattedCitation":"(Rocha et al., 2020; Schnitzer et al., 2021)","previouslyFormattedCitation":"(Rocha et al., 2020; Schnitzer et al., 2021)"},"properties":{"noteIndex":0},"schema":"https://github.com/citation-style-language/schema/raw/master/csl-citation.json"}</w:delInstrText>
        </w:r>
        <w:r w:rsidDel="00CF6D40">
          <w:fldChar w:fldCharType="separate"/>
        </w:r>
        <w:r w:rsidRPr="19697D64" w:rsidDel="00CF6D40">
          <w:rPr>
            <w:noProof/>
          </w:rPr>
          <w:delText>(Rocha et al., 2020; Schnitzer et al., 2021)</w:delText>
        </w:r>
        <w:r w:rsidDel="00CF6D40">
          <w:fldChar w:fldCharType="end"/>
        </w:r>
        <w:r w:rsidDel="00CF6D40">
          <w:delText xml:space="preserve">. Where lianas fall from canopy to forest floor up to 90% of liana stems can survive and regenerate within the gap </w:delText>
        </w:r>
        <w:r w:rsidDel="00CF6D40">
          <w:fldChar w:fldCharType="begin" w:fldLock="1"/>
        </w:r>
        <w:r w:rsidDel="00CF6D40">
          <w:delInstrText>ADDIN CSL_CITATION {"citationItems":[{"id":"ITEM-1","itemData":{"DOI":"10.2307/2387889","ISSN":"00063606","abstract":"Liana (woody vine) loads on 20 trees (dbh &gt;20 cm) were determined for each of 24 species on Barro Colorado Island, Panama. Three species were consistently free of lianas. Trees of predominantly liana-free species were more flexible and had longer leaves than trees of species that more often carried lianas. It is suggested that because lianas are likely to slow host-tree growth rates and may increase tree mortality rates, characteristics that help trees to shed or avoid lianas are advantageous in liana-rich forests","author":[{"dropping-particle":"","family":"Putz","given":"Francis E.","non-dropping-particle":"","parse-names":false,"suffix":""}],"container-title":"Biotropica","id":"ITEM-1","issue":"1","issued":{"date-parts":[["1984","3"]]},"page":"19","publisher":"JSTOR","title":"How Trees Avoid and Shed Lianas","type":"article-journal","volume":"16"},"uris":["http://www.mendeley.com/documents/?uuid=78699add-caa4-3364-82ba-43bdd50bc302"]},{"id":"ITEM-2","itemData":{"DOI":"10.1111/1365-2745.13345","ISSN":"13652745","abstract":"In tropical rainforest, most vascular plants have some capacity to resprout, and lianas are often effective resprouters after canopy fall. However, the diversity of resprouting responses of liana species and the consequence for plant persistence are poorly understood. We hypothesized that variation in regeneration among liana species causes differences in liana species abundance in tropical rainforest through differential resprouting capacity, such that liana species with higher densities produce more resprouts after canopy falls. We applied a manipulative field experiment investigating the effect of different levels of disturbance on the production of resprouts and adventitious roots in 10 liana species of the tribe Bignonieae (Bignoniaceae) with contrasting abundances in central Amazonia. We selected 15 individuals of each species and assigned the lianas to three distinct conditions: (a) total canopy fall with lianas severely damaged and detached from trees; (b) partial fall of lianas, without visible damage; and (c) intact lianas (control). We tested whether liana species regeneration patterns were related to species density. Liana species density was calculated using previous research on liana species distribution in 30 1-ha plots systematically distributed in a 6 × 6 km2 grid at the Ducke Reserve. The number of aerial resprouts produced by lianas under the total canopy fall treatment was twice that of plants under lower levels of disturbance, while the production of adventitious roots did not differ among treatments. Liana species showed different intensities of resprouting, and species with higher average densities on the forest landscape had more resprouts after the total canopy fall treatment. Synthesis. Our results shed new light on the factors that influence liana species abundance, highlighting the role of resprouting after canopy fall and its variation among liana species. Resprouting mitigates the negative effects of canopy damage, suggesting that the impact of increased tree fall disturbances over time, which has been attributed to Amazonian forests in the literature, may increase already abundant liana species with effective resprouting capacity. We identify liana species that are more resilient to disturbance and may alter forest dynamics during climatic change.","author":[{"dropping-particle":"","family":"Rocha","given":"Elisangela X.","non-dropping-particle":"","parse-names":false,"suffix":""},{"dropping-particle":"","family":"Schietti","given":"Juliana","non-dropping-particle":"","parse-names":false,"suffix":""},{"dropping-particle":"","family":"Gerolamo","given":"Caian S.","non-dropping-particle":"","parse-names":false,"suffix":""},{"dropping-particle":"","family":"Burnham","given":"Robyn J.","non-dropping-particle":"","parse-names":false,"suffix":""},{"dropping-particle":"","family":"Nogueira","given":"Anselmo","non-dropping-particle":"","parse-names":false,"suffix":""}],"container-title":"Journal of Ecology","id":"ITEM-2","issue":"4","issued":{"date-parts":[["2020"]]},"page":"1311-1321","publisher":"Blackwell Publishing Ltd","title":"Higher rates of liana regeneration after canopy fall drives species abundance patterns in central Amazonia","type":"article-journal","volume":"108"},"uris":["http://www.mendeley.com/documents/?uuid=fc4a33bf-f48a-3944-818a-61502579162b"]}],"mendeley":{"formattedCitation":"(Putz, 1984; Rocha et al., 2020)","plainTextFormattedCitation":"(Putz, 1984; Rocha et al., 2020)","previouslyFormattedCitation":"(Putz, 1984; Rocha et al., 2020)"},"properties":{"noteIndex":0},"schema":"https://github.com/citation-style-language/schema/raw/master/csl-citation.json"}</w:delInstrText>
        </w:r>
        <w:r w:rsidDel="00CF6D40">
          <w:fldChar w:fldCharType="separate"/>
        </w:r>
        <w:r w:rsidRPr="19697D64" w:rsidDel="00CF6D40">
          <w:rPr>
            <w:noProof/>
          </w:rPr>
          <w:delText>(Putz, 1984; Rocha et al., 2020)</w:delText>
        </w:r>
        <w:r w:rsidDel="00CF6D40">
          <w:fldChar w:fldCharType="end"/>
        </w:r>
        <w:r w:rsidDel="00CF6D40">
          <w:delText xml:space="preserve">. Increases of lianas within gaps can also be attributed to lianas being responsive to light regime changes, increasing in height, biomass and relative growth rate with increasing light </w:delText>
        </w:r>
        <w:r w:rsidDel="00CF6D40">
          <w:fldChar w:fldCharType="begin" w:fldLock="1"/>
        </w:r>
        <w:r w:rsidDel="00CF6D40">
          <w:delInstrText>ADDIN CSL_CITATION {"citationItems":[{"id":"ITEM-1","itemData":{"DOI":"10.1093/treephys/28.8.1277","ISSN":"0829318X","PMID":"18519259","abstract":"Lianas differ from trees in many life history characteristics, and we predicted that they are phenotypically more responsive to environmental variation than trees. We analyzed responsiveness to light and nutrient availability of five Bauhinia species (three lianas and two trees). Seedlings were grown in a shade house in two light regimes (5 and 25% of full sunlight) and two nutrient supply regimes (field soil and N fertilization equivalent to 100 kg ha-1), and important growth-related physiological and morphological plant parameters were measured. Light availability affected most of the measured variables, whereas N addition had only weak effects. In the four light-demanding species (two lianas and two trees), relative plant biomass growth rate increased and specific leaf area (SLA) decreased with increased light availability, whereas a shade-tolerant liana did not respond. Leaf N concentration and light-saturated photosynthetic rate per unit leaf area increased in response to increased irradiance or soil N in the light-demanding tree species and the shade-tolerant liana, but not in the two light-demanding lianas. The light-demanding lianas also had higher SLA and leaf mass ratio, resulting in a higher leaf area ratio (LAR) in high light, whereas the light-demanding trees did not. Across all treatments, mean plasticity indices of physiological and morphological traits, and all traits combined were similar among the studied species. Plasticity was higher in response to light than to N, indicating that light is the main factor controlling seedling responses of the studied species. Although lianas and trees did not differ in mean plasticity in response to light and N, the light-demanding lianas were phenotypically less plastic in LAR and in photosynthetic rates and biomass allocation than the trees. Light and N interacted in their effects on most physiological variables, but the consequences for relative growth rate differed little among species. We conclude that, contrary to our predictions, lianas were no more responsive to variation in light and N availability than trees. © 2008 Heron Publishing.","author":[{"dropping-particle":"","family":"Cai","given":"Z. Q.","non-dropping-particle":"","parse-names":false,"suffix":""},{"dropping-particle":"","family":"Poorter","given":"L.","non-dropping-particle":"","parse-names":false,"suffix":""},{"dropping-particle":"","family":"Han","given":"Q.","non-dropping-particle":"","parse-names":false,"suffix":""},{"dropping-particle":"","family":"Bongers","given":"F.","non-dropping-particle":"","parse-names":false,"suffix":""}],"container-title":"Tree Physiology","id":"ITEM-1","issue":"8","issued":{"date-parts":[["2008"]]},"page":"1277-1285","publisher":"Heron Publishing","title":"Effects of light and nutrients on seedlings of tropical Bauhinia lianas and trees","type":"article-journal","volume":"28"},"uris":["http://www.mendeley.com/documents/?uuid=900f81c5-397e-3816-9a3e-391b5d4c7fae"]},{"id":"ITEM-2","itemData":{"DOI":"10.1007/s11284-016-1343-1","ISSN":"14401703","abstract":"The growth, morphology and biomass allocation of 11 liana species (six light-demanding and five shade-tolerant) were investigated by growing plants in three contrasting light environments (i.e., field, forest edge and forest interior). Our objectives were to determine: (1) changes in plant traits at the species level; and (2) differences in light-demanding and shade-tolerant species in response to altered light environment. We found that all seedlings of liana species increased in total biomass, total leaf area, relative growth rate (RGR), net assimilation rate (NAR), height, basal diameter, root length, leaf number, root mass/total plant mass (RMR) and root-to-shoot dry biomass (R/S ratio), and decreased in leaf area ratio (LAR), specific leaf area (SLA), leaf size, stem mass-to-total plant mass ratio (SMR) and leaf mass-to-total plant mass ratio (LMR) with increasing light availability. Under the three light environments, the two types of species differed significantly in total biomass, total leaf area, RGR, NAR, LAR, SLA and leaf number, and not in leaf area. Only light-demanding species differed significantly in height, root length, basal diameter, RMR, SMR, LMR and R/S ratio. The mean plasticity index of growth and biomass allocation were relatively higher than the morphological variables, with significant differences between the two groups. Our results showed that liana species respond differently to changing light environments and that light-demanding species exhibit higher plasticity. Such differences may affect the relative success of liana species in forest dynamics.","author":[{"dropping-particle":"","family":"Yuan","given":"Chun ming","non-dropping-particle":"","parse-names":false,"suffix":""},{"dropping-particle":"","family":"Wu","given":"Tao","non-dropping-particle":"","parse-names":false,"suffix":""},{"dropping-particle":"","family":"Geng","given":"Yun fen","non-dropping-particle":"","parse-names":false,"suffix":""},{"dropping-particle":"","family":"Chai","given":"Yong","non-dropping-particle":"","parse-names":false,"suffix":""},{"dropping-particle":"","family":"Hao","given":"Jia bo","non-dropping-particle":"","parse-names":false,"suffix":""}],"container-title":"Ecological Research","id":"ITEM-2","issue":"3","issued":{"date-parts":[["2016","5","1"]]},"page":"375-384","publisher":"Springer Tokyo","title":"Phenotypic plasticity of lianas in response to altered light environment","type":"article-journal","volume":"31"},"uris":["http://www.mendeley.com/documents/?uuid=0e84745d-ae34-3e67-8608-f0bda5d4df70"]}],"mendeley":{"formattedCitation":"(Cai et al., 2008; Yuan et al., 2016)","plainTextFormattedCitation":"(Cai et al., 2008; Yuan et al., 2016)","previouslyFormattedCitation":"(Cai et al., 2008; Yuan et al., 2016)"},"properties":{"noteIndex":0},"schema":"https://github.com/citation-style-language/schema/raw/master/csl-citation.json"}</w:delInstrText>
        </w:r>
        <w:r w:rsidDel="00CF6D40">
          <w:fldChar w:fldCharType="separate"/>
        </w:r>
        <w:r w:rsidRPr="19697D64" w:rsidDel="00CF6D40">
          <w:rPr>
            <w:noProof/>
          </w:rPr>
          <w:delText>(Cai et al., 2008; Yuan et al., 2016)</w:delText>
        </w:r>
        <w:r w:rsidDel="00CF6D40">
          <w:fldChar w:fldCharType="end"/>
        </w:r>
        <w:r w:rsidDel="00CF6D40">
          <w:delText>. It is therefore likely that disturbances which alter canopy structure or decrease tree leaf area may allow sufficient increases in light regime to allow liana proliferation despite the absence of large canopy gap creation.</w:delText>
        </w:r>
      </w:del>
    </w:p>
    <w:p w14:paraId="301703A9" w14:textId="43057C93" w:rsidR="007A29F9" w:rsidRPr="007A29F9" w:rsidDel="00CF6D40" w:rsidRDefault="00041093" w:rsidP="002D181F">
      <w:pPr>
        <w:pStyle w:val="Heading3"/>
        <w:rPr>
          <w:del w:id="959" w:author="John Hickson" w:date="2024-07-31T11:51:00Z"/>
        </w:rPr>
      </w:pPr>
      <w:del w:id="960" w:author="John Hickson" w:date="2024-07-31T11:51:00Z">
        <w:r w:rsidDel="00CF6D40">
          <w:lastRenderedPageBreak/>
          <w:delText>2.</w:delText>
        </w:r>
        <w:r w:rsidR="007A29F9" w:rsidRPr="007A29F9" w:rsidDel="00CF6D40">
          <w:delText>3.3 Anthropogenic</w:delText>
        </w:r>
        <w:r w:rsidR="00B5031E" w:rsidDel="00CF6D40">
          <w:delText xml:space="preserve"> land use</w:delText>
        </w:r>
        <w:r w:rsidR="007A29F9" w:rsidRPr="007A29F9" w:rsidDel="00CF6D40">
          <w:delText xml:space="preserve"> drivers</w:delText>
        </w:r>
      </w:del>
    </w:p>
    <w:p w14:paraId="7DF435C5" w14:textId="4CFD881A" w:rsidR="007A29F9" w:rsidRPr="007A29F9" w:rsidDel="00CF6D40" w:rsidRDefault="007A29F9" w:rsidP="00F3527C">
      <w:pPr>
        <w:spacing w:line="480" w:lineRule="auto"/>
        <w:jc w:val="both"/>
        <w:rPr>
          <w:del w:id="961" w:author="John Hickson" w:date="2024-07-31T11:51:00Z"/>
        </w:rPr>
      </w:pPr>
      <w:del w:id="962" w:author="John Hickson" w:date="2024-07-31T11:51:00Z">
        <w:r w:rsidRPr="007A29F9" w:rsidDel="00CF6D40">
          <w:delText xml:space="preserve">Anthropogenic land use </w:delText>
        </w:r>
        <w:r w:rsidR="00C0398C" w:rsidDel="00CF6D40">
          <w:delText>changes in forests</w:delText>
        </w:r>
        <w:r w:rsidRPr="007A29F9" w:rsidDel="00CF6D40">
          <w:delText xml:space="preserve"> </w:delText>
        </w:r>
        <w:r w:rsidR="00C0398C" w:rsidDel="00CF6D40">
          <w:delText>are</w:delText>
        </w:r>
        <w:r w:rsidRPr="007A29F9" w:rsidDel="00CF6D40">
          <w:delText xml:space="preserve"> increasing</w:delText>
        </w:r>
        <w:r w:rsidR="00C0398C" w:rsidDel="00CF6D40">
          <w:delText xml:space="preserve">. Predominantly in the tropics, </w:delText>
        </w:r>
        <w:r w:rsidRPr="007A29F9" w:rsidDel="00CF6D40">
          <w:delText>primary forest</w:delText>
        </w:r>
        <w:r w:rsidR="00C0398C" w:rsidDel="00CF6D40">
          <w:delText>s</w:delText>
        </w:r>
        <w:r w:rsidRPr="007A29F9" w:rsidDel="00CF6D40">
          <w:delText xml:space="preserve"> </w:delText>
        </w:r>
        <w:r w:rsidR="00C0398C" w:rsidDel="00CF6D40">
          <w:delText>are</w:delText>
        </w:r>
        <w:r w:rsidRPr="007A29F9" w:rsidDel="00CF6D40">
          <w:delText xml:space="preserve"> de-forested for farming</w:delText>
        </w:r>
        <w:r w:rsidR="00C0398C" w:rsidDel="00CF6D40">
          <w:delText>, cattle ranching and infrastructure</w:delText>
        </w:r>
        <w:r w:rsidRPr="007A29F9" w:rsidDel="00CF6D40">
          <w:delText xml:space="preserve"> and eventually abandoned when it becomes financially unsustainable </w:delText>
        </w:r>
        <w:r w:rsidRPr="007A29F9" w:rsidDel="00CF6D40">
          <w:fldChar w:fldCharType="begin" w:fldLock="1"/>
        </w:r>
        <w:r w:rsidRPr="007A29F9" w:rsidDel="00CF6D40">
          <w:delInstrText>ADDIN CSL_CITATION {"citationItems":[{"id":"ITEM-1","itemData":{"DOI":"10.1126/science.1111772","ISSN":"00368075","PMID":"16040698","abstract":"Land use has generally been considered a local environmental issue, but it is becoming a force of global importance. Worldwide changes to forests, farmlands, waterways, and air are being driven by the need to provide food, fiber, water, and shelter to more than six billion people. Global croplands, pastures, plantations, and urban areas have expanded in recent decades, accompanied by large increases in energy, water, and fertilizer consumption, along with considerable losses of biodiversity. Such changes in land use have enabled humans to appropriate an increasing share of the planet's resources, but they also potentially undermine the capacity of ecosystems to sustain food production, maintain freshwater and forest resources, regulate climate and air quality, and ameliorate infectious diseases. We face the challenge of managing trade-offs between immediate human needs and maintaining the capacity of the biosphere to provide goods and services in the long term.","author":[{"dropping-particle":"","family":"Foley","given":"Jonathan A","non-dropping-particle":"","parse-names":false,"suffix":""},{"dropping-particle":"","family":"DeFries","given":"Ruth","non-dropping-particle":"","parse-names":false,"suffix":""},{"dropping-particle":"","family":"Asner","given":"Gregory P","non-dropping-particle":"","parse-names":false,"suffix":""},{"dropping-particle":"","family":"Barford","given":"Carol","non-dropping-particle":"","parse-names":false,"suffix":""},{"dropping-particle":"","family":"Bonan","given":"Gordon","non-dropping-particle":"","parse-names":false,"suffix":""},{"dropping-particle":"","family":"Carpenter","given":"Stephen R","non-dropping-particle":"","parse-names":false,"suffix":""},{"dropping-particle":"","family":"Chapin","given":"F. Stuart","non-dropping-particle":"","parse-names":false,"suffix":""},{"dropping-particle":"","family":"Coe","given":"Michael T","non-dropping-particle":"","parse-names":false,"suffix":""},{"dropping-particle":"","family":"Daily","given":"Gretchen C","non-dropping-particle":"","parse-names":false,"suffix":""},{"dropping-particle":"","family":"Gibbs","given":"Holly K","non-dropping-particle":"","parse-names":false,"suffix":""},{"dropping-particle":"","family":"Helkowski","given":"Joseph H","non-dropping-particle":"","parse-names":false,"suffix":""},{"dropping-particle":"","family":"Holloway","given":"Tracey","non-dropping-particle":"","parse-names":false,"suffix":""},{"dropping-particle":"","family":"Howard","given":"Erica A","non-dropping-particle":"","parse-names":false,"suffix":""},{"dropping-particle":"","family":"Kucharik","given":"Christopher J","non-dropping-particle":"","parse-names":false,"suffix":""},{"dropping-particle":"","family":"Monfreda","given":"Chad","non-dropping-particle":"","parse-names":false,"suffix":""},{"dropping-particle":"","family":"Patz","given":"Jonathan A","non-dropping-particle":"","parse-names":false,"suffix":""},{"dropping-particle":"","family":"Prentice","given":"I. Colin","non-dropping-particle":"","parse-names":false,"suffix":""},{"dropping-particle":"","family":"Ramankutty","given":"Navin","non-dropping-particle":"","parse-names":false,"suffix":""},{"dropping-particle":"","family":"Snyder","given":"Peter K","non-dropping-particle":"","parse-names":false,"suffix":""}],"container-title":"Science","id":"ITEM-1","issue":"5734","issued":{"date-parts":[["2005"]]},"page":"570-574","title":"Global consequences of land use","type":"article","volume":"309"},"uris":["http://www.mendeley.com/documents/?uuid=f567c47d-52b0-3ad2-b15b-f2ae76d5a258"]},{"id":"ITEM-2","itemData":{"DOI":"10.1111/GCB.13218","ISSN":"1365-2486","PMID":"26748590","abstract":"Agricultural expansion has resulted in both land use and land cover change (LULCC) across the tropics. However, the spatial and temporal patterns of such change and their resulting impacts are poorly understood, particularly for the presatellite era. Here, we quantify the LULCC history across the 33.9 million ha watershed of Tanzania's Eastern Arc Mountains, using geo-referenced and digitized historical land cover maps (dated 1908, 1923, 1949 and 2000). Our time series from this biodiversity hotspot shows that forest and savanna area both declined, by 74% (2.8 million ha) and 10% (2.9 million ha), respectively, between 1908 and 2000. This vegetation was replaced by a fivefold increase in cropland, from 1.2 million ha to 6.7 million ha. This LULCC implies a committed release of 0.9 Pg C (95% CI: 0.4-1.5) across the watershed for the same period, equivalent to 0.3 Mg C ha(-1)  yr(-1) . This is at least threefold higher than previous estimates from global models for the same study area. We then used the LULCC data from before and after protected area creation, as well as from areas where no protection was established, to analyse the effectiveness of legal protection on land cover change despite the underlying spatial variation in protected areas. We found that, between 1949 and 2000, forest expanded within legally protected areas, resulting in carbon uptake of 4.8 (3.8-5.7) Mg C ha(-1) , compared to a committed loss of 11.9 (7.2-16.6) Mg C ha(-1) within areas lacking such protection. Furthermore, for nine protected areas where LULCC data are available prior to and following establishment, we show that protection reduces deforestation rates by 150% relative to unprotected portions of the watershed. Our results highlight that considerable LULCC occurred prior to the satellite era, thus other data sources are required to better understand long-term land cover trends in the tropics.","author":[{"dropping-particle":"","family":"Willcock","given":"Simon","non-dropping-particle":"","parse-names":false,"suffix":""},{"dropping-particle":"","family":"Phillips","given":"Oliver L.","non-dropping-particle":"","parse-names":false,"suffix":""},{"dropping-particle":"","family":"Platts","given":"Philip J.","non-dropping-particle":"","parse-names":false,"suffix":""},{"dropping-particle":"","family":"Swetnam","given":"Ruth D.","non-dropping-particle":"","parse-names":false,"suffix":""},{"dropping-particle":"","family":"Balmford","given":"Andrew","non-dropping-particle":"","parse-names":false,"suffix":""},{"dropping-particle":"","family":"Burgess","given":"Neil D.","non-dropping-particle":"","parse-names":false,"suffix":""},{"dropping-particle":"","family":"Ahrends","given":"Antje","non-dropping-particle":"","parse-names":false,"suffix":""},{"dropping-particle":"","family":"Bayliss","given":"Julian","non-dropping-particle":"","parse-names":false,"suffix":""},{"dropping-particle":"","family":"Doggart","given":"Nike","non-dropping-particle":"","parse-names":false,"suffix":""},{"dropping-particle":"","family":"Doody","given":"Kathryn","non-dropping-particle":"","parse-names":false,"suffix":""},{"dropping-particle":"","family":"Fanning","given":"Eibleis","non-dropping-particle":"","parse-names":false,"suffix":""},{"dropping-particle":"","family":"Green","given":"Jonathan M.H.","non-dropping-particle":"","parse-names":false,"suffix":""},{"dropping-particle":"","family":"Hall","given":"Jaclyn","non-dropping-particle":"","parse-names":false,"suffix":""},{"dropping-particle":"","family":"Howell","given":"Kim L.","non-dropping-particle":"","parse-names":false,"suffix":""},{"dropping-particle":"","family":"Lovett","given":"Jon C.","non-dropping-particle":"","parse-names":false,"suffix":""},{"dropping-particle":"","family":"Marchant","given":"Rob","non-dropping-particle":"","parse-names":false,"suffix":""},{"dropping-particle":"","family":"Marshall","given":"Andrew R.","non-dropping-particle":"","parse-names":false,"suffix":""},{"dropping-particle":"","family":"Mbilinyi","given":"Boniface","non-dropping-particle":"","parse-names":false,"suffix":""},{"dropping-particle":"","family":"Munishi","given":"Pantaleon K.T.","non-dropping-particle":"","parse-names":false,"suffix":""},{"dropping-particle":"","family":"Owen","given":"Nisha","non-dropping-particle":"","parse-names":false,"suffix":""},{"dropping-particle":"","family":"Topp-Jorgensen","given":"Elmer J.","non-dropping-particle":"","parse-names":false,"suffix":""},{"dropping-particle":"","family":"Lewis","given":"Simon L.","non-dropping-particle":"","parse-names":false,"suffix":""}],"container-title":"Global Change Biology","id":"ITEM-2","issue":"8","issued":{"date-parts":[["2016","8","1"]]},"page":"2787-2800","publisher":"John Wiley &amp; Sons, Ltd","title":"Land cover change and carbon emissions over 100 years in an African biodiversity hotspot","type":"article-journal","volume":"22"},"uris":["http://www.mendeley.com/documents/?uuid=02612fa9-c6fc-3ace-8932-5d630507eb95"]}],"mendeley":{"formattedCitation":"(Foley et al., 2005; Willcock et al., 2016)","plainTextFormattedCitation":"(Foley et al., 2005; Willcock et al., 2016)","previouslyFormattedCitation":"(Foley et al., 2005; Willcock et al., 2016)"},"properties":{"noteIndex":0},"schema":"https://github.com/citation-style-language/schema/raw/master/csl-citation.json"}</w:delInstrText>
        </w:r>
        <w:r w:rsidRPr="007A29F9" w:rsidDel="00CF6D40">
          <w:fldChar w:fldCharType="separate"/>
        </w:r>
        <w:r w:rsidRPr="007A29F9" w:rsidDel="00CF6D40">
          <w:rPr>
            <w:noProof/>
          </w:rPr>
          <w:delText>(Foley et al., 2005; Willcock et al., 2016)</w:delText>
        </w:r>
        <w:r w:rsidRPr="007A29F9" w:rsidDel="00CF6D40">
          <w:fldChar w:fldCharType="end"/>
        </w:r>
        <w:r w:rsidRPr="007A29F9" w:rsidDel="00CF6D40">
          <w:delText xml:space="preserve">. Primary and secondary forests are under pressure for production of timber, both within legal frameworks and through illegal logging operations </w:delText>
        </w:r>
        <w:r w:rsidRPr="007A29F9" w:rsidDel="00CF6D40">
          <w:fldChar w:fldCharType="begin" w:fldLock="1"/>
        </w:r>
        <w:r w:rsidR="00D93819" w:rsidDel="00CF6D40">
          <w:delInstrText>ADDIN CSL_CITATION {"citationItems":[{"id":"ITEM-1","itemData":{"DOI":"10.1002/2014GB005021","ISBN":"9789251088210","abstract":"sustainably managed forests provide essential goods and services and thus play a vital part in sustainable development. reliable and up-to-date information on the state of forest resources is crucial to support decision-making for investment and policymaking in forestry and sustainable development. Fao, at the request of its member countries, regularly monitors the world´s forests and their management and uses through the Global Forest resources assessment (Fra). more information on the Fra 2015 process, other publications and online database is available on the Fra web site (www.fao.org/forestry/fra ). the Fra process is coordinated by the Forestry Department at Fao headquarters in rome in coordination with partners in the collaborative Forest resources Questionnaire (cFrQ). these six partners are: the central african Forest commission (comIFac/ oFac), Fao, Forest euroPe, the International tropical timber organization (Itto), the montréal Process, and the united nations economic commission for europe (unece).","author":[{"dropping-particle":"","family":"Food and Agriculture Organsiation of the United Nations","given":"","non-dropping-particle":"","parse-names":false,"suffix":""}],"container-title":"Desk Reference","id":"ITEM-1","issued":{"date-parts":[["2015"]]},"number-of-pages":"244","title":"Global Forest Resources Assessment 2015","type":"book"},"uris":["http://www.mendeley.com/documents/?uuid=8ef6e25c-4e66-4afc-99ba-fc20e235c0d1"]}],"mendeley":{"formattedCitation":"(Food and Agriculture Organsiation of the United Nations, 2015)","manualFormatting":"(Food and Agriculture Organisation of the United Nations, 2015)","plainTextFormattedCitation":"(Food and Agriculture Organsiation of the United Nations, 2015)","previouslyFormattedCitation":"(Food and Agriculture Organsiation of the United Nations, 2015)"},"properties":{"noteIndex":0},"schema":"https://github.com/citation-style-language/schema/raw/master/csl-citation.json"}</w:delInstrText>
        </w:r>
        <w:r w:rsidRPr="007A29F9" w:rsidDel="00CF6D40">
          <w:fldChar w:fldCharType="separate"/>
        </w:r>
        <w:r w:rsidRPr="007A29F9" w:rsidDel="00CF6D40">
          <w:rPr>
            <w:noProof/>
          </w:rPr>
          <w:delText>(Food and Agriculture Organisation of the United Nations, 2015)</w:delText>
        </w:r>
        <w:r w:rsidRPr="007A29F9" w:rsidDel="00CF6D40">
          <w:fldChar w:fldCharType="end"/>
        </w:r>
        <w:r w:rsidR="00DE274E" w:rsidDel="00CF6D40">
          <w:delText>. Disturbed</w:delText>
        </w:r>
        <w:r w:rsidRPr="007A29F9" w:rsidDel="00CF6D40">
          <w:delText xml:space="preserve"> primary forests </w:delText>
        </w:r>
        <w:r w:rsidR="00DE274E" w:rsidDel="00CF6D40">
          <w:delText>are more likely to</w:delText>
        </w:r>
        <w:r w:rsidRPr="007A29F9" w:rsidDel="00CF6D40">
          <w:delText xml:space="preserve"> host greater numbers of liana saplings </w:delText>
        </w:r>
        <w:r w:rsidR="00DE274E" w:rsidDel="00CF6D40">
          <w:delText xml:space="preserve">than disturbance free forests </w:delText>
        </w:r>
        <w:r w:rsidRPr="007A29F9" w:rsidDel="00CF6D40">
          <w:fldChar w:fldCharType="begin" w:fldLock="1"/>
        </w:r>
        <w:r w:rsidRPr="007A29F9" w:rsidDel="00CF6D40">
          <w:delInstrText>ADDIN CSL_CITATION {"citationItems":[{"id":"ITEM-1","itemData":{"DOI":"10.1016/J.FORECO.2022.120169","ISSN":"0378-1127","abstract":"Tropical forests are under threat of increasing pressure from income-generating land uses. Selective logging is a compromise that allows use of the land while leaving much of the forest canopy intact across a landscape. However, the ecological impacts of selective logging are unclear, with evidence of positive, negative, and negligible effects on forest structure and diversity. We examined the impact of selective logging on the structure and diversity of evergreen tropical forest in the Monts de Cristal region, a chain of mid-elevation hills in northwestern Gabon. For three size classes (seedling, sapling, and adult) of woody plant species, we tested whether forest structure (canopy openness, stem density, basal area, and relative liana abundances) and diversity were altered in forests that had been logged one year and ten years prior, compared to unlogged forest. In general, we found no large impact of selective logging treatment on the structure and diversity of adult woody plant communities, but the seedling and sapling communities were affected. Compared to unlogged forest, one-year post-logging forest had greater variation in canopy openness and lower sapling stem density. Ten-year post-logging forest had higher seedling and sapling species evenness, higher sapling species diversity, and higher relative abundance of sapling-sized lianas compared to unlogged forest. Our results show that key differences between intact and selectively logged forests persist in the understory at least a decade after logging. Overall, these results contribute an additional data point in the literature on selective logging, specifically representing the impacts of very low impact selective logging in Central African forests. Our study highlights the value of exploring selective logging impacts at multiple time periods of recovery, and makes an important contribution to the knowledge Central African managed forests.","author":[{"dropping-particle":"","family":"Sullivan","given":"Megan K.","non-dropping-particle":"","parse-names":false,"suffix":""},{"dropping-particle":"","family":"Biessiemou","given":"Prince Armel Mouguiama","non-dropping-particle":"","parse-names":false,"suffix":""},{"dropping-particle":"","family":"Niangadouma","given":"Raoul","non-dropping-particle":"","parse-names":false,"suffix":""},{"dropping-particle":"","family":"Abernethy","given":"Katharine","non-dropping-particle":"","parse-names":false,"suffix":""},{"dropping-particle":"","family":"Queenborough","given":"Simon A.","non-dropping-particle":"","parse-names":false,"suffix":""},{"dropping-particle":"","family":"Comita","given":"Liza","non-dropping-particle":"","parse-names":false,"suffix":""}],"container-title":"Forest Ecology and Management","id":"ITEM-1","issued":{"date-parts":[["2022","6","1"]]},"page":"120169","publisher":"Elsevier","title":"A decade of diversity and forest structure: Post-logging patterns across life stages in an Afrotropical forest","type":"article-journal","volume":"513"},"uris":["http://www.mendeley.com/documents/?uuid=d888dc48-18a1-322e-be37-1445797185ae"]},{"id":"ITEM-2","itemData":{"DOI":"10.1016/j.foreco.2003.10.008","ISSN":"03781127","abstract":"The abundance of lianas (woody vines) and the detrimental impact that they have on tropical rain forest trees is widely recognized. Lianas are particularly abundant in disturbed areas of the forest, such as logging gaps, and pre-harvest liana cutting has been widely recommended throughout the tropics to reduce the impact of lianas during and following tree harvest. The effectiveness of forest-wide liana cutting, however, is currently unresolved, particularly for reducing liana abundance in logging gaps. Furthermore, our understanding of the dynamics and rate of liana colonization in gaps is limited. We tested: (1) the speed at which lianas recruit into logging gaps and their dynamics afterwards; and (2) whether pre-harvest liana cutting actually reduces the abundance of lianas in post-harvest logging gaps. To test hypothesis 1, we compared liana recruitment in new, 1 and 6-year-old logging gaps. For hypothesis 2, we compared liana abundance and tree infestation by lianas in 1-year-old logging gaps in which all lianas had been cut 9 months prior to tree felling vs. 1-year old logging gaps in which lianas were not cut. Lianas recruited heavily into logging gaps within 1 year, mostly by means of stem sprouts, and many of these new stems were apparently able to persist for longer than 6 years. Lianas were significantly more abundant in the root/bole zone of gaps than in the canopy zone, mostly due to the vigorous regeneration of stem sprouts. Canopy openness was highest in gaps one year after logging, possibly due to the smothering effect of the lianas on developing trees. Although liana abundance increased significantly over the 6-year gap chronosequence, direct liana infestation of trees remained the same. Pre-logging liana cutting, however, significantly reduced the number of lianas and also the number of liana-infested trees in logging gaps. Consequently, liana cutting appears to be an effective method to reduce the abundance of lianas and thus minimize their detrimental effects on regenerating trees in logging gaps. © 2003 Elsevier B.V. All rights reserved.","author":[{"dropping-particle":"","family":"Schnitzer","given":"Stefan A.","non-dropping-particle":"","parse-names":false,"suffix":""},{"dropping-particle":"","family":"Parren","given":"Marc P.E.","non-dropping-particle":"","parse-names":false,"suffix":""},{"dropping-particle":"","family":"Bongers","given":"Frans","non-dropping-particle":"","parse-names":false,"suffix":""}],"container-title":"Forest Ecology and Management","id":"ITEM-2","issue":"1","issued":{"date-parts":[["2004","3","8"]]},"page":"87-98","publisher":"Elsevier","title":"Recruitment of lianas into logging gaps and the effects of pre-harvest climber cutting in a lowland forest in Cameroon","type":"paper-conference","volume":"190"},"uris":["http://www.mendeley.com/documents/?uuid=b1450996-4898-3c15-95f7-af35e38207e4"]}],"mendeley":{"formattedCitation":"(Schnitzer et al., 2004; Sullivan et al., 2022)","plainTextFormattedCitation":"(Schnitzer et al., 2004; Sullivan et al., 2022)","previouslyFormattedCitation":"(Schnitzer et al., 2004; Sullivan et al., 2022)"},"properties":{"noteIndex":0},"schema":"https://github.com/citation-style-language/schema/raw/master/csl-citation.json"}</w:delInstrText>
        </w:r>
        <w:r w:rsidRPr="007A29F9" w:rsidDel="00CF6D40">
          <w:fldChar w:fldCharType="separate"/>
        </w:r>
        <w:r w:rsidRPr="007A29F9" w:rsidDel="00CF6D40">
          <w:rPr>
            <w:noProof/>
          </w:rPr>
          <w:delText>(Schnitzer et al., 2004; Sullivan et al., 2022)</w:delText>
        </w:r>
        <w:r w:rsidRPr="007A29F9" w:rsidDel="00CF6D40">
          <w:fldChar w:fldCharType="end"/>
        </w:r>
        <w:r w:rsidRPr="007A29F9" w:rsidDel="00CF6D40">
          <w:delText xml:space="preserve">. </w:delText>
        </w:r>
      </w:del>
    </w:p>
    <w:p w14:paraId="1CBFBC6E" w14:textId="530C70EC" w:rsidR="007A29F9" w:rsidRPr="007A29F9" w:rsidDel="00CF6D40" w:rsidRDefault="007A29F9" w:rsidP="00F3527C">
      <w:pPr>
        <w:spacing w:line="480" w:lineRule="auto"/>
        <w:jc w:val="both"/>
        <w:rPr>
          <w:del w:id="963" w:author="John Hickson" w:date="2024-07-31T11:51:00Z"/>
        </w:rPr>
      </w:pPr>
      <w:del w:id="964" w:author="John Hickson" w:date="2024-07-31T11:51:00Z">
        <w:r w:rsidRPr="007A29F9" w:rsidDel="00CF6D40">
          <w:delText xml:space="preserve">Forests affected by selective logging have greater canopy openness </w:delText>
        </w:r>
        <w:r w:rsidRPr="007A29F9" w:rsidDel="00CF6D40">
          <w:fldChar w:fldCharType="begin" w:fldLock="1"/>
        </w:r>
        <w:r w:rsidRPr="007A29F9" w:rsidDel="00CF6D40">
          <w:delInstrText>ADDIN CSL_CITATION {"citationItems":[{"id":"ITEM-1","itemData":{"DOI":"10.1073/pnas.0604093103","ISSN":"00278424","abstract":"The long-term viability of a forest industry in the Amazon region of Brazil depends on the maintenance of adequate timber volume and growth in healthy forests. Using extensive high-resolution satellite analyses, we studied the forest damage caused by recent logging operations and the likelihood that logged forests would be cleared within 4 years after timber harvest. Across 2,030,637 km2 of the Brazilian Amazon from 1999 to 2004, at least 76% of all harvest practices resulted in high levels of canopy damage sufficient to leave forests susceptible to drought and fire. We found that 16 ±1% of selectively logged areas were deforested within 1 year of logging, with a subsequent annual deforestation rate of 5.4% for 4 years after timber harvests. Nearly all logging occurred within 25 km of main roads, and within that area, the probability of deforestation for a logged forest was up to four times greater than for unlogged forests. In combination, our results show that logging in the Brazilian Amazon is dominated by highly damaging operations, often followed rapidly by deforestation decades before forests can recover sufficiently to produce timber for a second harvest. Under the management regimes in effect at the time of our study in the Brazilian Amazon, selective logging would not be sustained. © 2006 by The National Academy of Sciences of the USA.","author":[{"dropping-particle":"","family":"Asner","given":"Gregory P.","non-dropping-particle":"","parse-names":false,"suffix":""},{"dropping-particle":"","family":"Broadbent","given":"Eben N.","non-dropping-particle":"","parse-names":false,"suffix":""},{"dropping-particle":"","family":"Oliveira","given":"Paulo J.C.","non-dropping-particle":"","parse-names":false,"suffix":""},{"dropping-particle":"","family":"Keller","given":"Michael","non-dropping-particle":"","parse-names":false,"suffix":""},{"dropping-particle":"","family":"Knapp","given":"David E.","non-dropping-particle":"","parse-names":false,"suffix":""},{"dropping-particle":"","family":"Silva","given":"José M.M.","non-dropping-particle":"","parse-names":false,"suffix":""}],"container-title":"Proceedings of the National Academy of Sciences of the United States of America","id":"ITEM-1","issue":"34","issued":{"date-parts":[["2006"]]},"page":"12947-12950","title":"Condition and fate of logged forests in the Brazilian Amazon","type":"article-journal","volume":"103"},"uris":["http://www.mendeley.com/documents/?uuid=6af4700f-c0c9-4a5b-8331-59fa789eec81"]}],"mendeley":{"formattedCitation":"(Asner et al., 2006)","plainTextFormattedCitation":"(Asner et al., 2006)","previouslyFormattedCitation":"(Asner et al., 2006)"},"properties":{"noteIndex":0},"schema":"https://github.com/citation-style-language/schema/raw/master/csl-citation.json"}</w:delInstrText>
        </w:r>
        <w:r w:rsidRPr="007A29F9" w:rsidDel="00CF6D40">
          <w:fldChar w:fldCharType="separate"/>
        </w:r>
        <w:r w:rsidRPr="007A29F9" w:rsidDel="00CF6D40">
          <w:rPr>
            <w:noProof/>
          </w:rPr>
          <w:delText>(Asner et al., 2006)</w:delText>
        </w:r>
        <w:r w:rsidRPr="007A29F9" w:rsidDel="00CF6D40">
          <w:fldChar w:fldCharType="end"/>
        </w:r>
        <w:r w:rsidRPr="007A29F9" w:rsidDel="00CF6D40">
          <w:delText>, which allows understory lianas greater access to high</w:delText>
        </w:r>
        <w:r w:rsidR="00B5031E" w:rsidDel="00CF6D40">
          <w:delText>er</w:delText>
        </w:r>
        <w:r w:rsidRPr="007A29F9" w:rsidDel="00CF6D40">
          <w:delText xml:space="preserve"> light </w:delText>
        </w:r>
        <w:r w:rsidR="00B5031E" w:rsidDel="00CF6D40">
          <w:delText xml:space="preserve">conditions, </w:delText>
        </w:r>
        <w:r w:rsidRPr="007A29F9" w:rsidDel="00CF6D40">
          <w:delText xml:space="preserve">which as with natural gap creation is likely to promote greater relative growth in lianas </w:delText>
        </w:r>
        <w:r w:rsidRPr="007A29F9" w:rsidDel="00CF6D40">
          <w:fldChar w:fldCharType="begin" w:fldLock="1"/>
        </w:r>
        <w:r w:rsidRPr="007A29F9" w:rsidDel="00CF6D40">
          <w:delInstrText>ADDIN CSL_CITATION {"citationItems":[{"id":"ITEM-1","itemData":{"DOI":"10.1093/treephys/28.8.1277","ISSN":"0829318X","PMID":"18519259","abstract":"Lianas differ from trees in many life history characteristics, and we predicted that they are phenotypically more responsive to environmental variation than trees. We analyzed responsiveness to light and nutrient availability of five Bauhinia species (three lianas and two trees). Seedlings were grown in a shade house in two light regimes (5 and 25% of full sunlight) and two nutrient supply regimes (field soil and N fertilization equivalent to 100 kg ha-1), and important growth-related physiological and morphological plant parameters were measured. Light availability affected most of the measured variables, whereas N addition had only weak effects. In the four light-demanding species (two lianas and two trees), relative plant biomass growth rate increased and specific leaf area (SLA) decreased with increased light availability, whereas a shade-tolerant liana did not respond. Leaf N concentration and light-saturated photosynthetic rate per unit leaf area increased in response to increased irradiance or soil N in the light-demanding tree species and the shade-tolerant liana, but not in the two light-demanding lianas. The light-demanding lianas also had higher SLA and leaf mass ratio, resulting in a higher leaf area ratio (LAR) in high light, whereas the light-demanding trees did not. Across all treatments, mean plasticity indices of physiological and morphological traits, and all traits combined were similar among the studied species. Plasticity was higher in response to light than to N, indicating that light is the main factor controlling seedling responses of the studied species. Although lianas and trees did not differ in mean plasticity in response to light and N, the light-demanding lianas were phenotypically less plastic in LAR and in photosynthetic rates and biomass allocation than the trees. Light and N interacted in their effects on most physiological variables, but the consequences for relative growth rate differed little among species. We conclude that, contrary to our predictions, lianas were no more responsive to variation in light and N availability than trees. © 2008 Heron Publishing.","author":[{"dropping-particle":"","family":"Cai","given":"Z. Q.","non-dropping-particle":"","parse-names":false,"suffix":""},{"dropping-particle":"","family":"Poorter","given":"L.","non-dropping-particle":"","parse-names":false,"suffix":""},{"dropping-particle":"","family":"Han","given":"Q.","non-dropping-particle":"","parse-names":false,"suffix":""},{"dropping-particle":"","family":"Bongers","given":"F.","non-dropping-particle":"","parse-names":false,"suffix":""}],"container-title":"Tree Physiology","id":"ITEM-1","issue":"8","issued":{"date-parts":[["2008"]]},"page":"1277-1285","publisher":"Heron Publishing","title":"Effects of light and nutrients on seedlings of tropical Bauhinia lianas and trees","type":"article-journal","volume":"28"},"uris":["http://www.mendeley.com/documents/?uuid=900f81c5-397e-3816-9a3e-391b5d4c7fae"]},{"id":"ITEM-2","itemData":{"DOI":"10.1016/J.FORECO.2022.120169","ISSN":"0378-1127","abstract":"Tropical forests are under threat of increasing pressure from income-generating land uses. Selective logging is a compromise that allows use of the land while leaving much of the forest canopy intact across a landscape. However, the ecological impacts of selective logging are unclear, with evidence of positive, negative, and negligible effects on forest structure and diversity. We examined the impact of selective logging on the structure and diversity of evergreen tropical forest in the Monts de Cristal region, a chain of mid-elevation hills in northwestern Gabon. For three size classes (seedling, sapling, and adult) of woody plant species, we tested whether forest structure (canopy openness, stem density, basal area, and relative liana abundances) and diversity were altered in forests that had been logged one year and ten years prior, compared to unlogged forest. In general, we found no large impact of selective logging treatment on the structure and diversity of adult woody plant communities, but the seedling and sapling communities were affected. Compared to unlogged forest, one-year post-logging forest had greater variation in canopy openness and lower sapling stem density. Ten-year post-logging forest had higher seedling and sapling species evenness, higher sapling species diversity, and higher relative abundance of sapling-sized lianas compared to unlogged forest. Our results show that key differences between intact and selectively logged forests persist in the understory at least a decade after logging. Overall, these results contribute an additional data point in the literature on selective logging, specifically representing the impacts of very low impact selective logging in Central African forests. Our study highlights the value of exploring selective logging impacts at multiple time periods of recovery, and makes an important contribution to the knowledge Central African managed forests.","author":[{"dropping-particle":"","family":"Sullivan","given":"Megan K.","non-dropping-particle":"","parse-names":false,"suffix":""},{"dropping-particle":"","family":"Biessiemou","given":"Prince Armel Mouguiama","non-dropping-particle":"","parse-names":false,"suffix":""},{"dropping-particle":"","family":"Niangadouma","given":"Raoul","non-dropping-particle":"","parse-names":false,"suffix":""},{"dropping-particle":"","family":"Abernethy","given":"Katharine","non-dropping-particle":"","parse-names":false,"suffix":""},{"dropping-particle":"","family":"Queenborough","given":"Simon A.","non-dropping-particle":"","parse-names":false,"suffix":""},{"dropping-particle":"","family":"Comita","given":"Liza","non-dropping-particle":"","parse-names":false,"suffix":""}],"container-title":"Forest Ecology and Management","id":"ITEM-2","issued":{"date-parts":[["2022","6","1"]]},"page":"120169","publisher":"Elsevier","title":"A decade of diversity and forest structure: Post-logging patterns across life stages in an Afrotropical forest","type":"article-journal","volume":"513"},"uris":["http://www.mendeley.com/documents/?uuid=d888dc48-18a1-322e-be37-1445797185ae"]},{"id":"ITEM-3","itemData":{"DOI":"10.1007/s11284-016-1343-1","ISSN":"14401703","abstract":"The growth, morphology and biomass allocation of 11 liana species (six light-demanding and five shade-tolerant) were investigated by growing plants in three contrasting light environments (i.e., field, forest edge and forest interior). Our objectives were to determine: (1) changes in plant traits at the species level; and (2) differences in light-demanding and shade-tolerant species in response to altered light environment. We found that all seedlings of liana species increased in total biomass, total leaf area, relative growth rate (RGR), net assimilation rate (NAR), height, basal diameter, root length, leaf number, root mass/total plant mass (RMR) and root-to-shoot dry biomass (R/S ratio), and decreased in leaf area ratio (LAR), specific leaf area (SLA), leaf size, stem mass-to-total plant mass ratio (SMR) and leaf mass-to-total plant mass ratio (LMR) with increasing light availability. Under the three light environments, the two types of species differed significantly in total biomass, total leaf area, RGR, NAR, LAR, SLA and leaf number, and not in leaf area. Only light-demanding species differed significantly in height, root length, basal diameter, RMR, SMR, LMR and R/S ratio. The mean plasticity index of growth and biomass allocation were relatively higher than the morphological variables, with significant differences between the two groups. Our results showed that liana species respond differently to changing light environments and that light-demanding species exhibit higher plasticity. Such differences may affect the relative success of liana species in forest dynamics.","author":[{"dropping-particle":"","family":"Yuan","given":"Chun ming","non-dropping-particle":"","parse-names":false,"suffix":""},{"dropping-particle":"","family":"Wu","given":"Tao","non-dropping-particle":"","parse-names":false,"suffix":""},{"dropping-particle":"","family":"Geng","given":"Yun fen","non-dropping-particle":"","parse-names":false,"suffix":""},{"dropping-particle":"","family":"Chai","given":"Yong","non-dropping-particle":"","parse-names":false,"suffix":""},{"dropping-particle":"","family":"Hao","given":"Jia bo","non-dropping-particle":"","parse-names":false,"suffix":""}],"container-title":"Ecological Research","id":"ITEM-3","issue":"3","issued":{"date-parts":[["2016","5","1"]]},"page":"375-384","publisher":"Springer Tokyo","title":"Phenotypic plasticity of lianas in response to altered light environment","type":"article-journal","volume":"31"},"uris":["http://www.mendeley.com/documents/?uuid=0e84745d-ae34-3e67-8608-f0bda5d4df70"]}],"mendeley":{"formattedCitation":"(Cai et al., 2008; Yuan et al., 2016; Sullivan et al., 2022)","plainTextFormattedCitation":"(Cai et al., 2008; Yuan et al., 2016; Sullivan et al., 2022)","previouslyFormattedCitation":"(Cai et al., 2008; Yuan et al., 2016; Sullivan et al., 2022)"},"properties":{"noteIndex":0},"schema":"https://github.com/citation-style-language/schema/raw/master/csl-citation.json"}</w:delInstrText>
        </w:r>
        <w:r w:rsidRPr="007A29F9" w:rsidDel="00CF6D40">
          <w:fldChar w:fldCharType="separate"/>
        </w:r>
        <w:r w:rsidRPr="007A29F9" w:rsidDel="00CF6D40">
          <w:rPr>
            <w:noProof/>
          </w:rPr>
          <w:delText>(Cai et al., 2008; Yuan et al., 2016; Sullivan et al., 2022)</w:delText>
        </w:r>
        <w:r w:rsidRPr="007A29F9" w:rsidDel="00CF6D40">
          <w:fldChar w:fldCharType="end"/>
        </w:r>
        <w:r w:rsidRPr="007A29F9" w:rsidDel="00CF6D40">
          <w:delText xml:space="preserve">. </w:delText>
        </w:r>
        <w:r w:rsidR="00DB31DA" w:rsidDel="00CF6D40">
          <w:delText xml:space="preserve">Similarly </w:delText>
        </w:r>
        <w:r w:rsidRPr="007A29F9" w:rsidDel="00CF6D40">
          <w:delText>where land is being abandoned and reverting to secondary forest lianas are likely to proliferate</w:delText>
        </w:r>
        <w:r w:rsidR="00B5031E" w:rsidDel="00CF6D40">
          <w:delText>, as lianas take advantage of both the light regime and the heterogeneous vertical profile of these forests</w:delText>
        </w:r>
        <w:r w:rsidRPr="007A29F9" w:rsidDel="00CF6D40">
          <w:delText xml:space="preserve"> </w:delText>
        </w:r>
        <w:r w:rsidRPr="007A29F9" w:rsidDel="00CF6D40">
          <w:fldChar w:fldCharType="begin" w:fldLock="1"/>
        </w:r>
        <w:r w:rsidRPr="007A29F9" w:rsidDel="00CF6D40">
          <w:delInstrText>ADDIN CSL_CITATION {"citationItems":[{"id":"ITEM-1","itemData":{"DOI":"10.1002/ecy.2989","ISSN":"00129658","abstract":"Early successional tropical forests could mitigate climate change via rapid accumulation of atmospheric carbon. However, liana (woody vine) abundance and biomass has been increasing in many tropical forests over the past decades, which may slow the speed at which secondary forests accumulate biomass. Lianas decrease biomass accumulation in tropical forests, and may have a particularly strong effect on young forests by stalling tree growth. As forests mature, trees may outgrow or shed lianas, thus escaping some of the negative effects of lianas. Alternatively, lianas may have the strongest effect in older successional forests if the effect of lianas is commensurate with their density, which increases dramatically in the first decades of forest succession. We tested these two hypotheses using a landscape liana-removal experiment in 30 forest stands that ranged from 10 to 35 yr old in Central Panama. We measured tree growth and biomass accumulation in the stands every year from 2014 to 2017. We found that the effect of liana removal on large trees (≥20-cm diameter) decreased with forest age, supporting the hypothesis that lianas have the strongest negative effects on trees, and thus biomass uptake and carbon storage, in very young successional forests. Large trees accumulated more biomass in the absence of lianas in younger forests than in older forests (compared to controls) even after accounting for the effect of canopy completeness and crown illumination, implying that the detrimental effects of lianas go well beyond resource availability and crown health. There was no significant effect of lianas on small trees (1–20-cm diameter), likely because lianas seek light and thus do not deploy their leaves on small trees that are trapped in the forest understory. Our results show that high liana density early in forest succession reduces forest biomass accumulation by negatively impacting large trees, thus decreasing the capacity of young secondary forests to mitigate climate change. Although the negative effects of lianas on forest biomass diminish as forests age, they do not disappear, and thus lianas are an important component of tropical forest carbon budgets throughout succession.","author":[{"dropping-particle":"","family":"Estrada-Villegas","given":"Sergio","non-dropping-particle":"","parse-names":false,"suffix":""},{"dropping-particle":"","family":"Hall","given":"Jefferson S.","non-dropping-particle":"","parse-names":false,"suffix":""},{"dropping-particle":"","family":"Breugel","given":"Michiel","non-dropping-particle":"van","parse-names":false,"suffix":""},{"dropping-particle":"","family":"Schnitzer","given":"Stefan A.","non-dropping-particle":"","parse-names":false,"suffix":""}],"container-title":"Ecology","id":"ITEM-1","issued":{"date-parts":[["2020"]]},"page":"0-2","title":"Lianas reduce biomass accumulation in early successional tropical forests","type":"article-journal"},"uris":["http://www.mendeley.com/documents/?uuid=6c16af47-46a1-49a4-a14f-6e449173041e"]}],"mendeley":{"formattedCitation":"(Estrada-Villegas et al., 2020)","plainTextFormattedCitation":"(Estrada-Villegas et al., 2020)","previouslyFormattedCitation":"(Estrada-Villegas et al., 2020)"},"properties":{"noteIndex":0},"schema":"https://github.com/citation-style-language/schema/raw/master/csl-citation.json"}</w:delInstrText>
        </w:r>
        <w:r w:rsidRPr="007A29F9" w:rsidDel="00CF6D40">
          <w:fldChar w:fldCharType="separate"/>
        </w:r>
        <w:r w:rsidRPr="007A29F9" w:rsidDel="00CF6D40">
          <w:rPr>
            <w:noProof/>
          </w:rPr>
          <w:delText>(Estrada-Villegas et al., 2020)</w:delText>
        </w:r>
        <w:r w:rsidRPr="007A29F9" w:rsidDel="00CF6D40">
          <w:fldChar w:fldCharType="end"/>
        </w:r>
        <w:r w:rsidRPr="007A29F9" w:rsidDel="00CF6D40">
          <w:delText xml:space="preserve">. Similarly forest fragmentation has been shown to lead to higher relative liana biomass, likely through the same processes of increased light availability as well as increased trellis availability </w:delText>
        </w:r>
        <w:r w:rsidRPr="007A29F9" w:rsidDel="00CF6D40">
          <w:fldChar w:fldCharType="begin" w:fldLock="1"/>
        </w:r>
        <w:r w:rsidRPr="007A29F9" w:rsidDel="00CF6D40">
          <w:delInstrText>ADDIN CSL_CITATION {"citationItems":[{"id":"ITEM-1","itemData":{"DOI":"10.1111/1365-2745.13470","author":[{"dropping-particle":"","family":"Reis","given":"Simone Matias","non-dropping-particle":"","parse-names":false,"suffix":""},{"dropping-particle":"","family":"Marimon","given":"Beatriz Schwantes","non-dropping-particle":"","parse-names":false,"suffix":""},{"dropping-particle":"","family":"Morandi","given":"Paulo S.","non-dropping-particle":"","parse-names":false,"suffix":""},{"dropping-particle":"","family":"Elias","given":"Fernando","non-dropping-particle":"","parse-names":false,"suffix":""},{"dropping-particle":"","family":"Esquivel-Muelbert","given":"Adriane","non-dropping-particle":"","parse-names":false,"suffix":""},{"dropping-particle":"","family":"Marimon Junior","given":"Ben Hur","non-dropping-particle":"","parse-names":false,"suffix":""},{"dropping-particle":"","family":"Fauset","given":"Sophie","non-dropping-particle":"","parse-names":false,"suffix":""},{"dropping-particle":"","family":"Oliveira","given":"Edmar Almeida","non-dropping-particle":"de","parse-names":false,"suffix":""},{"dropping-particle":"","family":"Heijden","given":"Geertje M.F.","non-dropping-particle":"van der","parse-names":false,"suffix":""},{"dropping-particle":"","family":"Galbraith","given":"David","non-dropping-particle":"","parse-names":false,"suffix":""},{"dropping-particle":"","family":"Feldpausch","given":"Ted R.","non-dropping-particle":"","parse-names":false,"suffix":""},{"dropping-particle":"","family":"Phillips","given":"Oliver L.","non-dropping-particle":"","parse-names":false,"suffix":""}],"container-title":"Journal of Ecology","id":"ITEM-1","issue":"6","issued":{"date-parts":[["2020","11","1"]]},"page":"2184-2197","title":"Causes and consequences of liana infestation in southern Amazonia","type":"article-journal","volume":"108"},"uris":["http://www.mendeley.com/documents/?uuid=52230df0-d1e2-4465-808d-d8758f36deee"]},{"id":"ITEM-2","itemData":{"DOI":"10.1111/1440-1703.12258","ISSN":"1440-1703","abstract":"We assessed fragmentation impact on liana community structure and patterns of liana–tree interaction network structure, and edge effects on liana community structure in a rainforest and a moist semi-deciduous (MSD) forest in Ghana. In each forest, we randomly established 30 20 × 20 m2 plots at varied distances (0–20 m, 20–40 m, 40–60 m, 60–80 m, 80–100 m) from forest edge to interior in fragmented and intact sites. Lianas with diameter at 1.30 m from rooting base ≥1 cm and their host trees (diameter at breast height ≥ 5 cm) were identified and counted. Our findings revealed that fragmentation caused an increase in liana diversity in the rainforest, but not in the MSD. Fragmentation also resulted in shifts in species composition in both forests, and together with edge effects increased liana abundance in both forest ecosystems. Liana–tree networks in the two forest ecosystems were less nested and connected, but more modular and specialized than their corresponding null models irrespective of fragmentation. Some species of lianas (rainforest fragment/intact: 0.80/0.76%; MSD fragment/intact: 0.47/0.38%) and trees (rainforest fragment/intact: 0.65/0.35%; MSD fragment/intact: 0.54/0.36%) exhibited higher specialization than their null models. Topologically, most lianas in fragmented and intact sites of the forests played peripheral/specialist roles, whereas a few species exhibited structural importance in the form of connectors, network hubs and module hubs. The structural important species in fragmented sites did not also occur in intact sites, suggesting that fragmentation might have influenced topological roles of the species in fragmented sites.","author":[{"dropping-particle":"","family":"Addo-Fordjour","given":"Patrick","non-dropping-particle":"","parse-names":false,"suffix":""},{"dropping-particle":"","family":"Marfo","given":"Isaac","non-dropping-particle":"","parse-names":false,"suffix":""},{"dropping-particle":"","family":"Ofosu-Bamfo","given":"Bismark","non-dropping-particle":"","parse-names":false,"suffix":""}],"container-title":"Ecological Research","id":"ITEM-2","issue":"6","issued":{"date-parts":[["2021","11","1"]]},"page":"988-1004","publisher":"John Wiley &amp; Sons, Ltd","title":"Forest fragmentation drives liana community structure but not the patterns of liana–tree interaction network in two forest ecosystems in Ghana","type":"article-journal","volume":"36"},"uris":["http://www.mendeley.com/documents/?uuid=3b6d1ce7-fba9-3047-9ef7-2f99056f013b"]}],"mendeley":{"formattedCitation":"(Reis et al., 2020; Addo-Fordjour et al., 2021)","plainTextFormattedCitation":"(Reis et al., 2020; Addo-Fordjour et al., 2021)","previouslyFormattedCitation":"(Reis et al., 2020; Addo-Fordjour et al., 2021)"},"properties":{"noteIndex":0},"schema":"https://github.com/citation-style-language/schema/raw/master/csl-citation.json"}</w:delInstrText>
        </w:r>
        <w:r w:rsidRPr="007A29F9" w:rsidDel="00CF6D40">
          <w:fldChar w:fldCharType="separate"/>
        </w:r>
        <w:r w:rsidRPr="007A29F9" w:rsidDel="00CF6D40">
          <w:rPr>
            <w:noProof/>
          </w:rPr>
          <w:delText>(Reis et al., 2020; Addo-Fordjour et al., 2021)</w:delText>
        </w:r>
        <w:r w:rsidRPr="007A29F9" w:rsidDel="00CF6D40">
          <w:fldChar w:fldCharType="end"/>
        </w:r>
        <w:r w:rsidRPr="007A29F9" w:rsidDel="00CF6D40">
          <w:delText xml:space="preserve">. </w:delText>
        </w:r>
      </w:del>
    </w:p>
    <w:p w14:paraId="02AC972A" w14:textId="0F761AF0" w:rsidR="007A29F9" w:rsidRPr="007A29F9" w:rsidDel="00CF6D40" w:rsidRDefault="007A29F9" w:rsidP="00F3527C">
      <w:pPr>
        <w:spacing w:line="480" w:lineRule="auto"/>
        <w:jc w:val="both"/>
        <w:rPr>
          <w:del w:id="965" w:author="John Hickson" w:date="2024-07-31T11:51:00Z"/>
        </w:rPr>
      </w:pPr>
      <w:del w:id="966" w:author="John Hickson" w:date="2024-07-31T11:51:00Z">
        <w:r w:rsidRPr="007A29F9" w:rsidDel="00CF6D40">
          <w:delText xml:space="preserve">Forests disturbed by human actions often harbour greater diversity of lianas which have a reproductive advantage over co-occurring trees </w:delText>
        </w:r>
        <w:r w:rsidRPr="007A29F9" w:rsidDel="00CF6D40">
          <w:fldChar w:fldCharType="begin" w:fldLock="1"/>
        </w:r>
        <w:r w:rsidRPr="007A29F9" w:rsidDel="00CF6D40">
          <w:delInstrText>ADDIN CSL_CITATION {"citationItems":[{"id":"ITEM-1","itemData":{"DOI":"10.1046/j.1523-1739.2002.00521.x","ISSN":"0888-8892","abstract":"Lianas are characteristic of many tropical forests and may serve multiple ecosystem functions. They can also increase logging damage and slow tree growth. Liana cutting prior to logging is a silvicultural tool used to mitigate these negative effects. We assessed the effects of complete liana cutting followed by reduced-impact logging on liana abundance and species diversity. Eight years following liana cutting and 6 years following logging there was a 55% reduction in the stem density of climbing lianas ≥1 cm diameter in size. Liana basal area, aboveground biomass, and leaf area index decreased by approximately 85%. Coppicing of cut stems was the primary mode of liana recruitment. Liana cutting and logging resulted in a 14% reduction in the number of liana species present in a 0.20-ha sample, but a cumulative species-area curve suggested that this percentage might have been reduced if a larger area were sampled. Our results suggest that the silvicultural benefits of complete liana cutting - reduced logging damage and increased postlogging tree growth - need to be weighed against the costs of reduced species diversity of lianas and the possible effects on forest ecosystem functioning (e.g., reduced fruit and flower availability) that are likely to persist long after initial liana cutting.","author":[{"dropping-particle":"","family":"Gerwing","given":"Jeffrey J.","non-dropping-particle":"","parse-names":false,"suffix":""},{"dropping-particle":"","family":"Vidal","given":"Edson","non-dropping-particle":"","parse-names":false,"suffix":""}],"container-title":"Conservation Biology","id":"ITEM-1","issue":"2","issued":{"date-parts":[["2002","4","22"]]},"page":"544-548","publisher":"John Wiley &amp; Sons, Ltd","title":"Changes in Liana Abundance and Species Diversity Eight Years after Liana Cutting and Logging in an Eastern Amazonian Forest","type":"article-journal","volume":"16"},"uris":["http://www.mendeley.com/documents/?uuid=0a16a91e-c8a2-3d6b-9bcd-0cf9bf6bd283"]}],"mendeley":{"formattedCitation":"(Gerwing and Vidal, 2002)","plainTextFormattedCitation":"(Gerwing and Vidal, 2002)","previouslyFormattedCitation":"(Gerwing and Vidal, 2002)"},"properties":{"noteIndex":0},"schema":"https://github.com/citation-style-language/schema/raw/master/csl-citation.json"}</w:delInstrText>
        </w:r>
        <w:r w:rsidRPr="007A29F9" w:rsidDel="00CF6D40">
          <w:fldChar w:fldCharType="separate"/>
        </w:r>
        <w:r w:rsidRPr="007A29F9" w:rsidDel="00CF6D40">
          <w:rPr>
            <w:noProof/>
          </w:rPr>
          <w:delText>(Gerwing and Vidal, 2002)</w:delText>
        </w:r>
        <w:r w:rsidRPr="007A29F9" w:rsidDel="00CF6D40">
          <w:fldChar w:fldCharType="end"/>
        </w:r>
        <w:r w:rsidRPr="007A29F9" w:rsidDel="00CF6D40">
          <w:delText>. It is unlikely that human activity will decrease in forests due to the value of goods derived from these natural resources</w:delText>
        </w:r>
        <w:r w:rsidR="00D044B5" w:rsidDel="00CF6D40">
          <w:delText>, thus it is likely that as humans continue to exploit forests lianas will continue to be advantaged by anthropogenic forest disruption.</w:delText>
        </w:r>
        <w:r w:rsidRPr="007A29F9" w:rsidDel="00CF6D40">
          <w:delText xml:space="preserve"> </w:delText>
        </w:r>
      </w:del>
    </w:p>
    <w:p w14:paraId="322FD983" w14:textId="1FEF0D3A" w:rsidR="007A29F9" w:rsidRPr="007A29F9" w:rsidDel="00CF6D40" w:rsidRDefault="00041093" w:rsidP="002D181F">
      <w:pPr>
        <w:pStyle w:val="Heading3"/>
        <w:rPr>
          <w:del w:id="967" w:author="John Hickson" w:date="2024-07-31T11:51:00Z"/>
        </w:rPr>
      </w:pPr>
      <w:del w:id="968" w:author="John Hickson" w:date="2024-07-31T11:51:00Z">
        <w:r w:rsidDel="00CF6D40">
          <w:delText>2.</w:delText>
        </w:r>
        <w:r w:rsidR="007A29F9" w:rsidRPr="007A29F9" w:rsidDel="00CF6D40">
          <w:delText>3.4 Elevated atmospheric CO</w:delText>
        </w:r>
        <w:r w:rsidR="007A29F9" w:rsidRPr="007A29F9" w:rsidDel="00CF6D40">
          <w:rPr>
            <w:vertAlign w:val="subscript"/>
          </w:rPr>
          <w:delText>2</w:delText>
        </w:r>
        <w:r w:rsidR="007A29F9" w:rsidRPr="007A29F9" w:rsidDel="00CF6D40">
          <w:delText xml:space="preserve"> concentrations</w:delText>
        </w:r>
      </w:del>
    </w:p>
    <w:p w14:paraId="70B8335B" w14:textId="1EF0ED5C" w:rsidR="007A29F9" w:rsidRPr="00B5031E" w:rsidDel="00CF6D40" w:rsidRDefault="007A29F9" w:rsidP="00F3527C">
      <w:pPr>
        <w:spacing w:line="480" w:lineRule="auto"/>
        <w:jc w:val="both"/>
        <w:rPr>
          <w:del w:id="969" w:author="John Hickson" w:date="2024-07-31T11:51:00Z"/>
        </w:rPr>
      </w:pPr>
      <w:del w:id="970" w:author="John Hickson" w:date="2024-07-31T11:51:00Z">
        <w:r w:rsidRPr="007A29F9" w:rsidDel="00CF6D40">
          <w:delText>Global elevated CO</w:delText>
        </w:r>
        <w:r w:rsidRPr="00B5031E" w:rsidDel="00CF6D40">
          <w:rPr>
            <w:vertAlign w:val="subscript"/>
          </w:rPr>
          <w:delText>2</w:delText>
        </w:r>
        <w:r w:rsidRPr="007A29F9" w:rsidDel="00CF6D40">
          <w:delText xml:space="preserve"> concentrations have increased by 100 ppm over the last 60 years (NOAA 2020). Elevated atmospheric CO</w:delText>
        </w:r>
        <w:r w:rsidRPr="007A29F9" w:rsidDel="00CF6D40">
          <w:rPr>
            <w:vertAlign w:val="subscript"/>
          </w:rPr>
          <w:delText>2</w:delText>
        </w:r>
        <w:r w:rsidRPr="007A29F9" w:rsidDel="00CF6D40">
          <w:delText xml:space="preserve"> concentrations has been proposed as a driver for increases in plant biomass in the tropics </w:delText>
        </w:r>
        <w:r w:rsidRPr="007A29F9" w:rsidDel="00CF6D40">
          <w:fldChar w:fldCharType="begin" w:fldLock="1"/>
        </w:r>
        <w:r w:rsidRPr="007A29F9" w:rsidDel="00CF6D40">
          <w:delInstrText>ADDIN CSL_CITATION {"citationItems":[{"id":"ITEM-1","itemData":{"DOI":"10.1111/j.1365-3040.1991.tb01441.x","ISSN":"0140-7791","abstract":"In general, elevated atmospheric CO2 concentrations seem to increase plant tolerance to stress, including low water availability, high or low temperature, and photoinhibition. Thus, some species may be able to extend their ranges into physically less favourable sites, and biological interactions may become relatively more important in determining the distribution and abundance of species. Tropical plants may be more narrowly adapted to prevailing temperature regimes than are temperate plants, so expected changes in temperature might be relatively more important in the tropics. Reduced transpiration due to decreased stomatal conductance could modify the effects of water stress as a cue for vegetative or reproductive phenology of plants of seasonal tropical areas. Changes in atmospheric CO2 concentrations could affect processes as varied as plant/herbivore interactions, decomposition and nutrient cycling, local and geographic distributions of species and community types, and ecosystem productivity. -from Authors","author":[{"dropping-particle":"","family":"Hogan","given":"K. P.","non-dropping-particle":"","parse-names":false,"suffix":""},{"dropping-particle":"","family":"Smith","given":"A. P.","non-dropping-particle":"","parse-names":false,"suffix":""},{"dropping-particle":"","family":"Ziska","given":"L. H.","non-dropping-particle":"","parse-names":false,"suffix":""}],"container-title":"Plant, Cell &amp; Environment","id":"ITEM-1","issue":"8","issued":{"date-parts":[["1991","10","1"]]},"page":"763-778","publisher":"John Wiley &amp; Sons, Ltd","title":"Potential effects of elevated CO2 and changes in temperature on tropical plants","type":"article-journal","volume":"14"},"uris":["http://www.mendeley.com/documents/?uuid=722e516e-4142-3bbd-8664-6906f2c383ff"]},{"id":"ITEM-2","itemData":{"DOI":"10.1002/2015GB005135@10.1002/(ISSN)1944-9224.TRENDSDAR1","ISSN":"1944-9224","author":[{"dropping-particle":"","family":"Castanho","given":"Andrea D. de Almeida","non-dropping-particle":"","parse-names":false,"suffix":""},{"dropping-particle":"","family":"Galbraith","given":"David","non-dropping-particle":"","parse-names":false,"suffix":""},{"dropping-particle":"","family":"Zhang","given":"Ke","non-dropping-particle":"","parse-names":false,"suffix":""},{"dropping-particle":"","family":"Coe","given":"Michael T.","non-dropping-particle":"","parse-names":false,"suffix":""},{"dropping-particle":"","family":"Costa","given":"Marcos H.","non-dropping-particle":"","parse-names":false,"suffix":""},{"dropping-particle":"","family":"Moorcroft","given":"Paul","non-dropping-particle":"","parse-names":false,"suffix":""}],"container-title":"Global Biogeochemical Cycles","id":"ITEM-2","issue":"1","issued":{"date-parts":[["2016","1","1"]]},"page":"18-39","publisher":"John Wiley &amp; Sons, Ltd","title":"Changing Amazon biomass and the role of atmospheric CO2 concentration, climate, and land use","type":"article-journal","volume":"30"},"uris":["http://www.mendeley.com/documents/?uuid=18273782-c7ce-3252-836d-7f56e95962d9"]},{"id":"ITEM-3","itemData":{"DOI":"10.1007/978-3-540-32730-1_2","abstract":"Among the certain facets of global change, the steady CO 2 enrichment of the atmosphere affects plants directly. CO 2 is a substrate for photosynthesis, and for most (C 3) plant species CO 2 concentrations will remain below saturation levels of photosynthesis even at twice-current concentrations. Thus, the photosynthetic CO 2 response curve (a saturation function with a near-linear initial part and a plateau reached at close to 1 000 ppm) became the corner stone of modeling the biological consequences of rising of CO 2 , because it was assumed to represent the degree of CO 2-fertilization in plants. In fact, models built around this response function forecast an approximately 290 Gt carbon sequestration into the terrestrial biosphere (biomass and soils) within the 21 st century (e.g., Cao and Woodward 1998; IPCC 2001), raising hopes for a significant biotic mitigation of atmospheric CO 2 enrichment, which currently measures 3-4 Gt C yr-1. Thirty years of research, the most active part in the GCTE decade (1993-2003), have produced an estimated more than 4 000 publications (Körner 2000) in essence testing this or related hypotheses. It turned out that the rate of CO 2 uptake per unit leaf area is a rather unreliable predictor of plant growth and the cascade of follow up ecosystem processes. This limits predictions of future plant growth and crop production and it also restricts the credibility of estimates of the amounts of carbon that could be sequestered to the biosphere as a result of 'CO 2-fertilization'. Still not fully resolved, the discrepancy between pho-tosynthetic stimulation by elevated CO 2 , which is almost always observed, and actual plant growth responses, which vary considerably, became a central problem in predicting both the biosphere's future in a CO 2-rich world and the potential of biological mitigation of atmospheric CO 2 enrichment. A related quandary has been the observed stimulation of growth in the less common but important C 4 class of plants through elevating CO 2 above present ambient levels (Wand et al. 1999; Ghannoum et al. 2000), since C 4 photosynthesis was thought to be saturated at present atmospheric CO 2 concentrations (Bazzaz 1990; Bowes 1993). A weak quantitative linkage between photosynthesis and growth (or yield) has long been known among crop breeders (Evans and Dunstone 1970; Saugier 1983; Wardlaw 1990), and there are many reasons for the mismatch between the CO 2-stimulation of pho-tosynthesis and the actual bio…","author":[{"dropping-particle":"","family":"Körner","given":"Christian","non-dropping-particle":"","parse-names":false,"suffix":""},{"dropping-particle":"","family":"Morgan","given":"Jack","non-dropping-particle":"","parse-names":false,"suffix":""},{"dropping-particle":"","family":"Norby","given":"Richard","non-dropping-particle":"","parse-names":false,"suffix":""}],"container-title":"Terrestrial Ecosystems in a Changing World","id":"ITEM-3","issued":{"date-parts":[["2007","1","9"]]},"page":"9-21","publisher":"Springer Berlin Heidelberg","title":"CO2 Fertilization: When, Where, How Much?","type":"article-journal"},"uris":["http://www.mendeley.com/documents/?uuid=0c38df7d-7fec-33c8-8b33-0f806166013f"]}],"mendeley":{"formattedCitation":"(Hogan et al., 1991; Körner et al., 2007; Castanho et al., 2016)","plainTextFormattedCitation":"(Hogan et al., 1991; Körner et al., 2007; Castanho et al., 2016)","previouslyFormattedCitation":"(Hogan et al., 1991; Körner et al., 2007; Castanho et al., 2016)"},"properties":{"noteIndex":0},"schema":"https://github.com/citation-style-language/schema/raw/master/csl-citation.json"}</w:delInstrText>
        </w:r>
        <w:r w:rsidRPr="007A29F9" w:rsidDel="00CF6D40">
          <w:fldChar w:fldCharType="separate"/>
        </w:r>
        <w:r w:rsidRPr="007A29F9" w:rsidDel="00CF6D40">
          <w:rPr>
            <w:noProof/>
          </w:rPr>
          <w:delText xml:space="preserve">(Hogan et al., 1991; Körner et al., 2007; Castanho </w:delText>
        </w:r>
        <w:r w:rsidRPr="007A29F9" w:rsidDel="00CF6D40">
          <w:rPr>
            <w:noProof/>
          </w:rPr>
          <w:lastRenderedPageBreak/>
          <w:delText>et al., 2016)</w:delText>
        </w:r>
        <w:r w:rsidRPr="007A29F9" w:rsidDel="00CF6D40">
          <w:fldChar w:fldCharType="end"/>
        </w:r>
        <w:r w:rsidRPr="007A29F9" w:rsidDel="00CF6D40">
          <w:delText xml:space="preserve"> and has also been suggested as a potential explanation for the rise in liana biomass </w:delText>
        </w:r>
        <w:r w:rsidRPr="007A29F9" w:rsidDel="00CF6D40">
          <w:fldChar w:fldCharType="begin" w:fldLock="1"/>
        </w:r>
        <w:r w:rsidRPr="007A29F9" w:rsidDel="00CF6D40">
          <w:delInstrText>ADDIN CSL_CITATION {"citationItems":[{"id":"ITEM-1","itemData":{"DOI":"10.1111/j.1461-0248.2011.01590.x","ISSN":"1461023X","PMID":"21314879","abstract":"Tropical forests are experiencing large-scale structural changes, the most apparent of which may be the increase in liana (woody vine) abundance and biomass. Lianas permeate most lowland tropical forests, where they can have a huge effect on tree diversity, recruitment, growth and survival, which, in turn, can alter tree community composition, carbon storage and carbon, nutrient and water fluxes. Consequently, increasing liana abundance and biomass have potentially profound ramifications for tropical forest composition and functioning. Currently, eight studies support the pattern of increasing liana abundance and biomass in American tropical and subtropical forests, whereas two studies, both from Africa, do not. The putative mechanisms to explain increasing lianas include increasing evapotranspirative demand, increasing forest disturbance and turnover, changes in land use and fragmentation and elevated atmospheric CO2. Each of these mechanisms probably contributes to the observed patterns of increasing liana abundance and biomass, and the mechanisms are likely to be interrelated and synergistic. To determine whether liana increases are occurring throughout the tropics and to determine the mechanisms responsible for the observed patterns, a widespread network of large-scale, long-term monitoring plots combined with observational and manipulative studies that more directly investigate the putative mechanisms are essential. © 2011 Blackwell Publishing Ltd/CNRS.","author":[{"dropping-particle":"","family":"Schnitzer","given":"Stefan A.","non-dropping-particle":"","parse-names":false,"suffix":""},{"dropping-particle":"","family":"Bongers","given":"Frans","non-dropping-particle":"","parse-names":false,"suffix":""}],"container-title":"Ecology Letters","id":"ITEM-1","issue":"4","issued":{"date-parts":[["2011","4","1"]]},"page":"397-406","publisher":"John Wiley &amp; Sons, Ltd","title":"Increasing liana abundance and biomass in tropical forests: Emerging patterns and putative mechanisms","type":"article","volume":"14"},"uris":["http://www.mendeley.com/documents/?uuid=532e62c1-06c8-3273-980f-67cca390669a"]},{"id":"ITEM-2","itemData":{"author":[{"dropping-particle":"","family":"Phillips","given":"OL","non-dropping-particle":"","parse-names":false,"suffix":""},{"dropping-particle":"","family":"Martínez","given":"RV","non-dropping-particle":"","parse-names":false,"suffix":""},{"dropping-particle":"","family":"Arroyo","given":"L","non-dropping-particle":"","parse-names":false,"suffix":""},{"dropping-particle":"","family":"Baker","given":"TR","non-dropping-particle":"","parse-names":false,"suffix":""},{"dropping-particle":"","family":"Killeen","given":"T","non-dropping-particle":"","parse-names":false,"suffix":""}],"container-title":"nature","id":"ITEM-2","issued":{"date-parts":[["2002"]]},"title":"Increasing dominance of large lianas in Amazonian forests","type":"article-journal","volume":"418"},"uris":["http://www.mendeley.com/documents/?uuid=a78e6048-b3c3-3009-b99f-9c115771f8d5"]}],"mendeley":{"formattedCitation":"(Phillips et al., 2002; Schnitzer and Bongers, 2011)","plainTextFormattedCitation":"(Phillips et al., 2002; Schnitzer and Bongers, 2011)","previouslyFormattedCitation":"(Phillips et al., 2002; Schnitzer and Bongers, 2011)"},"properties":{"noteIndex":0},"schema":"https://github.com/citation-style-language/schema/raw/master/csl-citation.json"}</w:delInstrText>
        </w:r>
        <w:r w:rsidRPr="007A29F9" w:rsidDel="00CF6D40">
          <w:fldChar w:fldCharType="separate"/>
        </w:r>
        <w:r w:rsidRPr="007A29F9" w:rsidDel="00CF6D40">
          <w:rPr>
            <w:noProof/>
          </w:rPr>
          <w:delText>(Phillips et al., 2002; Schnitzer and Bongers, 2011)</w:delText>
        </w:r>
        <w:r w:rsidRPr="007A29F9" w:rsidDel="00CF6D40">
          <w:fldChar w:fldCharType="end"/>
        </w:r>
        <w:r w:rsidRPr="007A29F9" w:rsidDel="00CF6D40">
          <w:delText>. Elevated CO</w:delText>
        </w:r>
        <w:r w:rsidRPr="00B5031E" w:rsidDel="00CF6D40">
          <w:rPr>
            <w:vertAlign w:val="subscript"/>
          </w:rPr>
          <w:delText>2</w:delText>
        </w:r>
        <w:r w:rsidRPr="007A29F9" w:rsidDel="00CF6D40">
          <w:delText xml:space="preserve"> </w:delText>
        </w:r>
        <w:r w:rsidR="00B5031E" w:rsidDel="00CF6D40">
          <w:delText>(eCO</w:delText>
        </w:r>
        <w:r w:rsidR="00B5031E" w:rsidDel="00CF6D40">
          <w:rPr>
            <w:vertAlign w:val="subscript"/>
          </w:rPr>
          <w:delText>2</w:delText>
        </w:r>
        <w:r w:rsidR="00B5031E" w:rsidDel="00CF6D40">
          <w:delText xml:space="preserve">) </w:delText>
        </w:r>
        <w:r w:rsidRPr="007A29F9" w:rsidDel="00CF6D40">
          <w:delText xml:space="preserve">concentrations have been shown to increase liana biomass in growth chamber studies </w:delText>
        </w:r>
        <w:r w:rsidRPr="007A29F9" w:rsidDel="00CF6D40">
          <w:fldChar w:fldCharType="begin" w:fldLock="1"/>
        </w:r>
        <w:r w:rsidRPr="007A29F9" w:rsidDel="00CF6D40">
          <w:delInstrText>ADDIN CSL_CITATION {"citationItems":[{"id":"ITEM-1","itemData":{"DOI":"10.1046/j.1365-2486.2002.00533.x","ISSN":"13541013","abstract":"Climbing plants have profound influences on tropical forest dynamics and may take particular advantage from atmospheric CO2 enrichment, thus potentially enhancing tree turnover. Here we test the effect of a four-step CO2-enrichment on growth of three typical Yucatan (Mexico) climbers, across two low photon flux densities, representing typical understory situations. In pairs of two, species of Gonolobus (Asclepiadaceae), Ceratophytum (Bignoniaceae) and Thinouia (Sapindaceae) were grown on Yucatan forest soil in growth cabinets, which simulated the diurnal climate variation. Biomass increased non-linearly in response to CO2 enrichment from 280 (preindustrial) to 420 ppm and 560 ppm, but then (700 ppm) leveled off. The relative effect of CO2-enrichment between the two lower (280-420 ppm) CO2 concentrations was 63% at low light (LL=42 μmol m-2 s-1), compared to 37% at high light (HL=87 μmol m-2 s-1). This overall response of species pairs was the combined effect of linear and non-linear responses of the individual species across CO2 treatments. Plant biomass was 61% larger in HL compared to LL. The species-specific response depended on the neighbor, a species grew with h, irrespective of plant size. Stem length increased, but not consistently across species and light conditions. Specific stem length (SSL, length per dry mass) declined non-linearly in all three species as CO2 concentration increased (more pronounced at LL than at HL). SLA (leaf area per unit leaf dry mass) became lower as CO2 concentration increased (more pronounced in HL). Enhanced vigor of climbers under elevated CO2 as documented here may accelerate tropical forest dynamics and lead to greater abundance of early succesional tree species. This could reduce forest carbon stocking in the long run.","author":[{"dropping-particle":"","family":"Granados","given":"Julián","non-dropping-particle":"","parse-names":false,"suffix":""},{"dropping-particle":"","family":"Körner","given":"Christian","non-dropping-particle":"","parse-names":false,"suffix":""}],"container-title":"Global Change Biology","id":"ITEM-1","issue":"11","issued":{"date-parts":[["2002","11"]]},"page":"1109-1117","title":"In deep shade, elevated CO2 increases the vigor of tropical climbing plants","type":"article-journal","volume":"8"},"uris":["http://www.mendeley.com/documents/?uuid=70e397ab-b9fb-4c02-9e3e-3c57f41d1cbd"]},{"id":"ITEM-2","itemData":{"DOI":"10.1111/gcb.12820","ISSN":"13652486","PMID":"25471795","abstract":"Recent studies indicate that lianas are increasing in size and abundance relative to trees in neotropical forests. As a result, forest dynamics and carbon balance may be altered through liana-induced suppression of tree growth and increases in tree mortality. Increasing atmospheric CO2 is hypothesized to be responsible for the increase in neotropical lianas, yet no study has directly compared the relative response of tropical lianas and trees to elevated CO2. We explicitly tested whether tropical lianas had a larger response to elevated CO2 than co-occurring tropical trees and whether seasonal drought alters the response of either growth form. In two experiments conducted in central Panama, one spanning both wet and dry seasons and one restricted to the dry season, we grew liana (n = 12) and tree (n = 10) species in open-top growth chambers maintained at ambient or twice-ambient CO2 levels. Seedlings of eight individuals (four lianas, four trees) were grown in the ground in each chamber for at least 3 months during each season. We found that both liana and tree seedlings had a significant and positive response to elevated CO2 (in biomass, leaf area, leaf mass per area, and photosynthesis), but that the relative response to elevated CO2 for all variables was not significantly greater for lianas than trees regardless of the season. The lack of differences in the relative response between growth forms does not support the hypothesis that elevated CO2 is responsible for increasing liana size and abundance across the neotropics.","author":[{"dropping-particle":"","family":"Marvin","given":"David C.","non-dropping-particle":"","parse-names":false,"suffix":""},{"dropping-particle":"","family":"Winter","given":"Klaus","non-dropping-particle":"","parse-names":false,"suffix":""},{"dropping-particle":"","family":"Burnham","given":"Robyn J.","non-dropping-particle":"","parse-names":false,"suffix":""},{"dropping-particle":"","family":"Schnitzer","given":"Stefan A.","non-dropping-particle":"","parse-names":false,"suffix":""}],"container-title":"Global Change Biology","id":"ITEM-2","issue":"5","issued":{"date-parts":[["2015","5","1"]]},"page":"2055-2069","publisher":"Blackwell Publishing Ltd","title":"No evidence that elevated CO2 gives tropical lianas an advantage over tropical trees","type":"article-journal","volume":"21"},"uris":["http://www.mendeley.com/documents/?uuid=f85388dc-4fae-342c-b88a-795ce616c70d"]}],"mendeley":{"formattedCitation":"(Granados and Körner, 2002; Marvin et al., 2015)","plainTextFormattedCitation":"(Granados and Körner, 2002; Marvin et al., 2015)","previouslyFormattedCitation":"(Granados and Körner, 2002; Marvin et al., 2015)"},"properties":{"noteIndex":0},"schema":"https://github.com/citation-style-language/schema/raw/master/csl-citation.json"}</w:delInstrText>
        </w:r>
        <w:r w:rsidRPr="007A29F9" w:rsidDel="00CF6D40">
          <w:fldChar w:fldCharType="separate"/>
        </w:r>
        <w:r w:rsidRPr="007A29F9" w:rsidDel="00CF6D40">
          <w:rPr>
            <w:noProof/>
          </w:rPr>
          <w:delText>(Granados and Körner, 2002; Marvin et al., 2015)</w:delText>
        </w:r>
        <w:r w:rsidRPr="007A29F9" w:rsidDel="00CF6D40">
          <w:fldChar w:fldCharType="end"/>
        </w:r>
        <w:r w:rsidRPr="007A29F9" w:rsidDel="00CF6D40">
          <w:delText>. For example, a study by Granados and Korner (2002) focused on the effects of CO</w:delText>
        </w:r>
        <w:r w:rsidRPr="007A29F9" w:rsidDel="00CF6D40">
          <w:rPr>
            <w:vertAlign w:val="subscript"/>
          </w:rPr>
          <w:delText>2</w:delText>
        </w:r>
        <w:r w:rsidRPr="007A29F9" w:rsidDel="00CF6D40">
          <w:delText xml:space="preserve"> enrichment on juvenile tropical lianas under varying light regimes. </w:delText>
        </w:r>
        <w:r w:rsidR="000E6F44" w:rsidDel="00CF6D40">
          <w:delText>They</w:delText>
        </w:r>
        <w:r w:rsidRPr="007A29F9" w:rsidDel="00CF6D40">
          <w:delText xml:space="preserve"> show that liana </w:delText>
        </w:r>
        <w:r w:rsidR="000E6F44" w:rsidDel="00CF6D40">
          <w:delText xml:space="preserve">vigour and </w:delText>
        </w:r>
        <w:r w:rsidRPr="007A29F9" w:rsidDel="00CF6D40">
          <w:delText xml:space="preserve">biomass </w:delText>
        </w:r>
        <w:r w:rsidR="00DB31DA" w:rsidRPr="007A29F9" w:rsidDel="00CF6D40">
          <w:delText>increase</w:delText>
        </w:r>
        <w:r w:rsidRPr="007A29F9" w:rsidDel="00CF6D40">
          <w:delText xml:space="preserve"> under elevated CO</w:delText>
        </w:r>
        <w:r w:rsidRPr="007A29F9" w:rsidDel="00CF6D40">
          <w:rPr>
            <w:vertAlign w:val="subscript"/>
          </w:rPr>
          <w:delText>2</w:delText>
        </w:r>
        <w:r w:rsidRPr="007A29F9" w:rsidDel="00CF6D40">
          <w:delText>, primarily by an increase in stem diameter, but that the effect is species dependant. The greater response of lianas to elevated CO</w:delText>
        </w:r>
        <w:r w:rsidRPr="007A29F9" w:rsidDel="00CF6D40">
          <w:rPr>
            <w:vertAlign w:val="subscript"/>
          </w:rPr>
          <w:delText>2</w:delText>
        </w:r>
        <w:r w:rsidRPr="007A29F9" w:rsidDel="00CF6D40">
          <w:delText xml:space="preserve"> in low light conditions suggests elevated atmospheric CO</w:delText>
        </w:r>
        <w:r w:rsidRPr="007A29F9" w:rsidDel="00CF6D40">
          <w:rPr>
            <w:vertAlign w:val="subscript"/>
          </w:rPr>
          <w:delText>2</w:delText>
        </w:r>
        <w:r w:rsidRPr="007A29F9" w:rsidDel="00CF6D40">
          <w:delText xml:space="preserve"> </w:delText>
        </w:r>
        <w:r w:rsidR="00727F48" w:rsidDel="00CF6D40">
          <w:delText>may</w:delText>
        </w:r>
        <w:r w:rsidRPr="007A29F9" w:rsidDel="00CF6D40">
          <w:delText xml:space="preserve"> affect liana</w:delText>
        </w:r>
        <w:r w:rsidR="00727F48" w:rsidDel="00CF6D40">
          <w:delText xml:space="preserve">s </w:delText>
        </w:r>
        <w:r w:rsidRPr="007A29F9" w:rsidDel="00CF6D40">
          <w:delText>in the lower canopy or understory</w:delText>
        </w:r>
        <w:r w:rsidR="00727F48" w:rsidDel="00CF6D40">
          <w:delText xml:space="preserve"> more strongly</w:delText>
        </w:r>
        <w:r w:rsidR="00B5031E" w:rsidDel="00CF6D40">
          <w:delText xml:space="preserve">, however evidence from canopy lianas is limited, to the point of almost non-existent in the literature. </w:delText>
        </w:r>
      </w:del>
    </w:p>
    <w:p w14:paraId="659726D0" w14:textId="257E9C10" w:rsidR="007A29F9" w:rsidRPr="007A29F9" w:rsidDel="00CF6D40" w:rsidRDefault="007A29F9" w:rsidP="00F3527C">
      <w:pPr>
        <w:spacing w:line="480" w:lineRule="auto"/>
        <w:jc w:val="both"/>
        <w:rPr>
          <w:del w:id="971" w:author="John Hickson" w:date="2024-07-31T11:51:00Z"/>
        </w:rPr>
      </w:pPr>
      <w:del w:id="972" w:author="John Hickson" w:date="2024-07-31T11:51:00Z">
        <w:r w:rsidRPr="007A29F9" w:rsidDel="00CF6D40">
          <w:delText>Current evidence from field studies shows that increased liana proliferation and growth in elevated CO</w:delText>
        </w:r>
        <w:r w:rsidRPr="007A29F9" w:rsidDel="00CF6D40">
          <w:rPr>
            <w:vertAlign w:val="subscript"/>
          </w:rPr>
          <w:delText>2</w:delText>
        </w:r>
        <w:r w:rsidRPr="007A29F9" w:rsidDel="00CF6D40">
          <w:delText xml:space="preserve"> is linked to other climate factors </w:delText>
        </w:r>
        <w:r w:rsidRPr="007A29F9" w:rsidDel="00CF6D40">
          <w:fldChar w:fldCharType="begin" w:fldLock="1"/>
        </w:r>
        <w:r w:rsidRPr="007A29F9" w:rsidDel="00CF6D40">
          <w:delInstrText>ADDIN CSL_CITATION {"citationItems":[{"id":"ITEM-1","itemData":{"DOI":"10.1002/ece3.4388","ISSN":"20457758","abstract":"Increasing CO2 concentration ([CO2]) is likely to affect future species distributions, ininteraction with other climate change drivers. However, current modeling approachesstill seldom consider interactions between climatic factors and the importance ofthese interactions therefore remains mostly unexplored. Here, we combined dendrochronological and modeling approaches to study the interactive effects of increasing[CO2] and temperature on the distribution of one of the main European liana species,Hedera helix. We combined a classical continent-wide species distribution modelingapproach with a case study using H. helix and Quercus cerris tree rings, where we explored the long-term influence of a variety of climate drivers, including increasing[CO2], and their interactions, on secondary growth. Finally, we explored how ourfindings could influence the model predictions. Climate-only model predictionsshowed a small decrease in habitat suitability for H. helix in Europe; however, this wasaccompanied by a strong shift in the distribution toward the north and east. Ourgrowth ring data suggested that H. helix can benefit from high [CO2] under warmconditions, more than its tree hosts, which showed a weaker response to [CO2] coupled with higher cavitation risk under high temperature. Increasing [CO2] mighttherefore offset the negative effects of high temperatures on H. helix, and we illustrate how this might translate into maintenance of H. helix in warmer areas. Our results highlight the need to consider carbon fertilization and interactions betweenclimate variables in ecological modeling. Combining dendrochronological analyseswith spatial distribution modeling may provide opportunities to refine predictions ofhow climate change will affect species distributions.","author":[{"dropping-particle":"","family":"Manzanedo","given":"Rubén D.","non-dropping-particle":"","parse-names":false,"suffix":""},{"dropping-particle":"","family":"Ballesteros-Cánovas","given":"Juan","non-dropping-particle":"","parse-names":false,"suffix":""},{"dropping-particle":"","family":"Schenk","given":"Floris","non-dropping-particle":"","parse-names":false,"suffix":""},{"dropping-particle":"","family":"Stoffel","given":"Markus","non-dropping-particle":"","parse-names":false,"suffix":""},{"dropping-particle":"","family":"Fischer","given":"Markus","non-dropping-particle":"","parse-names":false,"suffix":""},{"dropping-particle":"","family":"Allan","given":"Eric","non-dropping-particle":"","parse-names":false,"suffix":""}],"container-title":"International Journal of Business Innovation and Research","id":"ITEM-1","issue":"16","issued":{"date-parts":[["2018","8","1"]]},"page":"8598-8606","publisher":"John Wiley &amp; Sons, Ltd","title":"Increase in CO2 concentration could alter the response of Hedera helix to climate change","type":"article-journal","volume":"8"},"uris":["http://www.mendeley.com/documents/?uuid=600715d3-92b4-3e53-bfd5-ae40d28cd863"]},{"id":"ITEM-2","itemData":{"DOI":"10.1016/j.envexpbot.2021.104737","ISSN":"00988472","abstract":"Pereskia aculeata Miller (Cactaceae) is a primitive leafy cactus indigenous to Central and South America that has become a problematic invasive alien plant elsewhere in the world. In South Africa the plant invades established forests, clearings, thickets and plantations along the southern and eastern higher rainfall regions of the country. Pereskia aculeata is a woody vine (liana) that scrambles up existing vegetation competing for resources, often causing canopies to collapse under its weight. Similarly, to other invasive vines, mechanical and chemical control is challenging due to the plant growing intertwined with indigenous vegetation and therefore, biological control using specialist insect herbivores is considered essential for its management. Increasing atmospheric carbon dioxide (CO2) concentrations are expected to favour weeds, however this response is likely to be influenced by projected changes to rainfall patterns. Pereskia aculeata were grown from truncheons for five months at three CO2 concentrations: 250 (sub-ambient), 400 (ambient) and 600 (elevated) ppm under two watering regimes, reduced-water (200 ml wk−1) and ambient-water (400 ml wk−1), to simulate two annual rainfall scenarios of ~520 mm (below present optimal) and ~1040 mm (present optimal), respectively. Elevated CO2 (eCO2) increased growth rates, biomass accumulation and reduced leaf nutritional quality (nitrogen content and C:N ratios), but only for ambient-water treatment plants. Nevertheless, higher photosynthetic rates under eCO2 improved water use efficiency for both water treatments, which was greatest for the reduced-water treatment plants. Management of P. aculeata in South Africa is already extremely challenging and with rising atmospheric CO2, P. aculeata has the potential to become more problematic, particularly in optimal rainfall areas. Furthermore, with improvements in water use efficiency, P. aculeata has the potential to expand into lower rainfall areas, although it is unlikely to pose the same risk as those plants invading higher rainfall sites.","author":[{"dropping-particle":"","family":"Venter","given":"Nic","non-dropping-particle":"","parse-names":false,"suffix":""},{"dropping-particle":"","family":"Cowie","given":"Blair W.","non-dropping-particle":"","parse-names":false,"suffix":""},{"dropping-particle":"","family":"Paterson","given":"Iain D.","non-dropping-particle":"","parse-names":false,"suffix":""},{"dropping-particle":"","family":"Witkowski","given":"Ed T.F.","non-dropping-particle":"","parse-names":false,"suffix":""},{"dropping-particle":"","family":"Byrne","given":"Marcus J.","non-dropping-particle":"","parse-names":false,"suffix":""}],"container-title":"Environmental and Experimental Botany","id":"ITEM-2","issued":{"date-parts":[["2022","2","1"]]},"page":"104737","publisher":"Elsevier","title":"The interactive effects of CO2 and water on the growth and physiology of the invasive alien vine Pereskia aculeata (Cactaceae): Implications for its future invasion and management","type":"article-journal","volume":"194"},"uris":["http://www.mendeley.com/documents/?uuid=d102a86c-c198-34c7-9ec2-cf0f9fcda71d"]}],"mendeley":{"formattedCitation":"(Manzanedo et al., 2018; Venter et al., 2022)","plainTextFormattedCitation":"(Manzanedo et al., 2018; Venter et al., 2022)","previouslyFormattedCitation":"(Manzanedo et al., 2018; Venter et al., 2022)"},"properties":{"noteIndex":0},"schema":"https://github.com/citation-style-language/schema/raw/master/csl-citation.json"}</w:delInstrText>
        </w:r>
        <w:r w:rsidRPr="007A29F9" w:rsidDel="00CF6D40">
          <w:fldChar w:fldCharType="separate"/>
        </w:r>
        <w:r w:rsidRPr="007A29F9" w:rsidDel="00CF6D40">
          <w:rPr>
            <w:noProof/>
          </w:rPr>
          <w:delText>(Manzanedo et al., 2018; Venter et al., 2022)</w:delText>
        </w:r>
        <w:r w:rsidRPr="007A29F9" w:rsidDel="00CF6D40">
          <w:fldChar w:fldCharType="end"/>
        </w:r>
        <w:r w:rsidR="00B5031E" w:rsidDel="00CF6D40">
          <w:delText>. T</w:delText>
        </w:r>
        <w:r w:rsidRPr="007A29F9" w:rsidDel="00CF6D40">
          <w:delText xml:space="preserve">he woody cacti climber </w:delText>
        </w:r>
        <w:r w:rsidRPr="007A29F9" w:rsidDel="00CF6D40">
          <w:rPr>
            <w:i/>
          </w:rPr>
          <w:delText>Pereskia aculeata</w:delText>
        </w:r>
        <w:r w:rsidRPr="007A29F9" w:rsidDel="00CF6D40">
          <w:delText xml:space="preserve"> Miller (</w:delText>
        </w:r>
        <w:r w:rsidRPr="007A29F9" w:rsidDel="00CF6D40">
          <w:rPr>
            <w:i/>
          </w:rPr>
          <w:delText>Cactaceae</w:delText>
        </w:r>
        <w:r w:rsidRPr="007A29F9" w:rsidDel="00CF6D40">
          <w:delText>) increased in biomass,</w:delText>
        </w:r>
        <w:r w:rsidR="00B5031E" w:rsidDel="00CF6D40">
          <w:delText xml:space="preserve"> in elevated CO</w:delText>
        </w:r>
        <w:r w:rsidR="00B5031E" w:rsidDel="00CF6D40">
          <w:rPr>
            <w:vertAlign w:val="subscript"/>
          </w:rPr>
          <w:delText>2</w:delText>
        </w:r>
        <w:r w:rsidR="00B5031E" w:rsidDel="00CF6D40">
          <w:delText>,</w:delText>
        </w:r>
        <w:r w:rsidR="00D6460C" w:rsidDel="00CF6D40">
          <w:delText xml:space="preserve"> water limitation reduced the rate of biomass accumulation to below that of </w:delText>
        </w:r>
        <w:r w:rsidRPr="007A29F9" w:rsidDel="00CF6D40">
          <w:delText>well-watered, ambient CO</w:delText>
        </w:r>
        <w:r w:rsidRPr="007A29F9" w:rsidDel="00CF6D40">
          <w:rPr>
            <w:vertAlign w:val="subscript"/>
          </w:rPr>
          <w:delText>2</w:delText>
        </w:r>
        <w:r w:rsidRPr="007A29F9" w:rsidDel="00CF6D40">
          <w:delText xml:space="preserve"> lianas </w:delText>
        </w:r>
        <w:r w:rsidRPr="007A29F9" w:rsidDel="00CF6D40">
          <w:fldChar w:fldCharType="begin" w:fldLock="1"/>
        </w:r>
        <w:r w:rsidRPr="007A29F9" w:rsidDel="00CF6D40">
          <w:delInstrText>ADDIN CSL_CITATION {"citationItems":[{"id":"ITEM-1","itemData":{"DOI":"10.1016/j.envexpbot.2021.104737","ISSN":"00988472","abstract":"Pereskia aculeata Miller (Cactaceae) is a primitive leafy cactus indigenous to Central and South America that has become a problematic invasive alien plant elsewhere in the world. In South Africa the plant invades established forests, clearings, thickets and plantations along the southern and eastern higher rainfall regions of the country. Pereskia aculeata is a woody vine (liana) that scrambles up existing vegetation competing for resources, often causing canopies to collapse under its weight. Similarly, to other invasive vines, mechanical and chemical control is challenging due to the plant growing intertwined with indigenous vegetation and therefore, biological control using specialist insect herbivores is considered essential for its management. Increasing atmospheric carbon dioxide (CO2) concentrations are expected to favour weeds, however this response is likely to be influenced by projected changes to rainfall patterns. Pereskia aculeata were grown from truncheons for five months at three CO2 concentrations: 250 (sub-ambient), 400 (ambient) and 600 (elevated) ppm under two watering regimes, reduced-water (200 ml wk−1) and ambient-water (400 ml wk−1), to simulate two annual rainfall scenarios of ~520 mm (below present optimal) and ~1040 mm (present optimal), respectively. Elevated CO2 (eCO2) increased growth rates, biomass accumulation and reduced leaf nutritional quality (nitrogen content and C:N ratios), but only for ambient-water treatment plants. Nevertheless, higher photosynthetic rates under eCO2 improved water use efficiency for both water treatments, which was greatest for the reduced-water treatment plants. Management of P. aculeata in South Africa is already extremely challenging and with rising atmospheric CO2, P. aculeata has the potential to become more problematic, particularly in optimal rainfall areas. Furthermore, with improvements in water use efficiency, P. aculeata has the potential to expand into lower rainfall areas, although it is unlikely to pose the same risk as those plants invading higher rainfall sites.","author":[{"dropping-particle":"","family":"Venter","given":"Nic","non-dropping-particle":"","parse-names":false,"suffix":""},{"dropping-particle":"","family":"Cowie","given":"Blair W.","non-dropping-particle":"","parse-names":false,"suffix":""},{"dropping-particle":"","family":"Paterson","given":"Iain D.","non-dropping-particle":"","parse-names":false,"suffix":""},{"dropping-particle":"","family":"Witkowski","given":"Ed T.F.","non-dropping-particle":"","parse-names":false,"suffix":""},{"dropping-particle":"","family":"Byrne","given":"Marcus J.","non-dropping-particle":"","parse-names":false,"suffix":""}],"container-title":"Environmental and Experimental Botany","id":"ITEM-1","issued":{"date-parts":[["2022","2","1"]]},"page":"104737","publisher":"Elsevier","title":"The interactive effects of CO2 and water on the growth and physiology of the invasive alien vine Pereskia aculeata (Cactaceae): Implications for its future invasion and management","type":"article-journal","volume":"194"},"uris":["http://www.mendeley.com/documents/?uuid=d102a86c-c198-34c7-9ec2-cf0f9fcda71d"]}],"mendeley":{"formattedCitation":"(Venter et al., 2022)","plainTextFormattedCitation":"(Venter et al., 2022)","previouslyFormattedCitation":"(Venter et al., 2022)"},"properties":{"noteIndex":0},"schema":"https://github.com/citation-style-language/schema/raw/master/csl-citation.json"}</w:delInstrText>
        </w:r>
        <w:r w:rsidRPr="007A29F9" w:rsidDel="00CF6D40">
          <w:fldChar w:fldCharType="separate"/>
        </w:r>
        <w:r w:rsidRPr="007A29F9" w:rsidDel="00CF6D40">
          <w:rPr>
            <w:noProof/>
          </w:rPr>
          <w:delText>(Venter et al., 2022)</w:delText>
        </w:r>
        <w:r w:rsidRPr="007A29F9" w:rsidDel="00CF6D40">
          <w:fldChar w:fldCharType="end"/>
        </w:r>
        <w:r w:rsidRPr="007A29F9" w:rsidDel="00CF6D40">
          <w:delText xml:space="preserve">. The same study also showed that lianas grown with adequate water </w:delText>
        </w:r>
        <w:r w:rsidR="00656274" w:rsidDel="00CF6D40">
          <w:delText xml:space="preserve">supplies </w:delText>
        </w:r>
        <w:r w:rsidRPr="007A29F9" w:rsidDel="00CF6D40">
          <w:delText>in eCO</w:delText>
        </w:r>
        <w:r w:rsidRPr="007A29F9" w:rsidDel="00CF6D40">
          <w:rPr>
            <w:vertAlign w:val="subscript"/>
          </w:rPr>
          <w:delText>2</w:delText>
        </w:r>
        <w:r w:rsidRPr="007A29F9" w:rsidDel="00CF6D40">
          <w:delText xml:space="preserve"> had the lowest chlorophyll content, greatest C:N ratio and lower foliar nitrogen concentrations suggesting an increased photosynthetic efficiency </w:delText>
        </w:r>
        <w:r w:rsidR="001F49AE" w:rsidDel="00CF6D40">
          <w:delText xml:space="preserve">when well-watered </w:delText>
        </w:r>
        <w:r w:rsidRPr="007A29F9" w:rsidDel="00CF6D40">
          <w:fldChar w:fldCharType="begin" w:fldLock="1"/>
        </w:r>
        <w:r w:rsidRPr="007A29F9" w:rsidDel="00CF6D40">
          <w:delInstrText>ADDIN CSL_CITATION {"citationItems":[{"id":"ITEM-1","itemData":{"DOI":"10.1016/j.envexpbot.2021.104737","ISSN":"00988472","abstract":"Pereskia aculeata Miller (Cactaceae) is a primitive leafy cactus indigenous to Central and South America that has become a problematic invasive alien plant elsewhere in the world. In South Africa the plant invades established forests, clearings, thickets and plantations along the southern and eastern higher rainfall regions of the country. Pereskia aculeata is a woody vine (liana) that scrambles up existing vegetation competing for resources, often causing canopies to collapse under its weight. Similarly, to other invasive vines, mechanical and chemical control is challenging due to the plant growing intertwined with indigenous vegetation and therefore, biological control using specialist insect herbivores is considered essential for its management. Increasing atmospheric carbon dioxide (CO2) concentrations are expected to favour weeds, however this response is likely to be influenced by projected changes to rainfall patterns. Pereskia aculeata were grown from truncheons for five months at three CO2 concentrations: 250 (sub-ambient), 400 (ambient) and 600 (elevated) ppm under two watering regimes, reduced-water (200 ml wk−1) and ambient-water (400 ml wk−1), to simulate two annual rainfall scenarios of ~520 mm (below present optimal) and ~1040 mm (present optimal), respectively. Elevated CO2 (eCO2) increased growth rates, biomass accumulation and reduced leaf nutritional quality (nitrogen content and C:N ratios), but only for ambient-water treatment plants. Nevertheless, higher photosynthetic rates under eCO2 improved water use efficiency for both water treatments, which was greatest for the reduced-water treatment plants. Management of P. aculeata in South Africa is already extremely challenging and with rising atmospheric CO2, P. aculeata has the potential to become more problematic, particularly in optimal rainfall areas. Furthermore, with improvements in water use efficiency, P. aculeata has the potential to expand into lower rainfall areas, although it is unlikely to pose the same risk as those plants invading higher rainfall sites.","author":[{"dropping-particle":"","family":"Venter","given":"Nic","non-dropping-particle":"","parse-names":false,"suffix":""},{"dropping-particle":"","family":"Cowie","given":"Blair W.","non-dropping-particle":"","parse-names":false,"suffix":""},{"dropping-particle":"","family":"Paterson","given":"Iain D.","non-dropping-particle":"","parse-names":false,"suffix":""},{"dropping-particle":"","family":"Witkowski","given":"Ed T.F.","non-dropping-particle":"","parse-names":false,"suffix":""},{"dropping-particle":"","family":"Byrne","given":"Marcus J.","non-dropping-particle":"","parse-names":false,"suffix":""}],"container-title":"Environmental and Experimental Botany","id":"ITEM-1","issued":{"date-parts":[["2022","2","1"]]},"page":"104737","publisher":"Elsevier","title":"The interactive effects of CO2 and water on the growth and physiology of the invasive alien vine Pereskia aculeata (Cactaceae): Implications for its future invasion and management","type":"article-journal","volume":"194"},"uris":["http://www.mendeley.com/documents/?uuid=d102a86c-c198-34c7-9ec2-cf0f9fcda71d"]}],"mendeley":{"formattedCitation":"(Venter et al., 2022)","plainTextFormattedCitation":"(Venter et al., 2022)","previouslyFormattedCitation":"(Venter et al., 2022)"},"properties":{"noteIndex":0},"schema":"https://github.com/citation-style-language/schema/raw/master/csl-citation.json"}</w:delInstrText>
        </w:r>
        <w:r w:rsidRPr="007A29F9" w:rsidDel="00CF6D40">
          <w:fldChar w:fldCharType="separate"/>
        </w:r>
        <w:r w:rsidRPr="007A29F9" w:rsidDel="00CF6D40">
          <w:rPr>
            <w:noProof/>
          </w:rPr>
          <w:delText>(Venter et al., 2022)</w:delText>
        </w:r>
        <w:r w:rsidRPr="007A29F9" w:rsidDel="00CF6D40">
          <w:fldChar w:fldCharType="end"/>
        </w:r>
        <w:r w:rsidRPr="007A29F9" w:rsidDel="00CF6D40">
          <w:delText xml:space="preserve">. Furthermore </w:delText>
        </w:r>
        <w:r w:rsidRPr="007A29F9" w:rsidDel="00CF6D40">
          <w:fldChar w:fldCharType="begin" w:fldLock="1"/>
        </w:r>
        <w:r w:rsidRPr="007A29F9" w:rsidDel="00CF6D40">
          <w:delInstrText>ADDIN CSL_CITATION {"citationItems":[{"id":"ITEM-1","itemData":{"DOI":"10.1016/j.envexpbot.2021.104737","ISSN":"00988472","abstract":"Pereskia aculeata Miller (Cactaceae) is a primitive leafy cactus indigenous to Central and South America that has become a problematic invasive alien plant elsewhere in the world. In South Africa the plant invades established forests, clearings, thickets and plantations along the southern and eastern higher rainfall regions of the country. Pereskia aculeata is a woody vine (liana) that scrambles up existing vegetation competing for resources, often causing canopies to collapse under its weight. Similarly, to other invasive vines, mechanical and chemical control is challenging due to the plant growing intertwined with indigenous vegetation and therefore, biological control using specialist insect herbivores is considered essential for its management. Increasing atmospheric carbon dioxide (CO2) concentrations are expected to favour weeds, however this response is likely to be influenced by projected changes to rainfall patterns. Pereskia aculeata were grown from truncheons for five months at three CO2 concentrations: 250 (sub-ambient), 400 (ambient) and 600 (elevated) ppm under two watering regimes, reduced-water (200 ml wk−1) and ambient-water (400 ml wk−1), to simulate two annual rainfall scenarios of ~520 mm (below present optimal) and ~1040 mm (present optimal), respectively. Elevated CO2 (eCO2) increased growth rates, biomass accumulation and reduced leaf nutritional quality (nitrogen content and C:N ratios), but only for ambient-water treatment plants. Nevertheless, higher photosynthetic rates under eCO2 improved water use efficiency for both water treatments, which was greatest for the reduced-water treatment plants. Management of P. aculeata in South Africa is already extremely challenging and with rising atmospheric CO2, P. aculeata has the potential to become more problematic, particularly in optimal rainfall areas. Furthermore, with improvements in water use efficiency, P. aculeata has the potential to expand into lower rainfall areas, although it is unlikely to pose the same risk as those plants invading higher rainfall sites.","author":[{"dropping-particle":"","family":"Venter","given":"Nic","non-dropping-particle":"","parse-names":false,"suffix":""},{"dropping-particle":"","family":"Cowie","given":"Blair W.","non-dropping-particle":"","parse-names":false,"suffix":""},{"dropping-particle":"","family":"Paterson","given":"Iain D.","non-dropping-particle":"","parse-names":false,"suffix":""},{"dropping-particle":"","family":"Witkowski","given":"Ed T.F.","non-dropping-particle":"","parse-names":false,"suffix":""},{"dropping-particle":"","family":"Byrne","given":"Marcus J.","non-dropping-particle":"","parse-names":false,"suffix":""}],"container-title":"Environmental and Experimental Botany","id":"ITEM-1","issued":{"date-parts":[["2022","2","1"]]},"page":"104737","publisher":"Elsevier","title":"The interactive effects of CO2 and water on the growth and physiology of the invasive alien vine Pereskia aculeata (Cactaceae): Implications for its future invasion and management","type":"article-journal","volume":"194"},"uris":["http://www.mendeley.com/documents/?uuid=d102a86c-c198-34c7-9ec2-cf0f9fcda71d"]}],"mendeley":{"formattedCitation":"(Venter et al., 2022)","manualFormatting":"Venter et al. (2022)","plainTextFormattedCitation":"(Venter et al., 2022)","previouslyFormattedCitation":"(Venter et al., 2022)"},"properties":{"noteIndex":0},"schema":"https://github.com/citation-style-language/schema/raw/master/csl-citation.json"}</w:delInstrText>
        </w:r>
        <w:r w:rsidRPr="007A29F9" w:rsidDel="00CF6D40">
          <w:fldChar w:fldCharType="separate"/>
        </w:r>
        <w:r w:rsidRPr="007A29F9" w:rsidDel="00CF6D40">
          <w:rPr>
            <w:noProof/>
          </w:rPr>
          <w:delText>Venter et al. (2022)</w:delText>
        </w:r>
        <w:r w:rsidRPr="007A29F9" w:rsidDel="00CF6D40">
          <w:fldChar w:fldCharType="end"/>
        </w:r>
        <w:r w:rsidRPr="007A29F9" w:rsidDel="00CF6D40">
          <w:delText xml:space="preserve"> found that within the eCO</w:delText>
        </w:r>
        <w:r w:rsidRPr="007A29F9" w:rsidDel="00CF6D40">
          <w:rPr>
            <w:vertAlign w:val="subscript"/>
          </w:rPr>
          <w:delText>2</w:delText>
        </w:r>
        <w:r w:rsidRPr="007A29F9" w:rsidDel="00CF6D40">
          <w:delText xml:space="preserve"> treatments, lianas that are water-limited are ~16% more efficient in water usage than those with abundant soil moisture. </w:delText>
        </w:r>
      </w:del>
    </w:p>
    <w:p w14:paraId="72B8E408" w14:textId="68484A12" w:rsidR="007A29F9" w:rsidRPr="007A29F9" w:rsidDel="00CF6D40" w:rsidRDefault="007A29F9" w:rsidP="00F3527C">
      <w:pPr>
        <w:spacing w:line="480" w:lineRule="auto"/>
        <w:jc w:val="both"/>
        <w:rPr>
          <w:del w:id="973" w:author="John Hickson" w:date="2024-07-31T11:51:00Z"/>
        </w:rPr>
      </w:pPr>
      <w:del w:id="974" w:author="John Hickson" w:date="2024-07-31T11:51:00Z">
        <w:r w:rsidRPr="007A29F9" w:rsidDel="00CF6D40">
          <w:delText>Studies on temperate lianas have shown results analogous to the results shown in Granados and Korner (2002). For example, in two separate Free Air CO</w:delText>
        </w:r>
        <w:r w:rsidRPr="007A29F9" w:rsidDel="00CF6D40">
          <w:rPr>
            <w:vertAlign w:val="subscript"/>
          </w:rPr>
          <w:delText>2</w:delText>
        </w:r>
        <w:r w:rsidRPr="007A29F9" w:rsidDel="00CF6D40">
          <w:delText xml:space="preserve"> Enrichment (FACE) experiments, lianas were shown to increase in biomass and vigour in low light conditions when exposed to elevated CO</w:delText>
        </w:r>
        <w:r w:rsidRPr="007A29F9" w:rsidDel="00CF6D40">
          <w:rPr>
            <w:vertAlign w:val="subscript"/>
          </w:rPr>
          <w:delText>2</w:delText>
        </w:r>
        <w:r w:rsidRPr="007A29F9" w:rsidDel="00CF6D40">
          <w:delText xml:space="preserve"> conditions </w:delText>
        </w:r>
        <w:r w:rsidRPr="007A29F9" w:rsidDel="00CF6D40">
          <w:fldChar w:fldCharType="begin" w:fldLock="1"/>
        </w:r>
        <w:r w:rsidRPr="007A29F9" w:rsidDel="00CF6D40">
          <w:delInstrText>ADDIN CSL_CITATION {"citationItems":[{"id":"ITEM-1","itemData":{"DOI":"10.1111/j.1365-2435.2006.01156.x","ISSN":"02698463","abstract":"1. Lianas, which arguably benefit more than other growth forms from elevated CO2, have been associated with increasing turn-over rates in tropical forests as observed in recent decades. Although rarely as prominent outside the tropics, an increase in abundance of climbing plants is likely to affect forest dynamics in the temperate zone as well. Hedera helix is the most abundant climber in western Europe and previous work in controlled conditions suggested CO2 effects similar to those observed in tropical lianas. 2. Here we present an in situ test of the hypothesis that this abundant climber will benefit from increasing CO2 concentrations primarily under light limitation in the forest understorey, but much less in the forest canopy. To this end, we studied growth responses to elevated CO2 for an entire growing season at the Swiss Canopy Crane site on the forest floor and 20-25 m above the ground in the forest canopy. 3. The relative stimulation of length and biomass increment of shoots by elevated CO2 (about 600 μl l -1) was indeed very pronounced in deep shade (c. +60%), about twice as much as in the subcanopy (c. +30%). Given the rapid depletion of non-structural carbohydrate (NSC) pools at canopy closure in spring, carbon limitation under current ambient CO2 concentrations must be substantial in the understorey. In contrast to the understorey, where CO 2 enrichment had no effect on NSC pools, there was a sharp increase in NSC concentration in subcanopy leaves exposed to elevated CO2. 4. We conclude that rising CO2 concentrations will allow Hedera to explore light-limited understorey microhabitats more vigorously, which should increase the likelihood of reaching the forest canopy. There, however, Hedera benefits less from elevated CO2. Our results add one more explanation to Hedera's current success in European forests. © 2006 The Authors.","author":[{"dropping-particle":"","family":"Zotz","given":"G.","non-dropping-particle":"","parse-names":false,"suffix":""},{"dropping-particle":"","family":"Cueni","given":"N.","non-dropping-particle":"","parse-names":false,"suffix":""},{"dropping-particle":"","family":"Körner","given":"C.","non-dropping-particle":"","parse-names":false,"suffix":""}],"container-title":"Functional Ecology","id":"ITEM-1","issue":"5","issued":{"date-parts":[["2006","10","1"]]},"page":"763-769","publisher":"John Wiley &amp; Sons, Ltd","title":"In situ growth stimulation of a temperate zone liana (Hedera helix) in elevated CO2","type":"article-journal","volume":"20"},"uris":["http://www.mendeley.com/documents/?uuid=5baee22c-3879-3fa4-a79e-1a4720f18d6d"]},{"id":"ITEM-2","itemData":{"DOI":"10.1073/pnas.0602392103","ISSN":"00278424","abstract":"Contact with poison ivy (Toxicodendron radicans) is one of the most widely reported ailments at poison centers in the United States, and this plant has been introduced throughout the world, where it occurs with other allergenic members of the cashew family (Anacardiaceae). Approximately 80% of humans develop dermatitis upon exposure to the carbon-based active compound, urushiol. It is not known how poison ivy might respond to increasing concentrations of atmospheric carbon dioxide (CO2), but previous work done in controlled growth chambers shows that other vines exhibit large growth enhancement from elevated CO2. Rising CO2 is potentially responsible for the increased vine abundance that is inhibiting forest regeneration and increasing tree mortality around the world. In this 6-year study at the Duke University Free-Air CO2 Enrichment experiment, we show that elevated atmospheric CO2 in an intact forest ecosystem increases photosynthesis, water use efficiency, growth, and population biomass of poison ivy. The CO2 growth stimulation exceeds that of most other woody species. Furthermore, high-CO2 plants produce a more allergenic form of urushiol. Our results indicate that Toxicodendron taxa will become more abundant and more \"toxic\" in the future, potentially affecting global forest dynamics and human health. © 2006 by The National Academy of Sciences of the USA.","author":[{"dropping-particle":"","family":"Mohan","given":"Jacqueline E.","non-dropping-particle":"","parse-names":false,"suffix":""},{"dropping-particle":"","family":"Ziska","given":"Lewis H.","non-dropping-particle":"","parse-names":false,"suffix":""},{"dropping-particle":"","family":"Schlesinger","given":"William H.","non-dropping-particle":"","parse-names":false,"suffix":""},{"dropping-particle":"","family":"Thomas","given":"Richard B.","non-dropping-particle":"","parse-names":false,"suffix":""},{"dropping-particle":"","family":"Sicher","given":"Richard C.","non-dropping-particle":"","parse-names":false,"suffix":""},{"dropping-particle":"","family":"George","given":"Kate","non-dropping-particle":"","parse-names":false,"suffix":""},{"dropping-particle":"","family":"Clark","given":"James S.","non-dropping-particle":"","parse-names":false,"suffix":""}],"container-title":"Proceedings of the National Academy of Sciences of the United States of America","id":"ITEM-2","issue":"24","issued":{"date-parts":[["2006","6","13"]]},"page":"9086-9089","publisher":"National Academy of Sciences","title":"Biomass and toxicity responses of poison ivy (Toxicodendron radicans) to elevated atmospheric CO2","type":"article-journal","volume":"103"},"uris":["http://www.mendeley.com/documents/?uuid=7c3234ae-4b87-3601-8bef-3d78b42d835f"]}],"mendeley":{"formattedCitation":"(Mohan et al., 2006; Zotz et al., 2006)","plainTextFormattedCitation":"(Mohan et al., 2006; Zotz et al., 2006)","previouslyFormattedCitation":"(Mohan et al., 2006; Zotz et al., 2006)"},"properties":{"noteIndex":0},"schema":"https://github.com/citation-style-language/schema/raw/master/csl-citation.json"}</w:delInstrText>
        </w:r>
        <w:r w:rsidRPr="007A29F9" w:rsidDel="00CF6D40">
          <w:fldChar w:fldCharType="separate"/>
        </w:r>
        <w:r w:rsidRPr="007A29F9" w:rsidDel="00CF6D40">
          <w:rPr>
            <w:noProof/>
          </w:rPr>
          <w:delText>(Mohan et al., 2006; Zotz et al., 2006)</w:delText>
        </w:r>
        <w:r w:rsidRPr="007A29F9" w:rsidDel="00CF6D40">
          <w:fldChar w:fldCharType="end"/>
        </w:r>
        <w:r w:rsidRPr="007A29F9" w:rsidDel="00CF6D40">
          <w:delText>. Both of the studied species (</w:delText>
        </w:r>
        <w:r w:rsidRPr="007A29F9" w:rsidDel="00CF6D40">
          <w:rPr>
            <w:i/>
            <w:iCs/>
          </w:rPr>
          <w:delText xml:space="preserve">Hedera helix </w:delText>
        </w:r>
        <w:r w:rsidRPr="007A29F9" w:rsidDel="00CF6D40">
          <w:delText xml:space="preserve">and </w:delText>
        </w:r>
        <w:r w:rsidRPr="007A29F9" w:rsidDel="00CF6D40">
          <w:rPr>
            <w:i/>
            <w:iCs/>
          </w:rPr>
          <w:delText>Toxicodendron radicans</w:delText>
        </w:r>
        <w:r w:rsidRPr="007A29F9" w:rsidDel="00CF6D40">
          <w:delText>) were shown to exceed the size of control species in elevated CO</w:delText>
        </w:r>
        <w:r w:rsidRPr="007A29F9" w:rsidDel="00CF6D40">
          <w:rPr>
            <w:vertAlign w:val="subscript"/>
          </w:rPr>
          <w:delText>2</w:delText>
        </w:r>
        <w:r w:rsidRPr="007A29F9" w:rsidDel="00CF6D40">
          <w:delText xml:space="preserve"> conditions with </w:delText>
        </w:r>
        <w:r w:rsidRPr="007A29F9" w:rsidDel="00CF6D40">
          <w:rPr>
            <w:i/>
            <w:iCs/>
          </w:rPr>
          <w:delText xml:space="preserve">H. helix </w:delText>
        </w:r>
        <w:r w:rsidRPr="007A29F9" w:rsidDel="00CF6D40">
          <w:delText xml:space="preserve">having a greater chance of reaching canopy height </w:delText>
        </w:r>
        <w:r w:rsidRPr="007A29F9" w:rsidDel="00CF6D40">
          <w:fldChar w:fldCharType="begin" w:fldLock="1"/>
        </w:r>
        <w:r w:rsidRPr="007A29F9" w:rsidDel="00CF6D40">
          <w:delInstrText>ADDIN CSL_CITATION {"citationItems":[{"id":"ITEM-1","itemData":{"DOI":"10.1111/j.1365-2435.2006.01156.x","ISSN":"02698463","abstract":"1. Lianas, which arguably benefit more than other growth forms from elevated CO2, have been associated with increasing turn-over rates in tropical forests as observed in recent decades. Although rarely as prominent outside the tropics, an increase in abundance of climbing plants is likely to affect forest dynamics in the temperate zone as well. Hedera helix is the most abundant climber in western Europe and previous work in controlled conditions suggested CO2 effects similar to those observed in tropical lianas. 2. Here we present an in situ test of the hypothesis that this abundant climber will benefit from increasing CO2 concentrations primarily under light limitation in the forest understorey, but much less in the forest canopy. To this end, we studied growth responses to elevated CO2 for an entire growing season at the Swiss Canopy Crane site on the forest floor and 20-25 m above the ground in the forest canopy. 3. The relative stimulation of length and biomass increment of shoots by elevated CO2 (about 600 μl l -1) was indeed very pronounced in deep shade (c. +60%), about twice as much as in the subcanopy (c. +30%). Given the rapid depletion of non-structural carbohydrate (NSC) pools at canopy closure in spring, carbon limitation under current ambient CO2 concentrations must be substantial in the understorey. In contrast to the understorey, where CO 2 enrichment had no effect on NSC pools, there was a sharp increase in NSC concentration in subcanopy leaves exposed to elevated CO2. 4. We conclude that rising CO2 concentrations will allow Hedera to explore light-limited understorey microhabitats more vigorously, which should increase the likelihood of reaching the forest canopy. There, however, Hedera benefits less from elevated CO2. Our results add one more explanation to Hedera's current success in European forests. © 2006 The Authors.","author":[{"dropping-particle":"","family":"Zotz","given":"G.","non-dropping-particle":"","parse-names":false,"suffix":""},{"dropping-particle":"","family":"Cueni","given":"N.","non-dropping-particle":"","parse-names":false,"suffix":""},{"dropping-particle":"","family":"Körner","given":"C.","non-dropping-particle":"","parse-names":false,"suffix":""}],"container-title":"Functional Ecology","id":"ITEM-1","issue":"5","issued":{"date-parts":[["2006","10","1"]]},"page":"763-769","publisher":"John Wiley &amp; Sons, Ltd","title":"In situ growth stimulation of a temperate zone liana (Hedera helix) in elevated CO2","type":"article-journal","volume":"20"},"uris":["http://www.mendeley.com/documents/?uuid=5baee22c-3879-3fa4-a79e-1a4720f18d6d"]},{"id":"ITEM-2","itemData":{"DOI":"10.1073/pnas.0602392103","ISSN":"00278424","abstract":"Contact with poison ivy (Toxicodendron radicans) is one of the most widely reported ailments at poison centers in the United States, and this plant has been introduced throughout the world, where it occurs with other allergenic members of the cashew family (Anacardiaceae). Approximately 80% of humans develop dermatitis upon exposure to the carbon-based active compound, urushiol. It is not known how poison ivy might respond to increasing concentrations of atmospheric carbon dioxide (CO2), but previous work done in controlled growth chambers shows that other vines exhibit large growth enhancement from elevated CO2. Rising CO2 is potentially responsible for the increased vine abundance that is inhibiting forest regeneration and increasing tree mortality around the world. In this 6-year study at the Duke University Free-Air CO2 Enrichment experiment, we show that elevated atmospheric CO2 in an intact forest ecosystem increases photosynthesis, water use efficiency, growth, and population biomass of poison ivy. The CO2 growth stimulation exceeds that of most other woody species. Furthermore, high-CO2 plants produce a more allergenic form of urushiol. Our results indicate that Toxicodendron taxa will become more abundant and more \"toxic\" in the future, potentially affecting global forest dynamics and human health. © 2006 by The National Academy of Sciences of the USA.","author":[{"dropping-particle":"","family":"Mohan","given":"Jacqueline E.","non-dropping-particle":"","parse-names":false,"suffix":""},{"dropping-particle":"","family":"Ziska","given":"Lewis H.","non-dropping-particle":"","parse-names":false,"suffix":""},{"dropping-particle":"","family":"Schlesinger","given":"William H.","non-dropping-particle":"","parse-names":false,"suffix":""},{"dropping-particle":"","family":"Thomas","given":"Richard B.","non-dropping-particle":"","parse-names":false,"suffix":""},{"dropping-particle":"","family":"Sicher","given":"Richard C.","non-dropping-particle":"","parse-names":false,"suffix":""},{"dropping-particle":"","family":"George","given":"Kate","non-dropping-particle":"","parse-names":false,"suffix":""},{"dropping-particle":"","family":"Clark","given":"James S.","non-dropping-particle":"","parse-names":false,"suffix":""}],"container-title":"Proceedings of the National Academy of Sciences of the United States of America","id":"ITEM-2","issue":"24","issued":{"date-parts":[["2006","6","13"]]},"page":"9086-9089","publisher":"National Academy of Sciences","title":"Biomass and toxicity responses of poison ivy (Toxicodendron radicans) to elevated atmospheric CO2","type":"article-journal","volume":"103"},"uris":["http://www.mendeley.com/documents/?uuid=7c3234ae-4b87-3601-8bef-3d78b42d835f"]}],"mendeley":{"formattedCitation":"(Mohan et al., 2006; Zotz et al., 2006)","plainTextFormattedCitation":"(Mohan et al., 2006; Zotz et al., 2006)","previouslyFormattedCitation":"(Mohan et al., 2006; Zotz et al., 2006)"},"properties":{"noteIndex":0},"schema":"https://github.com/citation-style-language/schema/raw/master/csl-citation.json"}</w:delInstrText>
        </w:r>
        <w:r w:rsidRPr="007A29F9" w:rsidDel="00CF6D40">
          <w:fldChar w:fldCharType="separate"/>
        </w:r>
        <w:r w:rsidRPr="007A29F9" w:rsidDel="00CF6D40">
          <w:rPr>
            <w:noProof/>
          </w:rPr>
          <w:delText>(Mohan et al., 2006; Zotz et al., 2006)</w:delText>
        </w:r>
        <w:r w:rsidRPr="007A29F9" w:rsidDel="00CF6D40">
          <w:fldChar w:fldCharType="end"/>
        </w:r>
        <w:r w:rsidRPr="007A29F9" w:rsidDel="00CF6D40">
          <w:delText xml:space="preserve">. Mohan </w:delText>
        </w:r>
        <w:r w:rsidRPr="007A29F9" w:rsidDel="00CF6D40">
          <w:lastRenderedPageBreak/>
          <w:delText xml:space="preserve">et al. (2006) found that </w:delText>
        </w:r>
        <w:r w:rsidRPr="007A29F9" w:rsidDel="00CF6D40">
          <w:rPr>
            <w:i/>
            <w:iCs/>
          </w:rPr>
          <w:delText>T. radicans</w:delText>
        </w:r>
        <w:r w:rsidRPr="007A29F9" w:rsidDel="00CF6D40">
          <w:delText xml:space="preserve"> growth </w:delText>
        </w:r>
        <w:r w:rsidR="00DB31DA" w:rsidRPr="007A29F9" w:rsidDel="00CF6D40">
          <w:delText>outperformed</w:delText>
        </w:r>
        <w:r w:rsidRPr="007A29F9" w:rsidDel="00CF6D40">
          <w:delText xml:space="preserve"> that of other woody species leading to potential dominance shifts if left unchecked. Manzanedo et al. (2018) found that increasing basal area of a temperate liana (</w:delText>
        </w:r>
        <w:r w:rsidRPr="007A29F9" w:rsidDel="00CF6D40">
          <w:rPr>
            <w:i/>
          </w:rPr>
          <w:delText>Hedera helix</w:delText>
        </w:r>
        <w:r w:rsidRPr="007A29F9" w:rsidDel="00CF6D40">
          <w:delText>) strongly correlated with increasing CO</w:delText>
        </w:r>
        <w:r w:rsidRPr="007A29F9" w:rsidDel="00CF6D40">
          <w:rPr>
            <w:vertAlign w:val="subscript"/>
          </w:rPr>
          <w:delText>2</w:delText>
        </w:r>
        <w:r w:rsidRPr="007A29F9" w:rsidDel="00CF6D40">
          <w:delText xml:space="preserve"> but was dependent upon temperature, using a dendrochronology and species distribution modelling approach. </w:delText>
        </w:r>
        <w:r w:rsidR="00D6460C" w:rsidDel="00CF6D40">
          <w:delText xml:space="preserve">Manzanedo et al., (2018) found </w:delText>
        </w:r>
        <w:r w:rsidRPr="007A29F9" w:rsidDel="00CF6D40">
          <w:delText>increasing temperature</w:delText>
        </w:r>
        <w:r w:rsidR="00D6460C" w:rsidDel="00CF6D40">
          <w:delText>s</w:delText>
        </w:r>
        <w:r w:rsidRPr="007A29F9" w:rsidDel="00CF6D40">
          <w:delText xml:space="preserve"> decrease</w:delText>
        </w:r>
        <w:r w:rsidR="001F49AE" w:rsidDel="00CF6D40">
          <w:delText>d</w:delText>
        </w:r>
        <w:r w:rsidRPr="007A29F9" w:rsidDel="00CF6D40">
          <w:delText xml:space="preserve"> the potential for CO</w:delText>
        </w:r>
        <w:r w:rsidRPr="007A29F9" w:rsidDel="00CF6D40">
          <w:rPr>
            <w:vertAlign w:val="subscript"/>
          </w:rPr>
          <w:delText>2</w:delText>
        </w:r>
        <w:r w:rsidRPr="007A29F9" w:rsidDel="00CF6D40">
          <w:delText xml:space="preserve"> fertilisation</w:delText>
        </w:r>
        <w:r w:rsidR="001F49AE" w:rsidDel="00CF6D40">
          <w:delText xml:space="preserve"> of </w:delText>
        </w:r>
        <w:r w:rsidR="001F49AE" w:rsidRPr="007C206D" w:rsidDel="00CF6D40">
          <w:rPr>
            <w:i/>
          </w:rPr>
          <w:delText>H. helix</w:delText>
        </w:r>
        <w:r w:rsidR="00D6460C" w:rsidDel="00CF6D40">
          <w:rPr>
            <w:i/>
          </w:rPr>
          <w:delText xml:space="preserve"> </w:delText>
        </w:r>
        <w:r w:rsidR="00D6460C" w:rsidRPr="007A29F9" w:rsidDel="00CF6D40">
          <w:fldChar w:fldCharType="begin" w:fldLock="1"/>
        </w:r>
        <w:r w:rsidR="00D6460C" w:rsidRPr="007A29F9" w:rsidDel="00CF6D40">
          <w:delInstrText>ADDIN CSL_CITATION {"citationItems":[{"id":"ITEM-1","itemData":{"DOI":"10.1002/ece3.4388","ISSN":"20457758","abstract":"Increasing CO2 concentration ([CO2]) is likely to affect future species distributions, ininteraction with other climate change drivers. However, current modeling approachesstill seldom consider interactions between climatic factors and the importance ofthese interactions therefore remains mostly unexplored. Here, we combined dendrochronological and modeling approaches to study the interactive effects of increasing[CO2] and temperature on the distribution of one of the main European liana species,Hedera helix. We combined a classical continent-wide species distribution modelingapproach with a case study using H. helix and Quercus cerris tree rings, where we explored the long-term influence of a variety of climate drivers, including increasing[CO2], and their interactions, on secondary growth. Finally, we explored how ourfindings could influence the model predictions. Climate-only model predictionsshowed a small decrease in habitat suitability for H. helix in Europe; however, this wasaccompanied by a strong shift in the distribution toward the north and east. Ourgrowth ring data suggested that H. helix can benefit from high [CO2] under warmconditions, more than its tree hosts, which showed a weaker response to [CO2] coupled with higher cavitation risk under high temperature. Increasing [CO2] mighttherefore offset the negative effects of high temperatures on H. helix, and we illustrate how this might translate into maintenance of H. helix in warmer areas. Our results highlight the need to consider carbon fertilization and interactions betweenclimate variables in ecological modeling. Combining dendrochronological analyseswith spatial distribution modeling may provide opportunities to refine predictions ofhow climate change will affect species distributions.","author":[{"dropping-particle":"","family":"Manzanedo","given":"Rubén D.","non-dropping-particle":"","parse-names":false,"suffix":""},{"dropping-particle":"","family":"Ballesteros-Cánovas","given":"Juan","non-dropping-particle":"","parse-names":false,"suffix":""},{"dropping-particle":"","family":"Schenk","given":"Floris","non-dropping-particle":"","parse-names":false,"suffix":""},{"dropping-particle":"","family":"Stoffel","given":"Markus","non-dropping-particle":"","parse-names":false,"suffix":""},{"dropping-particle":"","family":"Fischer","given":"Markus","non-dropping-particle":"","parse-names":false,"suffix":""},{"dropping-particle":"","family":"Allan","given":"Eric","non-dropping-particle":"","parse-names":false,"suffix":""}],"container-title":"International Journal of Business Innovation and Research","id":"ITEM-1","issue":"16","issued":{"date-parts":[["2018","8","1"]]},"page":"8598-8606","publisher":"John Wiley &amp; Sons, Ltd","title":"Increase in CO2 concentration could alter the response of Hedera helix to climate change","type":"article-journal","volume":"8"},"uris":["http://www.mendeley.com/documents/?uuid=600715d3-92b4-3e53-bfd5-ae40d28cd863"]}],"mendeley":{"formattedCitation":"(Manzanedo et al., 2018)","plainTextFormattedCitation":"(Manzanedo et al., 2018)","previouslyFormattedCitation":"(Manzanedo et al., 2018)"},"properties":{"noteIndex":0},"schema":"https://github.com/citation-style-language/schema/raw/master/csl-citation.json"}</w:delInstrText>
        </w:r>
        <w:r w:rsidR="00D6460C" w:rsidRPr="007A29F9" w:rsidDel="00CF6D40">
          <w:fldChar w:fldCharType="separate"/>
        </w:r>
        <w:r w:rsidR="00D6460C" w:rsidRPr="007A29F9" w:rsidDel="00CF6D40">
          <w:rPr>
            <w:noProof/>
          </w:rPr>
          <w:delText>(Manzanedo et al., 2018)</w:delText>
        </w:r>
        <w:r w:rsidR="00D6460C" w:rsidRPr="007A29F9" w:rsidDel="00CF6D40">
          <w:fldChar w:fldCharType="end"/>
        </w:r>
        <w:r w:rsidR="00D6460C" w:rsidDel="00CF6D40">
          <w:delText>.</w:delText>
        </w:r>
        <w:r w:rsidR="001F49AE" w:rsidDel="00CF6D40">
          <w:delText xml:space="preserve"> </w:delText>
        </w:r>
        <w:r w:rsidR="00D6460C" w:rsidDel="00CF6D40">
          <w:delText>L</w:delText>
        </w:r>
        <w:r w:rsidR="001F49AE" w:rsidDel="00CF6D40">
          <w:delText>ikewise co-</w:delText>
        </w:r>
        <w:r w:rsidRPr="007A29F9" w:rsidDel="00CF6D40">
          <w:delText xml:space="preserve">occurring trees were negatively impacted by rising mean temperatures </w:delText>
        </w:r>
        <w:r w:rsidRPr="007A29F9" w:rsidDel="00CF6D40">
          <w:fldChar w:fldCharType="begin" w:fldLock="1"/>
        </w:r>
        <w:r w:rsidRPr="007A29F9" w:rsidDel="00CF6D40">
          <w:delInstrText>ADDIN CSL_CITATION {"citationItems":[{"id":"ITEM-1","itemData":{"DOI":"10.1002/ece3.4388","ISSN":"20457758","abstract":"Increasing CO2 concentration ([CO2]) is likely to affect future species distributions, ininteraction with other climate change drivers. However, current modeling approachesstill seldom consider interactions between climatic factors and the importance ofthese interactions therefore remains mostly unexplored. Here, we combined dendrochronological and modeling approaches to study the interactive effects of increasing[CO2] and temperature on the distribution of one of the main European liana species,Hedera helix. We combined a classical continent-wide species distribution modelingapproach with a case study using H. helix and Quercus cerris tree rings, where we explored the long-term influence of a variety of climate drivers, including increasing[CO2], and their interactions, on secondary growth. Finally, we explored how ourfindings could influence the model predictions. Climate-only model predictionsshowed a small decrease in habitat suitability for H. helix in Europe; however, this wasaccompanied by a strong shift in the distribution toward the north and east. Ourgrowth ring data suggested that H. helix can benefit from high [CO2] under warmconditions, more than its tree hosts, which showed a weaker response to [CO2] coupled with higher cavitation risk under high temperature. Increasing [CO2] mighttherefore offset the negative effects of high temperatures on H. helix, and we illustrate how this might translate into maintenance of H. helix in warmer areas. Our results highlight the need to consider carbon fertilization and interactions betweenclimate variables in ecological modeling. Combining dendrochronological analyseswith spatial distribution modeling may provide opportunities to refine predictions ofhow climate change will affect species distributions.","author":[{"dropping-particle":"","family":"Manzanedo","given":"Rubén D.","non-dropping-particle":"","parse-names":false,"suffix":""},{"dropping-particle":"","family":"Ballesteros-Cánovas","given":"Juan","non-dropping-particle":"","parse-names":false,"suffix":""},{"dropping-particle":"","family":"Schenk","given":"Floris","non-dropping-particle":"","parse-names":false,"suffix":""},{"dropping-particle":"","family":"Stoffel","given":"Markus","non-dropping-particle":"","parse-names":false,"suffix":""},{"dropping-particle":"","family":"Fischer","given":"Markus","non-dropping-particle":"","parse-names":false,"suffix":""},{"dropping-particle":"","family":"Allan","given":"Eric","non-dropping-particle":"","parse-names":false,"suffix":""}],"container-title":"International Journal of Business Innovation and Research","id":"ITEM-1","issue":"16","issued":{"date-parts":[["2018","8","1"]]},"page":"8598-8606","publisher":"John Wiley &amp; Sons, Ltd","title":"Increase in CO2 concentration could alter the response of Hedera helix to climate change","type":"article-journal","volume":"8"},"uris":["http://www.mendeley.com/documents/?uuid=600715d3-92b4-3e53-bfd5-ae40d28cd863"]}],"mendeley":{"formattedCitation":"(Manzanedo et al., 2018)","plainTextFormattedCitation":"(Manzanedo et al., 2018)","previouslyFormattedCitation":"(Manzanedo et al., 2018)"},"properties":{"noteIndex":0},"schema":"https://github.com/citation-style-language/schema/raw/master/csl-citation.json"}</w:delInstrText>
        </w:r>
        <w:r w:rsidRPr="007A29F9" w:rsidDel="00CF6D40">
          <w:fldChar w:fldCharType="separate"/>
        </w:r>
        <w:r w:rsidRPr="007A29F9" w:rsidDel="00CF6D40">
          <w:rPr>
            <w:noProof/>
          </w:rPr>
          <w:delText>(Manzanedo et al., 2018)</w:delText>
        </w:r>
        <w:r w:rsidRPr="007A29F9" w:rsidDel="00CF6D40">
          <w:fldChar w:fldCharType="end"/>
        </w:r>
        <w:r w:rsidRPr="007A29F9" w:rsidDel="00CF6D40">
          <w:delText xml:space="preserve">. </w:delText>
        </w:r>
        <w:r w:rsidR="00EC468B" w:rsidDel="00CF6D40">
          <w:delText>However,</w:delText>
        </w:r>
        <w:r w:rsidRPr="007A29F9" w:rsidDel="00CF6D40">
          <w:delText xml:space="preserve"> increasing monthly mean temperatures in this study were accompanied by increasing water stress, a condition likely </w:delText>
        </w:r>
        <w:r w:rsidR="00585BD0" w:rsidDel="00CF6D40">
          <w:delText>to favour</w:delText>
        </w:r>
        <w:r w:rsidRPr="007A29F9" w:rsidDel="00CF6D40">
          <w:delText xml:space="preserve"> lianas </w:delText>
        </w:r>
        <w:r w:rsidR="00585BD0" w:rsidDel="00CF6D40">
          <w:delText>over</w:delText>
        </w:r>
        <w:r w:rsidRPr="007A29F9" w:rsidDel="00CF6D40">
          <w:delText xml:space="preserve"> co-occurring trees </w:delText>
        </w:r>
        <w:r w:rsidRPr="007A29F9" w:rsidDel="00CF6D40">
          <w:fldChar w:fldCharType="begin" w:fldLock="1"/>
        </w:r>
        <w:r w:rsidRPr="007A29F9" w:rsidDel="00CF6D40">
          <w:delInstrText>ADDIN CSL_CITATION {"citationItems":[{"id":"ITEM-1","itemData":{"DOI":"10.1002/ece3.4388","ISSN":"20457758","abstract":"Increasing CO2 concentration ([CO2]) is likely to affect future species distributions, ininteraction with other climate change drivers. However, current modeling approachesstill seldom consider interactions between climatic factors and the importance ofthese interactions therefore remains mostly unexplored. Here, we combined dendrochronological and modeling approaches to study the interactive effects of increasing[CO2] and temperature on the distribution of one of the main European liana species,Hedera helix. We combined a classical continent-wide species distribution modelingapproach with a case study using H. helix and Quercus cerris tree rings, where we explored the long-term influence of a variety of climate drivers, including increasing[CO2], and their interactions, on secondary growth. Finally, we explored how ourfindings could influence the model predictions. Climate-only model predictionsshowed a small decrease in habitat suitability for H. helix in Europe; however, this wasaccompanied by a strong shift in the distribution toward the north and east. Ourgrowth ring data suggested that H. helix can benefit from high [CO2] under warmconditions, more than its tree hosts, which showed a weaker response to [CO2] coupled with higher cavitation risk under high temperature. Increasing [CO2] mighttherefore offset the negative effects of high temperatures on H. helix, and we illustrate how this might translate into maintenance of H. helix in warmer areas. Our results highlight the need to consider carbon fertilization and interactions betweenclimate variables in ecological modeling. Combining dendrochronological analyseswith spatial distribution modeling may provide opportunities to refine predictions ofhow climate change will affect species distributions.","author":[{"dropping-particle":"","family":"Manzanedo","given":"Rubén D.","non-dropping-particle":"","parse-names":false,"suffix":""},{"dropping-particle":"","family":"Ballesteros-Cánovas","given":"Juan","non-dropping-particle":"","parse-names":false,"suffix":""},{"dropping-particle":"","family":"Schenk","given":"Floris","non-dropping-particle":"","parse-names":false,"suffix":""},{"dropping-particle":"","family":"Stoffel","given":"Markus","non-dropping-particle":"","parse-names":false,"suffix":""},{"dropping-particle":"","family":"Fischer","given":"Markus","non-dropping-particle":"","parse-names":false,"suffix":""},{"dropping-particle":"","family":"Allan","given":"Eric","non-dropping-particle":"","parse-names":false,"suffix":""}],"container-title":"International Journal of Business Innovation and Research","id":"ITEM-1","issue":"16","issued":{"date-parts":[["2018","8","1"]]},"page":"8598-8606","publisher":"John Wiley &amp; Sons, Ltd","title":"Increase in CO2 concentration could alter the response of Hedera helix to climate change","type":"article-journal","volume":"8"},"uris":["http://www.mendeley.com/documents/?uuid=600715d3-92b4-3e53-bfd5-ae40d28cd863"]}],"mendeley":{"formattedCitation":"(Manzanedo et al., 2018)","plainTextFormattedCitation":"(Manzanedo et al., 2018)","previouslyFormattedCitation":"(Manzanedo et al., 2018)"},"properties":{"noteIndex":0},"schema":"https://github.com/citation-style-language/schema/raw/master/csl-citation.json"}</w:delInstrText>
        </w:r>
        <w:r w:rsidRPr="007A29F9" w:rsidDel="00CF6D40">
          <w:fldChar w:fldCharType="separate"/>
        </w:r>
        <w:r w:rsidRPr="007A29F9" w:rsidDel="00CF6D40">
          <w:rPr>
            <w:noProof/>
          </w:rPr>
          <w:delText>(Manzanedo et al., 2018)</w:delText>
        </w:r>
        <w:r w:rsidRPr="007A29F9" w:rsidDel="00CF6D40">
          <w:fldChar w:fldCharType="end"/>
        </w:r>
        <w:r w:rsidRPr="007A29F9" w:rsidDel="00CF6D40">
          <w:delText>.</w:delText>
        </w:r>
      </w:del>
    </w:p>
    <w:p w14:paraId="3A110B61" w14:textId="7B124062" w:rsidR="007A29F9" w:rsidRPr="007A29F9" w:rsidDel="00CF6D40" w:rsidRDefault="007A29F9" w:rsidP="00F3527C">
      <w:pPr>
        <w:spacing w:line="480" w:lineRule="auto"/>
        <w:jc w:val="both"/>
        <w:rPr>
          <w:del w:id="975" w:author="John Hickson" w:date="2024-07-31T11:51:00Z"/>
        </w:rPr>
      </w:pPr>
      <w:del w:id="976" w:author="John Hickson" w:date="2024-07-31T11:51:00Z">
        <w:r w:rsidRPr="007A29F9" w:rsidDel="00CF6D40">
          <w:delText>Although previous work showed that lianas respond to elevated CO</w:delText>
        </w:r>
        <w:r w:rsidRPr="007A29F9" w:rsidDel="00CF6D40">
          <w:rPr>
            <w:vertAlign w:val="subscript"/>
          </w:rPr>
          <w:delText>2</w:delText>
        </w:r>
        <w:r w:rsidRPr="007A29F9" w:rsidDel="00CF6D40">
          <w:delText xml:space="preserve"> conditions, work by Marvin et al. (2015) showed that there is no difference in response of liana saplings to elevated CO</w:delText>
        </w:r>
        <w:r w:rsidRPr="007A29F9" w:rsidDel="00CF6D40">
          <w:rPr>
            <w:vertAlign w:val="subscript"/>
          </w:rPr>
          <w:delText>2</w:delText>
        </w:r>
        <w:r w:rsidRPr="007A29F9" w:rsidDel="00CF6D40">
          <w:delText xml:space="preserve"> when compared to co-</w:delText>
        </w:r>
        <w:r w:rsidR="00D62742" w:rsidRPr="007A29F9" w:rsidDel="00CF6D40">
          <w:delText>occurring</w:delText>
        </w:r>
        <w:r w:rsidRPr="007A29F9" w:rsidDel="00CF6D40">
          <w:delText xml:space="preserve"> tree saplings. This study further highlighted that individual species responded differently to elevated CO</w:delText>
        </w:r>
        <w:r w:rsidRPr="007A29F9" w:rsidDel="00CF6D40">
          <w:rPr>
            <w:vertAlign w:val="subscript"/>
          </w:rPr>
          <w:delText>2</w:delText>
        </w:r>
        <w:r w:rsidRPr="007A29F9" w:rsidDel="00CF6D40">
          <w:delText xml:space="preserve"> concentrations,</w:delText>
        </w:r>
        <w:r w:rsidDel="00CF6D40">
          <w:delText xml:space="preserve"> with the biomass of the liana </w:delText>
        </w:r>
        <w:r w:rsidRPr="007A29F9" w:rsidDel="00CF6D40">
          <w:rPr>
            <w:i/>
            <w:iCs/>
          </w:rPr>
          <w:delText xml:space="preserve">Stigmaphyllon lindenianum </w:delText>
        </w:r>
        <w:r w:rsidRPr="007A29F9" w:rsidDel="00CF6D40">
          <w:delText xml:space="preserve">increasing by 322%, but that of </w:delText>
        </w:r>
        <w:r w:rsidRPr="007A29F9" w:rsidDel="00CF6D40">
          <w:rPr>
            <w:i/>
            <w:iCs/>
          </w:rPr>
          <w:delText xml:space="preserve">Paullinia pinnata </w:delText>
        </w:r>
        <w:r w:rsidRPr="007A29F9" w:rsidDel="00CF6D40">
          <w:delText xml:space="preserve">decreasing by 19% (Marvin et al. 2015). These results are similar to those by </w:delText>
        </w:r>
        <w:r w:rsidRPr="007A29F9" w:rsidDel="00CF6D40">
          <w:fldChar w:fldCharType="begin" w:fldLock="1"/>
        </w:r>
        <w:r w:rsidRPr="007A29F9" w:rsidDel="00CF6D40">
          <w:delInstrText>ADDIN CSL_CITATION {"citationItems":[{"id":"ITEM-1","itemData":{"DOI":"10.1111/j.1469-8137.2004.00977.x","ISSN":"0028646X","abstract":"• Rising atmospheric CO2 concentrations are likely to have direct effects on terrestrial ecosystems. Here, we describe effects of elevated concentrations of CO2 on an understory plant community in terms of production and community composition. • In 2001 and 2002 total and species-specific above-ground net primary productivity (ANPP) were estimated by harvesting above-ground biomass within an understory community receiving ambient [CO2] and elevated [CO2] at Oak Ridge National Laboratory's free-air carbon dioxide enrichment (FACE) facility. • During a wet year, community composition differed between plots receiving ambient [CO2] and elevated [CO2], but total ANPP did not differ. By contrast, during a drier year, community composition did not differ, but total ANPP was greater in elevated than ambient [CO2] plots. These patterns were driven by the response of two codominant species, Lonicera japonica and Microstegium vimineum, both considered invasive species in the south-eastern United States. The ANPP of L. japonica was consistently greater under elevated [CO2], whereas the response of M. vimineum to CO 2 enrichment differed between years and mediated total community response. • These data suggest that community and species responses to a future, CO2-enriched atmosphere may be mediated by other environmental factors and will depend on individual species responses.","author":[{"dropping-particle":"","family":"Belote","given":"R. Travis","non-dropping-particle":"","parse-names":false,"suffix":""},{"dropping-particle":"","family":"Weltzin","given":"Jake F.","non-dropping-particle":"","parse-names":false,"suffix":""},{"dropping-particle":"","family":"Norby","given":"Richard J.","non-dropping-particle":"","parse-names":false,"suffix":""}],"container-title":"New Phytologist","id":"ITEM-1","issue":"3","issued":{"date-parts":[["2004","1","30"]]},"page":"827-835","publisher":"John Wiley &amp; Sons, Ltd","title":"Response of an understory plant community to elevated [CO2] depends on differential responses of dominant invasive species and is mediated by soil water availability","type":"article-journal","volume":"161"},"uris":["http://www.mendeley.com/documents/?uuid=881549e0-77fa-32ed-bd81-770a20efc55a"]}],"mendeley":{"formattedCitation":"(Belote et al., 2004)","manualFormatting":"Belote et al., (2004)","plainTextFormattedCitation":"(Belote et al., 2004)","previouslyFormattedCitation":"(Belote et al., 2004)"},"properties":{"noteIndex":0},"schema":"https://github.com/citation-style-language/schema/raw/master/csl-citation.json"}</w:delInstrText>
        </w:r>
        <w:r w:rsidRPr="007A29F9" w:rsidDel="00CF6D40">
          <w:fldChar w:fldCharType="separate"/>
        </w:r>
        <w:r w:rsidRPr="007A29F9" w:rsidDel="00CF6D40">
          <w:rPr>
            <w:noProof/>
          </w:rPr>
          <w:delText>Belote et al., (2004)</w:delText>
        </w:r>
        <w:r w:rsidRPr="007A29F9" w:rsidDel="00CF6D40">
          <w:fldChar w:fldCharType="end"/>
        </w:r>
        <w:r w:rsidRPr="007A29F9" w:rsidDel="00CF6D40">
          <w:delText xml:space="preserve"> on two co-occurring invasive lianas (</w:delText>
        </w:r>
        <w:r w:rsidRPr="007A29F9" w:rsidDel="00CF6D40">
          <w:rPr>
            <w:i/>
            <w:iCs/>
          </w:rPr>
          <w:delText>Lornicera japonica</w:delText>
        </w:r>
        <w:r w:rsidRPr="007A29F9" w:rsidDel="00CF6D40">
          <w:delText xml:space="preserve"> and </w:delText>
        </w:r>
        <w:r w:rsidRPr="007A29F9" w:rsidDel="00CF6D40">
          <w:rPr>
            <w:i/>
            <w:iCs/>
          </w:rPr>
          <w:delText>Microstegium vimineum</w:delText>
        </w:r>
        <w:r w:rsidRPr="007A29F9" w:rsidDel="00CF6D40">
          <w:delText>) found that responses to CO</w:delText>
        </w:r>
        <w:r w:rsidRPr="007A29F9" w:rsidDel="00CF6D40">
          <w:rPr>
            <w:vertAlign w:val="subscript"/>
          </w:rPr>
          <w:delText>2</w:delText>
        </w:r>
        <w:r w:rsidRPr="007A29F9" w:rsidDel="00CF6D40">
          <w:delText xml:space="preserve"> enrichment differ between species and may be constrained by moisture availability. </w:delText>
        </w:r>
      </w:del>
    </w:p>
    <w:p w14:paraId="22323FD0" w14:textId="7C96D0F1" w:rsidR="00041093" w:rsidRDefault="007A29F9" w:rsidP="00041093">
      <w:pPr>
        <w:spacing w:line="480" w:lineRule="auto"/>
        <w:jc w:val="both"/>
      </w:pPr>
      <w:del w:id="977" w:author="John Hickson" w:date="2024-07-31T11:51:00Z">
        <w:r w:rsidRPr="007A29F9" w:rsidDel="00CF6D40">
          <w:delText>However, all studies comparing the effects of lianas and trees to elevated CO</w:delText>
        </w:r>
        <w:r w:rsidRPr="007A29F9" w:rsidDel="00CF6D40">
          <w:rPr>
            <w:vertAlign w:val="subscript"/>
          </w:rPr>
          <w:delText>2</w:delText>
        </w:r>
        <w:r w:rsidRPr="007A29F9" w:rsidDel="00CF6D40">
          <w:delText xml:space="preserve"> conditions were performed exclusively on seedlings or understory lianas and are therefore unlikely to represent the response of adult lianas to elevated CO</w:delText>
        </w:r>
        <w:r w:rsidRPr="007A29F9" w:rsidDel="00CF6D40">
          <w:rPr>
            <w:vertAlign w:val="subscript"/>
          </w:rPr>
          <w:delText>2</w:delText>
        </w:r>
        <w:r w:rsidRPr="007A29F9" w:rsidDel="00CF6D40">
          <w:delText xml:space="preserve"> conditions. This is important because lianas and trees are highly similar in early ontogeny, when lianas are still often freestanding </w:delText>
        </w:r>
        <w:r w:rsidRPr="007A29F9" w:rsidDel="00CF6D40">
          <w:fldChar w:fldCharType="begin" w:fldLock="1"/>
        </w:r>
        <w:r w:rsidRPr="007A29F9" w:rsidDel="00CF6D40">
          <w:delInstrText>ADDIN CSL_CITATION {"citationItems":[{"id":"ITEM-1","itemData":{"DOI":"10.1111/NPH.16275","ISSN":"1469-8137","PMID":"31630397","abstract":"There are two theories about how allocation of metabolic products occurs. The allometric biomass partitioning theory (APT) suggests that all plants follow common allometric scaling rules. The optimal partitioning theory (OPT) predicts that plants allocate more biomass to the organ capturing the most limiting resource. Whole-plant harvests of mature and juvenile tropical deciduous trees, evergreen trees, and lianas and model simulations were used to address the following knowledge gaps: (1) Do mature lianas comply with the APT scaling laws or do they invest less biomass in stems compared to trees? (2) Do juveniles follow the same allocation patterns as mature individuals? (3) Is either leaf phenology or life form a predictor of rooting depth? It was found that: (1) mature lianas followed the same allometric scaling laws as trees; (2) juveniles and mature individuals do not follow the same allocation patterns; and (3) mature lianas had shallowest coarse roots and evergreen trees had the deepest. It was demonstrated that: (1) mature lianas invested proportionally similar biomass to stems as trees and not less, as expected; (2) lianas were not deeper-rooted than trees as had been previously proposed; and (3) evergreen trees had the deepest roots, which is necessary to maintain canopy during simulated dry seasons.","author":[{"dropping-particle":"","family":"Smith-Martin","given":"Chris M.","non-dropping-particle":"","parse-names":false,"suffix":""},{"dropping-particle":"","family":"Xu","given":"Xiangtao","non-dropping-particle":"","parse-names":false,"suffix":""},{"dropping-particle":"","family":"Medvigy","given":"David","non-dropping-particle":"","parse-names":false,"suffix":""},{"dropping-particle":"","family":"Schnitzer","given":"Stefan A.","non-dropping-particle":"","parse-names":false,"suffix":""},{"dropping-particle":"","family":"Powers","given":"Jennifer S.","non-dropping-particle":"","parse-names":false,"suffix":""}],"container-title":"New Phytologist","id":"ITEM-1","issue":"3","issued":{"date-parts":[["2020","5","1"]]},"page":"714-726","publisher":"John Wiley &amp; Sons, Ltd","title":"Allometric scaling laws linking biomass and rooting depth vary across ontogeny and functional groups in tropical dry forest lianas and trees","type":"article-journal","volume":"226"},"uris":["http://www.mendeley.com/documents/?uuid=23a79010-11cc-3c08-a037-291d957e7e83"]},{"id":"ITEM-2","itemData":{"DOI":"10.1086/297357","ISSN":"10585893","abstract":"Mechanical analyses were carried out on stem segments representing young to old ontogenetic stages of a mature specimen of the tropical liana Condylocarpon guianense (Apocynaceae). Two-, three-, and four-point bending tests demonstrated that during ontogeny, the Young's modulus (E) of the stem decreased from a mean of 2722 MN m-2 in early ontogenetic stages characterized by the twigs of the crown to a mean of 306 MN m-2 in older stages, including the main vertically orientated axis extending to the ground. This trend is consistent with that observed among other tested lianas. The reduction in the Young's modulus of the stem in C. guianense takes place during ontogeny by the rapid transition from early dense wood lacking large vessels to one consisting of a higher-volume percentage of large-diameter vessels. Later shifts in development include separation of the wood cylinder into lobes. Measurements from specific interconnecting branch hierarchies indicate that trends in the reduction of Young's modulus vary according to opportunistic shifts toward lianoid mechanical characteristics (lowering of Young's modulus) apparently because of the availability and acquirement of supports. Canopy branches of the same hierarchy may show different Young's moduli, flexural stiffness, and either self-supporting or non-self-supporting branch postures. The developmental transition between individual axes from self-supporting to lianoid is highly opportunistic and may be recognized from the mechanical attributes of individual branches.","author":[{"dropping-particle":"","family":"Rowe","given":"Nick P.","non-dropping-particle":"","parse-names":false,"suffix":""},{"dropping-particle":"","family":"Speck","given":"Thomas","non-dropping-particle":"","parse-names":false,"suffix":""}],"container-title":"International Journal of Plant Sciences","id":"ITEM-2","issue":"4","issued":{"date-parts":[["1996"]]},"page":"406-417","publisher":"University of Chicago Press","title":"Biomechanical characteristics of the ontogeny and growth habit of the tropical liana Condylocarpon guianense (Apocynaceae)","type":"article-journal","volume":"157"},"uris":["http://www.mendeley.com/documents/?uuid=e0b6e134-354e-3b73-9799-590118b06c1c"]}],"mendeley":{"formattedCitation":"(Rowe and Speck, 1996; Smith-Martin et al., 2020)","plainTextFormattedCitation":"(Rowe and Speck, 1996; Smith-Martin et al., 2020)","previouslyFormattedCitation":"(Rowe and Speck, 1996; Smith-Martin et al., 2020)"},"properties":{"noteIndex":0},"schema":"https://github.com/citation-style-language/schema/raw/master/csl-citation.json"}</w:delInstrText>
        </w:r>
        <w:r w:rsidRPr="007A29F9" w:rsidDel="00CF6D40">
          <w:fldChar w:fldCharType="separate"/>
        </w:r>
        <w:r w:rsidRPr="007A29F9" w:rsidDel="00CF6D40">
          <w:rPr>
            <w:noProof/>
          </w:rPr>
          <w:delText>(Rowe and Speck, 1996; Smith-Martin et al., 2020)</w:delText>
        </w:r>
        <w:r w:rsidRPr="007A29F9" w:rsidDel="00CF6D40">
          <w:fldChar w:fldCharType="end"/>
        </w:r>
        <w:r w:rsidRPr="007A29F9" w:rsidDel="00CF6D40">
          <w:delText>. Additional research is therefore needed to investigate the response of adult lianas elevated CO</w:delText>
        </w:r>
        <w:r w:rsidRPr="007A29F9" w:rsidDel="00CF6D40">
          <w:rPr>
            <w:vertAlign w:val="subscript"/>
          </w:rPr>
          <w:delText xml:space="preserve">2 </w:delText>
        </w:r>
        <w:r w:rsidRPr="007A29F9" w:rsidDel="00CF6D40">
          <w:delText>conditions. As lianas have a detrimental effect on forest carbon storage, it is imperative that we assess whether elevated CO</w:delText>
        </w:r>
        <w:r w:rsidRPr="007A29F9" w:rsidDel="00CF6D40">
          <w:rPr>
            <w:vertAlign w:val="subscript"/>
          </w:rPr>
          <w:delText>2</w:delText>
        </w:r>
        <w:r w:rsidRPr="007A29F9" w:rsidDel="00CF6D40">
          <w:delText xml:space="preserve"> concentrations may be the dominant driver of the increase in liana biomass to aid our understanding how forests will respond to future conditions </w:delText>
        </w:r>
        <w:r w:rsidRPr="007A29F9" w:rsidDel="00CF6D40">
          <w:fldChar w:fldCharType="begin" w:fldLock="1"/>
        </w:r>
        <w:r w:rsidRPr="007A29F9" w:rsidDel="00CF6D40">
          <w:delInstrText xml:space="preserve">ADDIN CSL_CITATION {"citationItems":[{"id":"ITEM-1","itemData":{"author":[{"dropping-particle":"","family":"Heijden","given":"Geertje M.F.","non-dropping-particle":"van der","parse-names":false,"suffix":""},{"dropping-particle":"","family":"Schnitzer","given":"Stefan A","non-dropping-particle":"","parse-names":false,"suffix":""},{"dropping-particle":"","family":"Powers","given":"Jennifer S","non-dropping-particle":"","parse-names":false,"suffix":""},{"dropping-particle":"","family":"Phillips","given":"Oliver L","non-dropping-particle":"","parse-names":false,"suffix":""}],"id":"ITEM-1","issue":"6","issued":{"date-parts":[["2013"]]},"page":"682-692","title":"Liana Impacts on Carbon Cycling, Storage and Sequestration in Tropical Forests","type":"article-journal","volume":"45"},"uris":["http://www.mendeley.com/documents/?uuid=3ebfe802-3ff5-4155-a64a-fad07dca65a2"]},{"id":"ITEM-2","itemData":{"DOI":"10.1073/pnas.1504869112","ISSN":"10916490","PMID":"26460031","abstract":"Tropical forests store vast quantities of carbon, account for onethird of the carbon fixed by photosynthesis, and are a major sink in the global carbon cycle. Recent evidence suggests that competition between lianas (woody vines) and trees may reduce forest-wide carbon uptake; however, estimates of the impact of lianas on carbon dynamics of tropical forests are crucially lacking. Here we used a large-scale liana removal experiment and found that, at 3 y after liana removal, lianas reduced net above-ground carbon uptake (growth and recruitmentminus mortality) by </w:delInstrText>
        </w:r>
        <w:r w:rsidRPr="007A29F9" w:rsidDel="00CF6D40">
          <w:rPr>
            <w:rFonts w:ascii="Cambria Math" w:hAnsi="Cambria Math" w:cs="Cambria Math"/>
          </w:rPr>
          <w:delInstrText>∼</w:delInstrText>
        </w:r>
        <w:r w:rsidRPr="007A29F9" w:rsidDel="00CF6D40">
          <w:delInstrText>76%per year, mostly by reducing tree growth. The loss of carbon uptake due to lianainduced mortality was four times greater in the control plots in which lianas were present, but high variation among plots prevented a significant difference among the treatments. Lianas altered how aboveground carbon was stored. In forests where lianas were present, the partitioning of forest aboveground net primary production was dominated by leaves (53.2%, compared with 39.2% in liana-free forests) at the expense of woody stems (from 28.9%, compared with 43.9%), resulting in a more rapid return of fixed carbon to the atmosphere. After 3 y of experimental liana removal, our results clearly demonstrate large differences in carbon cycling between forests with and without lianas. Combined with the recently reported increases in liana abundance, these results indicate that lianas are an important and increasing agent of change in the carbon dynamics of tropical forests.","author":[{"dropping-particle":"","family":"Heijden","given":"Geertje M.F.","non-dropping-particle":"van der","parse-names":false,"suffix":""},{"dropping-particle":"","family":"Powers","given":"Jennifer S.","non-dropping-particle":"","parse-names":false,"suffix":""},{"dropping-particle":"","family":"Schnitzer","given":"Stefan A.","non-dropping-particle":"","parse-names":false,"suffix":""}],"container-title":"Proceedings of the National Academy of Sciences of the United States of America","id":"ITEM-2","issue":"43","issued":{"date-parts":[["2015"]]},"page":"13267-13271","title":"Lianas reduce carbon accumulation and storage in tropical forests","type":"article-journal","volume":"112"},"uris":["http://www.mendeley.com/documents/?uuid=0be36e4b-d3b8-4a3c-aa6a-a078eb54c2d8"]},{"id":"ITEM-3","itemData":{"DOI":"10.1111/1365-2745.13844","ISSN":"13652745","abstract":"Lianas (woody vines) are abundant and diverse, particularly in tropical ecosystems. Lianas use trees for structural support to reach the forest canopy, often putting leaves above their host tree. Thus they are major parts of many forest canopies. Yet, relatively little is known about distributions of lianas in tropical forest canopies, because studying those canopies is challenging. This knowledge gap is urgent to address because lianas compete strongly with trees, reduce forest carbon uptake and are thought to be increasing, at least in the Neotropics. Lianas can be difficult to study using traditional field methods. Their pliable stems often twist and loop through the understorey, making it difficult to assess their structure and biomass, and the sizes and locations of their crowns. Furthermore, liana stems are commonly omitted from standard field surveys. Remote sensing of lianas can help overcome some of these obstacles and can provide critical insights into liana ecology, but to date there has been no systematic assessment of that contribution. We review progress in studying liana ecology using ground-based, airborne and space-borne remote sensing in four key areas: (i) spatial and temporal distributions, (ii) structure and biomass, (iii) responses to environmental conditions and (iv) diversity. This demonstrates the great potential of remote sensing for rapid advances in our knowledge and understanding of liana ecology. We then look ahead, to the possibilities offered by new and future advances. We specifically consider the data requirements, the role of technological advances and the types of methods and experimental designs that should be prioritised. Synthesis. The particular characteristics of the liana growth form make lianas difficult to study by ground-based field methods. However, remote sensing is well suited to collecting data on lianas. Our review shows that remote sensing is an emerging tool for the study of lianas, and will continue to improve with recent developments in sensor and platform technology. It is surprising, therefore, how little liana ecology research has utilised remote sensing to date—this should rapidly change if urgent knowledge gaps are to be addressed. In short, liana ecology needs remote sensing.","author":[{"dropping-particle":"","family":"Heijden","given":"Geertje MF","non-dropping-particle":"van der","parse-names":false,"suffix":""},{"dropping-particle":"","family":"Proctor","given":"Ashley D.C.","non-dropping-particle":"","parse-names":false,"suffix":""},{"dropping-particle":"","family":"Calders","given":"Kim","non-dropping-particle":"","parse-names":false,"suffix":""},{"dropping-particle":"","family":"Chandler","given":"Chris J","non-dropping-particle":"","parse-names":false,"suffix":""},{"dropping-particle":"","family":"Field","given":"Richard","non-dropping-particle":"","parse-names":false,"suffix":""},{"dropping-particle":"","family":"Foody","given":"Giles M","non-dropping-particle":"","parse-names":false,"suffix":""},{"dropping-particle":"","family":"Krishna Moorthy","given":"Sruthi M","non-dropping-particle":"","parse-names":false,"suffix":""},{"dropping-particle":"","family":"Schnitzer","given":"Stefan A","non-dropping-particle":"","parse-names":false,"suffix":""},{"dropping-particle":"","family":"Waite","given":"Catherine E","non-dropping-particle":"","parse-names":false,"suffix":""},{"dropping-particle":"","family":"Boyd","given":"Doreen S","non-dropping-particle":"","parse-names":false,"suffix":""}],"container-title":"Journal of Ecology","id":"ITEM-3","issue":"3","issued":{"date-parts":[["2022","1","22"]]},"page":"498-513","publisher":"John Wiley &amp; Sons, Ltd","title":"Making (remote) sense of lianas","type":"article","volume":"110"},"uris":["http://www.mendeley.com/documents/?uuid=223098bb-a37b-3b72-987f-bfa2a0dd7271"]},{"id":"ITEM-4","itemData":{"DOI":"10.1007/s10530-010-9814-8","ISSN":"13873547","abstract":"Potential interactions between climate change and exotic plant invasions may affect areas of high conservation value, such as land set aside for the protection of endangered species or ecological communities. We investigated this issue in eastern Australia using species distribution models for five exotic vines under climate regimes for 2020 and 2050. We examined how projected changes in the distribution of climatically suitable habitat may coincide with the remaining remnants of an endangered ecological community-littoral rainforests-in this region. The number of known infestations of each weed in tropical, subtropical and temperate areas was used to assess the likelihood of further expansion into areas projected to provide suitable habitat under future conditions. Littoral rainforest reserves were consistently predicted to provide bioclimatically suitable habitat for the five vines examined under both current and future climate scenarios. We explore the consequences and potential strategies for managing exotic plant invasions in these protected areas in the coming decades. © 2010 Springer Science+Business Media B.V.","author":[{"dropping-particle":"V.","family":"Gallagher","given":"Rachael","non-dropping-particle":"","parse-names":false,"suffix":""},{"dropping-particle":"","family":"Hughes","given":"Lesley","non-dropping-particle":"","parse-names":false,"suffix":""},{"dropping-particle":"","family":"Leishman","given":"Michelle R.","non-dropping-particle":"","parse-names":false,"suffix":""},{"dropping-particle":"","family":"Wilson","given":"Peter D.","non-dropping-particle":"","parse-names":false,"suffix":""}],"container-title":"Biological Invasions","id":"ITEM-4","issue":"12","issued":{"date-parts":[["2010","12","29"]]},"page":"4049-4063","publisher":"Springer","title":"Predicted impact of exotic vines on an endangered ecological community under future climate change","type":"article-journal","volume":"12"},"uris":["http://www.mendeley.com/documents/?uuid=4e4fe1d3-04d0-3f4f-8fbc-552a87940fdd"]}],"mendeley":{"formattedCitation":"(Gallagher et al., 2010; van der Heijden et al., 2013, 2015, 2022)","manualFormatting":"(Gallagher et al., 2010; van der Heijden et al., 2013; van der Heijden et al., 2015; van der Heijden et al., 2022)","plainTextFormattedCitation":"(Gallagher et al., 2010; van der Heijden et al., 2013, 2015, 2022)","previouslyFormattedCitation":"(Gallagher et al., 2010; van der Heijden et al., 2013, 2015, 2022)"},"properties":{"noteIndex":0},"schema":"https://github.com/citation-style-language/schema/raw/master/csl-citation.json"}</w:delInstrText>
        </w:r>
        <w:r w:rsidRPr="007A29F9" w:rsidDel="00CF6D40">
          <w:fldChar w:fldCharType="separate"/>
        </w:r>
        <w:r w:rsidRPr="007A29F9" w:rsidDel="00CF6D40">
          <w:rPr>
            <w:noProof/>
          </w:rPr>
          <w:delText xml:space="preserve">(Gallagher </w:delText>
        </w:r>
        <w:r w:rsidRPr="007A29F9" w:rsidDel="00CF6D40">
          <w:rPr>
            <w:noProof/>
          </w:rPr>
          <w:lastRenderedPageBreak/>
          <w:delText>et al., 2010; van der Heijden et al., 2013; van der Heijden et al., 2015; van der Heijden et al., 2022)</w:delText>
        </w:r>
        <w:r w:rsidRPr="007A29F9" w:rsidDel="00CF6D40">
          <w:fldChar w:fldCharType="end"/>
        </w:r>
        <w:r w:rsidRPr="007A29F9" w:rsidDel="00CF6D40">
          <w:delText>.</w:delText>
        </w:r>
      </w:del>
    </w:p>
    <w:p w14:paraId="2679C6F8" w14:textId="77777777" w:rsidR="00CF6D40" w:rsidRPr="008A1532" w:rsidRDefault="00CF6D40" w:rsidP="00C92880">
      <w:pPr>
        <w:pStyle w:val="Heading2"/>
        <w:rPr>
          <w:ins w:id="978" w:author="John Hickson" w:date="2024-07-31T11:51:00Z"/>
        </w:rPr>
      </w:pPr>
      <w:bookmarkStart w:id="979" w:name="_Toc174524431"/>
      <w:ins w:id="980" w:author="John Hickson" w:date="2024-07-31T11:51:00Z">
        <w:r>
          <w:t>2.5</w:t>
        </w:r>
        <w:r w:rsidRPr="008A1532">
          <w:t xml:space="preserve"> Remote sensing</w:t>
        </w:r>
        <w:bookmarkEnd w:id="979"/>
        <w:r w:rsidRPr="008A1532">
          <w:t xml:space="preserve"> </w:t>
        </w:r>
      </w:ins>
    </w:p>
    <w:p w14:paraId="09B5C528" w14:textId="5FA05F6D" w:rsidR="007A29F9" w:rsidRPr="008A1532" w:rsidDel="00CF6D40" w:rsidRDefault="00041093" w:rsidP="005E70B7">
      <w:pPr>
        <w:pStyle w:val="Heading2"/>
        <w:rPr>
          <w:del w:id="981" w:author="John Hickson" w:date="2024-07-31T11:51:00Z"/>
        </w:rPr>
      </w:pPr>
      <w:del w:id="982" w:author="John Hickson" w:date="2024-07-31T11:51:00Z">
        <w:r w:rsidDel="00CF6D40">
          <w:delText>2.4</w:delText>
        </w:r>
        <w:r w:rsidR="007A29F9" w:rsidRPr="008A1532" w:rsidDel="00CF6D40">
          <w:delText xml:space="preserve"> Remote sensing </w:delText>
        </w:r>
      </w:del>
    </w:p>
    <w:p w14:paraId="35573A4D" w14:textId="77777777" w:rsidR="00CF6D40" w:rsidRPr="008A1532" w:rsidRDefault="00CF6D40" w:rsidP="00CF6D40">
      <w:pPr>
        <w:pStyle w:val="Heading3"/>
        <w:rPr>
          <w:ins w:id="983" w:author="John Hickson" w:date="2024-07-31T11:52:00Z"/>
        </w:rPr>
      </w:pPr>
      <w:bookmarkStart w:id="984" w:name="_Toc174524432"/>
      <w:ins w:id="985" w:author="John Hickson" w:date="2024-07-31T11:52:00Z">
        <w:r>
          <w:t>2.5.1</w:t>
        </w:r>
        <w:r w:rsidRPr="008A1532">
          <w:t xml:space="preserve"> </w:t>
        </w:r>
        <w:r>
          <w:t>Remote sensing of forest properties</w:t>
        </w:r>
        <w:bookmarkEnd w:id="984"/>
      </w:ins>
    </w:p>
    <w:p w14:paraId="6E64756F" w14:textId="77777777" w:rsidR="00CF6D40" w:rsidRPr="007A29F9" w:rsidRDefault="00CF6D40" w:rsidP="00CF6D40">
      <w:pPr>
        <w:spacing w:line="480" w:lineRule="auto"/>
        <w:jc w:val="both"/>
        <w:rPr>
          <w:ins w:id="986" w:author="John Hickson" w:date="2024-07-31T11:52:00Z"/>
        </w:rPr>
      </w:pPr>
      <w:ins w:id="987" w:author="John Hickson" w:date="2024-07-31T11:52:00Z">
        <w:r w:rsidRPr="007A29F9">
          <w:t>The simplest definition of remote sensing is the gathering of data on a</w:t>
        </w:r>
        <w:r>
          <w:t xml:space="preserve"> target</w:t>
        </w:r>
        <w:r w:rsidRPr="007A29F9">
          <w:t xml:space="preserve"> without the need for direct interaction with the </w:t>
        </w:r>
        <w:r>
          <w:t>target</w:t>
        </w:r>
        <w:r w:rsidRPr="007A29F9">
          <w:t xml:space="preserve"> </w:t>
        </w:r>
        <w:r w:rsidRPr="007A29F9">
          <w:fldChar w:fldCharType="begin" w:fldLock="1"/>
        </w:r>
        <w:r w:rsidRPr="007A29F9">
          <w:instrText>ADDIN CSL_CITATION {"citationItems":[{"id":"ITEM-1","itemData":{"DOI":"10.1016/B978-012369407-2/50004-8","ISBN":"978-0-12-369407-2","author":[{"dropping-particle":"","family":"Schowengert","given":"","non-dropping-particle":"","parse-names":false,"suffix":""}],"id":"ITEM-1","issued":{"date-parts":[["2007","1","1"]]},"page":"1-X","publisher":"Academic Press","title":"The Nature of Remote Sensing","type":"article-journal"},"uris":["http://www.mendeley.com/documents/?uuid=2ce1117a-cb36-3246-83c2-61919e86ad4d"]}],"mendeley":{"formattedCitation":"(Schowengert, 2007)","plainTextFormattedCitation":"(Schowengert, 2007)","previouslyFormattedCitation":"(Schowengert, 2007)"},"properties":{"noteIndex":0},"schema":"https://github.com/citation-style-language/schema/raw/master/csl-citation.json"}</w:instrText>
        </w:r>
        <w:r w:rsidRPr="007A29F9">
          <w:fldChar w:fldCharType="separate"/>
        </w:r>
        <w:r w:rsidRPr="007A29F9">
          <w:rPr>
            <w:noProof/>
          </w:rPr>
          <w:t>(Schowengert, 2007)</w:t>
        </w:r>
        <w:r w:rsidRPr="007A29F9">
          <w:fldChar w:fldCharType="end"/>
        </w:r>
        <w:r w:rsidRPr="007A29F9">
          <w:t xml:space="preserve">. The resultant remotely sensed data are becoming more prevalent as a data source in forest ecology and is derived from a myriad of technologies on different platforms including; satellites, occupied or unoccupied airborne vehicles and hand-held or static  </w:t>
        </w:r>
        <w:r w:rsidRPr="007A29F9">
          <w:fldChar w:fldCharType="begin" w:fldLock="1"/>
        </w:r>
        <w:r w:rsidRPr="007A29F9">
          <w:instrText>ADDIN CSL_CITATION {"citationItems":[{"id":"ITEM-1","itemData":{"DOI":"10.1016/j.oneear.2020.05.001","abstract":"Remote sensing provides valuable insights into pressing environmental challenges and is a critical tool for driving solutions. In this Primer, we briefly introduce the important role of remote sensing in forest ecology and management, which includes applications as diverse as mapping the distribution of forest ecosystems and characterizing the three-dimensional structure of forests. We describe six key reasons why remote sensing has become an important data source and introduce the different types of sensors (e.g., multispec-tral and synthetic aperture radar) and platforms (e.g., unmanned aerial vehicles and satellites) that have been used for mapping a diversity of forest variables. The rapid advancement in remote-sensing technology, techniques , and platforms is likely to result in a greater democratization of remote-sensing data to support forest management and conservation in parts of the world where environmental issues are the most urgent. Introduction Remote sensing is the acquisition of information about some feature of interest without coming into direct contact with it. Popular forms of remote sensing used in the environmental sciences are images of the Earth's surface acquired from sensors mounted on airborne and spaceborne platforms. Remote sensing has been used for mapping the distribution of forest ecosystems, global fluctuations in plant productivity with season, and the three-dimensional (3D) structure of forests. The range and diversity of sensing systems, as well as the variety of applications, have evolved greatly over the last century. The types of images used range widely from conventional aerial photographs that capture a view similar to that observed by the human eye to images that reveal elements that might be invisible to the human eye, such as the physical structure and chemical composition of the Earth's surface. Remotely sensed imagery provides a view of the Earth's surface in such a way that allows features on it to be identified , located, and characterized. Moreover, although each image provides a snapshot of the environment, it is commonly possible to acquire imagery repeatedly in time. As a result, remote sensing has been used in a diverse range of forest ecology and management applications from mapping invasive species to monitoring land-cover changes, such as habitat fragmentation, to estimating biophysical and biochemical properties of forests. This Primer seeks to briefly review the role of remote sensing in forest e…","author":[{"dropping-particle":"","family":"Lechner","given":"Alex M","non-dropping-particle":"","parse-names":false,"suffix":""},{"dropping-particle":"","family":"Foody","given":"Giles M","non-dropping-particle":"","parse-names":false,"suffix":""},{"dropping-particle":"","family":"Boyd","given":"Doreen S","non-dropping-particle":"","parse-names":false,"suffix":""}],"container-title":"One Earth","id":"ITEM-1","issued":{"date-parts":[["2020"]]},"page":"405-412","title":"Applications in Remote Sensing to Forest Ecology and Management","type":"article-journal","volume":"2"},"uris":["http://www.mendeley.com/documents/?uuid=7d3b15ac-a876-397d-abcd-b44276fb28fa"]}],"mendeley":{"formattedCitation":"(Lechner et al., 2020)","plainTextFormattedCitation":"(Lechner et al., 2020)","previouslyFormattedCitation":"(Lechner et al., 2020)"},"properties":{"noteIndex":0},"schema":"https://github.com/citation-style-language/schema/raw/master/csl-citation.json"}</w:instrText>
        </w:r>
        <w:r w:rsidRPr="007A29F9">
          <w:fldChar w:fldCharType="separate"/>
        </w:r>
        <w:r w:rsidRPr="007A29F9">
          <w:rPr>
            <w:noProof/>
          </w:rPr>
          <w:t>(Lechner et al., 2020)</w:t>
        </w:r>
        <w:r w:rsidRPr="007A29F9">
          <w:fldChar w:fldCharType="end"/>
        </w:r>
        <w:r w:rsidRPr="007A29F9">
          <w:t>.</w:t>
        </w:r>
        <w:r>
          <w:t xml:space="preserve"> Each of these platforms have an array of sensor types. </w:t>
        </w:r>
        <w:r w:rsidRPr="007A29F9">
          <w:t xml:space="preserve">Broadly speaking remotely sensed data is made up of data that has been captured at a range of resolution types (spatial, spectral and temporal), which allows for fast and accurate capture of vegetation properties and changes to them within vegetative assemblies </w:t>
        </w:r>
        <w:r>
          <w:fldChar w:fldCharType="begin" w:fldLock="1"/>
        </w:r>
        <w:r>
          <w:instrText>ADDIN CSL_CITATION {"citationItems":[{"id":"ITEM-1","itemData":{"DOI":"10.1016/j.oneear.2020.05.001","abstract":"Remote sensing provides valuable insights into pressing environmental challenges and is a critical tool for driving solutions. In this Primer, we briefly introduce the important role of remote sensing in forest ecology and management, which includes applications as diverse as mapping the distribution of forest ecosystems and characterizing the three-dimensional structure of forests. We describe six key reasons why remote sensing has become an important data source and introduce the different types of sensors (e.g., multispec-tral and synthetic aperture radar) and platforms (e.g., unmanned aerial vehicles and satellites) that have been used for mapping a diversity of forest variables. The rapid advancement in remote-sensing technology, techniques , and platforms is likely to result in a greater democratization of remote-sensing data to support forest management and conservation in parts of the world where environmental issues are the most urgent. Introduction Remote sensing is the acquisition of information about some feature of interest without coming into direct contact with it. Popular forms of remote sensing used in the environmental sciences are images of the Earth's surface acquired from sensors mounted on airborne and spaceborne platforms. Remote sensing has been used for mapping the distribution of forest ecosystems, global fluctuations in plant productivity with season, and the three-dimensional (3D) structure of forests. The range and diversity of sensing systems, as well as the variety of applications, have evolved greatly over the last century. The types of images used range widely from conventional aerial photographs that capture a view similar to that observed by the human eye to images that reveal elements that might be invisible to the human eye, such as the physical structure and chemical composition of the Earth's surface. Remotely sensed imagery provides a view of the Earth's surface in such a way that allows features on it to be identified , located, and characterized. Moreover, although each image provides a snapshot of the environment, it is commonly possible to acquire imagery repeatedly in time. As a result, remote sensing has been used in a diverse range of forest ecology and management applications from mapping invasive species to monitoring land-cover changes, such as habitat fragmentation, to estimating biophysical and biochemical properties of forests. This Primer seeks to briefly review the role of remote sensing in forest e…","author":[{"dropping-particle":"","family":"Lechner","given":"Alex M","non-dropping-particle":"","parse-names":false,"suffix":""},{"dropping-particle":"","family":"Foody","given":"Giles M","non-dropping-particle":"","parse-names":false,"suffix":""},{"dropping-particle":"","family":"Boyd","given":"Doreen S","non-dropping-particle":"","parse-names":false,"suffix":""}],"container-title":"One Earth","id":"ITEM-1","issued":{"date-parts":[["2020"]]},"page":"405-412","title":"Applications in Remote Sensing to Forest Ecology and Management","type":"article-journal","volume":"2"},"uris":["http://www.mendeley.com/documents/?uuid=7d3b15ac-a876-397d-abcd-b44276fb28fa"]},{"id":"ITEM-2","itemData":{"DOI":"10.1007/978-94-017-7291-4_11","abstract":"Earth observation, i.e., gaining information of Earth’s physical, chemical and biological characteristics by remote sensing methods, can be used to make a range of quantitative measurements related to vegetation canopy structure and function. The capabilities of Earth observation for mapping, even indirectly, canopy state and function over wide areas and over decadal time-scales allow for studies of phenology, disturbance, anthropogenic impacts and responses to climate change. Key limitations of Earth observation measurements are discussed, in particular how their indirect nature makes them potentially hard to interpret and relate to physically-measurable quantities, as well as assumptions that are made to derive information from Earth observation data. Various Earth observation measurements of vegetation routinely provided from satellite data are introduced and a radiative transfer framework for developing, understanding and exploiting these measurements is outlined. This framework is critical in that it allow us to chart a consistent route from measurements made at the top-of-the atmosphere to estimates of canopy state and function. The impacts of assumptions required to solve the canopy radiative transfer problem in practical applications are discussed. New developments in radiative transfer theory and modelling are introduced, in particular focusing on how incorporating the vegetation structure in these models is key to interpreting many Earth observation measurements. These new techniques help to unpick the nature of the canopy signal from Earth observation measurements. The (key) issue of ‘effective’ model parameters that are often used to interpret and exploit observations is raised. These simplified or approximate manifestations of measurable physical properties permit development of practical, rapid models of the sort required for global applications but potentially introduce inconsistency between Earth observation measurements and models of vegetation productivity. Methods to overcome these limitations are discussed, such as data assimilation, which is being used to provide consistent model-data frameworks and make best use of both. Lastly, new remote sensing measurements are described that are providing information on 3D canopy structure, from lidar particularly, and canopy function from fluorescence. These measurements, along with other Earth observation data and model-data fusion techniques are providing new insights into canopy state and f…","author":[{"dropping-particle":"","family":"Disney","given":"Mathias","non-dropping-particle":"","parse-names":false,"suffix":""}],"id":"ITEM-2","issued":{"date-parts":[["2016"]]},"page":"289-331","title":"Remote Sensing of Vegetation: Potentials, Limitations, Developments and Applications","type":"article-journal"},"uris":["http://www.mendeley.com/documents/?uuid=5716bd58-1d90-368c-9062-5dd1d98371fd"]},{"id":"ITEM-3","itemData":{"DOI":"10.1093/FORESTRY/CPAD024","ISBN":"4903083851773","ISSN":"0015-752X","abstract":"Remote sensing has developed into an omnipresent technology in the scientific field of forestry and is also increasingly used in an operational fashion. However, the pace and level of uptake of remote sensing technologies into operational forest inventory and monitoring programs varies notably by geographic region. Herein, we highlight some key challenges that remote sensing research can address in the near future to further increase the acceptance, suitability and integration of remotely sensed data into operational forest inventory and monitoring programs. We particularly emphasize three recurrent themes: (1) user uptake, (2) technical challenges of remote sensing related to forest inventories and (3) challenges related to map validation. Our key recommendations concerning these three thematic areas include (1) a need to communicate and learn from success stories in those geographic regions where user uptake was successful due to multi-disciplinary collaborations supported by administrative incentives, (2) a shift from regional case studies towards studies addressing 'real world' problems focusing on forest attributes that match the spatial scales and thematic information needs of end users and (3) an increased effort to develop, communicate, and apply best-practices for map and model validation including an effort to inform current and future remote sensing scientists regarding the need for and the functionalities of these best practices. Finally, we present information regarding the use of remote sensing for forest inventory and monitoring, combined with recommendations where possible, and highlighting areas of opportunity for additional investigation.","author":[{"dropping-particle":"","family":"Fassnacht","given":"Fabian Ewald","non-dropping-particle":"","parse-names":false,"suffix":""},{"dropping-particle":"","family":"White","given":"Joanne C.","non-dropping-particle":"","parse-names":false,"suffix":""},{"dropping-particle":"","family":"Wulder","given":"Michael A.","non-dropping-particle":"","parse-names":false,"suffix":""},{"dropping-particle":"","family":"Næsset","given":"Erik","non-dropping-particle":"","parse-names":false,"suffix":""}],"container-title":"Forestry: An International Journal of Forest Research","id":"ITEM-3","issue":"1","issued":{"date-parts":[["2024","1","8"]]},"page":"11-37","publisher":"Oxford Academic","title":"Remote sensing in forestry: current challenges, considerations and directions","type":"article-journal","volume":"97"},"uris":["http://www.mendeley.com/documents/?uuid=44495d08-55bd-3f2a-af59-b5bc62ca7aa2"]}],"mendeley":{"formattedCitation":"(Disney, 2016; Lechner et al., 2020; Fassnacht et al., 2024)","plainTextFormattedCitation":"(Disney, 2016; Lechner et al., 2020; Fassnacht et al., 2024)","previouslyFormattedCitation":"(Disney, 2016; Lechner et al., 2020; Fassnacht et al., 2024)"},"properties":{"noteIndex":0},"schema":"https://github.com/citation-style-language/schema/raw/master/csl-citation.json"}</w:instrText>
        </w:r>
        <w:r>
          <w:fldChar w:fldCharType="separate"/>
        </w:r>
        <w:r w:rsidRPr="00F23E51">
          <w:rPr>
            <w:noProof/>
          </w:rPr>
          <w:t>(Disney, 2016; Lechner et al., 2020; Fassnacht et al., 2024)</w:t>
        </w:r>
        <w:r>
          <w:fldChar w:fldCharType="end"/>
        </w:r>
        <w:r w:rsidRPr="007A29F9">
          <w:t xml:space="preserve">. Space borne platforms (satellites) such as Landsat have spatial resolutions (i.e., pixel sizes) of </w:t>
        </w:r>
        <w:r>
          <w:t>900</w:t>
        </w:r>
        <w:r w:rsidRPr="007A29F9">
          <w:t>m</w:t>
        </w:r>
        <w:r w:rsidRPr="007A29F9">
          <w:rPr>
            <w:vertAlign w:val="superscript"/>
          </w:rPr>
          <w:t>2</w:t>
        </w:r>
        <w:r w:rsidRPr="007A29F9">
          <w:t xml:space="preserve"> and up (USGS 2020), although newer platforms such as the Planetlabs Skysat constellation are capable of </w:t>
        </w:r>
        <w:r>
          <w:t>&lt;</w:t>
        </w:r>
        <w:r w:rsidRPr="007A29F9">
          <w:t>1m</w:t>
        </w:r>
        <w:r w:rsidRPr="007A29F9">
          <w:rPr>
            <w:vertAlign w:val="superscript"/>
          </w:rPr>
          <w:t>2</w:t>
        </w:r>
        <w:r w:rsidRPr="007A29F9">
          <w:t xml:space="preserve"> resolution (Planetlabs 2020)</w:t>
        </w:r>
        <w:r>
          <w:t>,</w:t>
        </w:r>
        <w:r w:rsidRPr="007A29F9">
          <w:t xml:space="preserve"> while sensors upon UAVs are capable of even higher resolution ~10mm</w:t>
        </w:r>
        <w:r w:rsidRPr="007A29F9">
          <w:softHyphen/>
        </w:r>
        <w:r w:rsidRPr="007A29F9">
          <w:softHyphen/>
        </w:r>
        <w:r w:rsidRPr="007A29F9">
          <w:rPr>
            <w:vertAlign w:val="superscript"/>
          </w:rPr>
          <w:t>2</w:t>
        </w:r>
        <w:r w:rsidRPr="007A29F9">
          <w:t xml:space="preserve"> pixel depending on flight altitude </w:t>
        </w:r>
        <w:r w:rsidRPr="007A29F9">
          <w:fldChar w:fldCharType="begin" w:fldLock="1"/>
        </w:r>
        <w:r>
          <w:instrText>ADDIN CSL_CITATION {"citationItems":[{"id":"ITEM-1","itemData":{"DOI":"10.1111/1365-2664.13318","ISSN":"13652664","abstract":"Tropical forests store and sequester large quantities of carbon, mitigating climate change. Lianas (woody vines) are important tropical forest components, most conspicuous in the canopy. Lianas reduce forest carbon uptake and their recent increase may, therefore, limit forest carbon storage with global consequences for climate change. Liana infestation of tree crowns is traditionally assessed from the ground, which is labour intensive and difficult, particularly for upper canopy layers. We used a lightweight unmanned aerial vehicle (UAV) to assess liana infestation of tree canopies from above. It was a commercially available quadcopter UAV with an integrated, standard three-waveband camera to collect aerial image data for 150 ha of tropical forest canopy. By visually interpreting the images, we assessed the degree of liana infestation for 14.15 ha of forest for which ground-based estimates were collected simultaneously. We compared the UAV liana infestation estimates with those from the ground to determine the validity, strengths, and weaknesses of using UAVs as a new method for assessing liana infestation of tree canopies. Estimates of liana infestation from the UAV correlated strongly with ground-based surveys at individual tree and plot level, and across multiple forest types and spatial resolutions, improving liana infestation assessment for upper canopy layers. Importantly, UAV-based surveys, including the image collection, processing, and visual interpretation, were considerably faster and more cost-efficient than ground-based surveys. Synthesis and applications. Unmanned aerial vehicle (UAV) image data of tree canopies can be easily captured and used to assess liana infestation at least as accurately as traditional ground data. This novel method promotes reproducibility of results and quality control, and enables additional variables to be derived from the image data. It is more cost-effective, time-efficient and covers larger geographical extents than traditional ground surveys, enabling more comprehensive monitoring of changes in liana infestation over space and time. This is important for assessing liana impacts on the global carbon balance, and particularly useful for forest management where knowledge of the location and change in liana infestation can be used for tailored, targeted, and effective management of tropical forests for enhanced carbon sequestration (e.g., REDD+ projects), timber concessions, and forest restoration.","author":[{"dropping-particle":"","family":"Waite","given":"Catherine E.","non-dropping-particle":"","parse-names":false,"suffix":""},{"dropping-particle":"","family":"Heijden","given":"Geertje M.F.","non-dropping-particle":"van der","parse-names":false,"suffix":""},{"dropping-particle":"","family":"Field","given":"Richard","non-dropping-particle":"","parse-names":false,"suffix":""},{"dropping-particle":"","family":"Boyd","given":"Doreen S.","non-dropping-particle":"","parse-names":false,"suffix":""}],"container-title":"Journal of Applied Ecology","id":"ITEM-1","issue":"4","issued":{"date-parts":[["2019"]]},"page":"902-912","title":"A view from above: Unmanned aerial vehicles (UAVs) provide a new tool for assessing liana infestation in tropical forest canopies","type":"article-journal","volume":"56"},"uris":["http://www.mendeley.com/documents/?uuid=d31b7833-980c-4d50-9139-415d9a1f983b"]},{"id":"ITEM-2","itemData":{"DOI":"10.1016/J.ISPRSJPRS.2014.02.013","ISSN":"0924-2716","abstract":"We discuss the evolution and state-of-the-art of the use of Unmanned Aerial Systems (UAS) in the field of Photogrammetry and Remote Sensing (PaRS). UAS, Remotely-Piloted Aerial Systems, Unmanned Aerial Vehicles or simply, drones are a hot topic comprising a diverse array of aspects including technology, privacy rights, safety and regulations, and even war and peace. Modern photogrammetry and remote sensing identified the potential of UAS-sourced imagery more than thirty years ago. In the last five years, these two sister disciplines have developed technology and methods that challenge the current aeronautical regulatory framework and their own traditional acquisition and processing methods. Navety and ingenuity have combined off-the-shelf, low-cost equipment with sophisticated computer vision, robotics and geomatic engineering. The results are cm-level resolution and accuracy products that can be generated even with cameras costing a few-hundred euros. In this review article, following a brief historic background and regulatory status analysis, we review the recent unmanned aircraft, sensing, navigation, orientation and general data processing developments for UAS photogrammetry and remote sensing with emphasis on the nano-micro-mini UAS segment. © 2014 International Society for Photogrammetry and Remote Sensing, Inc. (ISPRS).","author":[{"dropping-particle":"","family":"Colomina","given":"I.","non-dropping-particle":"","parse-names":false,"suffix":""},{"dropping-particle":"","family":"Molina","given":"P.","non-dropping-particle":"","parse-names":false,"suffix":""}],"container-title":"ISPRS Journal of Photogrammetry and Remote Sensing","id":"ITEM-2","issued":{"date-parts":[["2014","6","1"]]},"page":"79-97","publisher":"Elsevier","title":"Unmanned aerial systems for photogrammetry and remote sensing: A review","type":"article-journal","volume":"92"},"uris":["http://www.mendeley.com/documents/?uuid=f476fd78-c104-39fa-a734-4634b79e2b9a"]},{"id":"ITEM-3","itemData":{"DOI":"10.3390/RS14061341","ISSN":"2072-4292","abstract":"Consumer-grade drone-produced digital orthoimagery is a valuable tool for conservation management and enables the low-cost monitoring of remote ecosystems. This study demonstrates the applicability of RGB orthoimagery for the assessment of forest health at the scale of individual trees in a 46-hectare plot of rare southern Appalachian red spruce forest on Whitetop Mountain, Virginia. We used photogrammetric Structure from Motion software Pix4Dmapper with drone-collected imagery to generate a mosaic for point cloud reconstruction and orthoimagery of the plot. Using 3-band RBG digital orthoimagery, we visually classified 9402 red spruce individuals, finding 8700 healthy (92.5%), 251 declining/dying (2.6%), and 451 dead (4.8%). We mapped individual spruce trees in each class and produced kernel density maps of health classes (live, dead, and dying). Our approach provided a nearly gap-free assessment of the red spruce canopy in our study site, versus a much more time-intensive field survey. Our maps provided useful information on stand mortality patterns and canopy gaps that could be used by managers to identify optimal locations for selective thinning to facilitate understory sapling regeneration. This approach, dependent mainly on an off-the-shelf drone system and visual interpretation of orthoimagery, could be applied by land managers to measure forest health in other spruce, or possibly spruce-fir, communities in the Appalachians. Our study highlights the usefulness of drone-produced orthoimagery for conservation monitoring, presenting a valid and accessible protocol for the monitoring and assessment of forest health in remote spruce, and possibly other conifer, populations. Adoption of drone-based monitoring may be especially useful in light of climate change and the possible displacement of southern Appalachian red spruce (and spruce-fir) ecosystems by the upslope migration of deciduous trees.","author":[{"dropping-particle":"","family":"Zambrano","given":"Maria Almeyda","non-dropping-particle":"","parse-names":false,"suffix":""},{"dropping-particle":"","family":"Broadbent","given":"Eben","non-dropping-particle":"","parse-names":false,"suffix":""},{"dropping-particle":"","family":"Paula","given":"Ana","non-dropping-particle":"","parse-names":false,"suffix":""},{"dropping-particle":"","family":"Corte","given":"Dalla","non-dropping-particle":"","parse-names":false,"suffix":""},{"dropping-particle":"","family":"Silva","given":"Carlos Alberto","non-dropping-particle":"","parse-names":false,"suffix":""},{"dropping-particle":"","family":"Harris","given":"Ryley C","non-dropping-particle":"","parse-names":false,"suffix":""},{"dropping-particle":"","family":"Kennedy","given":"Lisa M","non-dropping-particle":"","parse-names":false,"suffix":""},{"dropping-particle":"","family":"Pingel","given":"Thomas J","non-dropping-particle":"","parse-names":false,"suffix":""},{"dropping-particle":"","family":"Thomas","given":"Valerie A","non-dropping-particle":"","parse-names":false,"suffix":""}],"container-title":"Remote Sensing 2022, Vol. 14, Page 1341","id":"ITEM-3","issue":"6","issued":{"date-parts":[["2022","3","10"]]},"page":"1341","publisher":"Multidisciplinary Digital Publishing Institute","title":"Assessment of Canopy Health with Drone-Based Orthoimagery in a Southern Appalachian Red Spruce Forest","type":"article-journal","volume":"14"},"uris":["http://www.mendeley.com/documents/?uuid=66ca340b-6119-3e12-a8ec-bbe5727fe507"]}],"mendeley":{"formattedCitation":"(Colomina and Molina, 2014; Waite et al., 2019; Zambrano et al., 2022)","plainTextFormattedCitation":"(Colomina and Molina, 2014; Waite et al., 2019; Zambrano et al., 2022)","previouslyFormattedCitation":"(Colomina and Molina, 2014; Waite et al., 2019; Zambrano et al., 2022)"},"properties":{"noteIndex":0},"schema":"https://github.com/citation-style-language/schema/raw/master/csl-citation.json"}</w:instrText>
        </w:r>
        <w:r w:rsidRPr="007A29F9">
          <w:fldChar w:fldCharType="separate"/>
        </w:r>
        <w:r w:rsidRPr="00C757A0">
          <w:rPr>
            <w:noProof/>
          </w:rPr>
          <w:t>(Colomina and Molina, 2014; Waite et al., 2019; Zambrano et al., 2022)</w:t>
        </w:r>
        <w:r w:rsidRPr="007A29F9">
          <w:fldChar w:fldCharType="end"/>
        </w:r>
        <w:r w:rsidRPr="007A29F9">
          <w:t xml:space="preserve">. </w:t>
        </w:r>
        <w:r w:rsidRPr="00D044B5">
          <w:t>Remote sensing platforms can be broken down into two broad categories: active and passive (Schowengert, 2007). Active systems utilise an on-board source of electromagnetic radiation, e.g. laser emitters or radar systems, whereas passive systems op</w:t>
        </w:r>
        <w:r>
          <w:t>erate through the measurement of</w:t>
        </w:r>
        <w:r w:rsidRPr="00D044B5">
          <w:t xml:space="preserve"> reflected </w:t>
        </w:r>
        <w:r>
          <w:t xml:space="preserve">or emitted </w:t>
        </w:r>
        <w:r w:rsidRPr="00D044B5">
          <w:t xml:space="preserve">electromagnetic radiation alone, </w:t>
        </w:r>
        <w:r>
          <w:t>e.g. photographic imaging sensors or thermal sensors.</w:t>
        </w:r>
        <w:r w:rsidRPr="00D044B5">
          <w:t xml:space="preserve"> This thesis will utilise both using in-situ imaging (passive), field spectroscopy (active due to use of a leaf clip</w:t>
        </w:r>
        <w:r>
          <w:t xml:space="preserve"> with integrated light source</w:t>
        </w:r>
        <w:r w:rsidRPr="00D044B5">
          <w:t>) and terrestrial laser scanning (active) to allow multi-spatial and temporal analysis of liana infestation.</w:t>
        </w:r>
        <w:r w:rsidRPr="007A29F9">
          <w:t xml:space="preserve">  </w:t>
        </w:r>
      </w:ins>
    </w:p>
    <w:p w14:paraId="1EFA1EE2" w14:textId="77777777" w:rsidR="00CF6D40" w:rsidRDefault="00CF6D40" w:rsidP="00CF6D40">
      <w:pPr>
        <w:spacing w:line="480" w:lineRule="auto"/>
        <w:jc w:val="both"/>
        <w:rPr>
          <w:ins w:id="988" w:author="John Hickson" w:date="2024-07-31T11:52:00Z"/>
        </w:rPr>
      </w:pPr>
      <w:ins w:id="989" w:author="John Hickson" w:date="2024-07-31T11:52:00Z">
        <w:r>
          <w:lastRenderedPageBreak/>
          <w:t xml:space="preserve">Remote sensing in forest ecology and forest management has typically been used to provide data on the spatial extent and dynamics of forests, forest type and species assemblage, and biophysical and biochemical properties of forests </w:t>
        </w:r>
        <w:r>
          <w:fldChar w:fldCharType="begin" w:fldLock="1"/>
        </w:r>
        <w:r>
          <w:instrText>ADDIN CSL_CITATION {"citationItems":[{"id":"ITEM-1","itemData":{"DOI":"10.1191/0309133305pp432ra","ISSN":"03091333","abstract":"Three decades have passed since the launch of the first international satellite sensor programme designed for monitoring Earth's resources. Over this period, forest resources have come under increasing pressure, thus their management and use should be underpinned by information on their properties at a number of levels. This paper provides a comprehensive review of how satellite remote sensing has been used in forest resource assessment since the launch of the first Earth resources satellite sensor (ERTS) in 1972. The use of remote sensing in forest resource assessment provides three levels of information; namely (1) the spatial extent of forest cover, which can be used to assess the spatial dynamics of forest cover; (2) forest type and (3) biophysical and biochemical properties of forests. The assessment of forest information over time enables the comprehensive monitoring of forest resources. This paper provides a comprehensive review of how satellite remote sensing has been used to date and, building on these experiences, the future potential of satellite remote sensing of forest resources is highlighted. © 2005 Edward Arnold (Publishers) Ltd.","author":[{"dropping-particle":"","family":"Boyd","given":"Doreen S","non-dropping-particle":"","parse-names":false,"suffix":""},{"dropping-particle":"","family":"Danson","given":"Francis Mark","non-dropping-particle":"","parse-names":false,"suffix":""}],"container-title":"Progress in Physical Geography","id":"ITEM-1","issue":"1","issued":{"date-parts":[["2005"]]},"page":"1-26","title":"Satellite remote sensing of forest resources: Three decades of research development","type":"article-journal","volume":"29"},"uris":["http://www.mendeley.com/documents/?uuid=3b6ff1c1-b3c4-3020-9ee2-d054f7e580e4"]}],"mendeley":{"formattedCitation":"(Boyd and Danson, 2005)","plainTextFormattedCitation":"(Boyd and Danson, 2005)","previouslyFormattedCitation":"(Boyd and Danson, 2005)"},"properties":{"noteIndex":0},"schema":"https://github.com/citation-style-language/schema/raw/master/csl-citation.json"}</w:instrText>
        </w:r>
        <w:r>
          <w:fldChar w:fldCharType="separate"/>
        </w:r>
        <w:r w:rsidRPr="19697D64">
          <w:rPr>
            <w:noProof/>
          </w:rPr>
          <w:t>(Boyd and Danson, 2005)</w:t>
        </w:r>
        <w:r>
          <w:fldChar w:fldCharType="end"/>
        </w:r>
        <w:r>
          <w:t xml:space="preserve">. Remote sensing allows for the user to collect data at a range of temporal, spatial and radiometric scales, and as such have a myriad of platform options that can cover the remote sensing of vegetation metrics </w:t>
        </w:r>
        <w:r>
          <w:fldChar w:fldCharType="begin" w:fldLock="1"/>
        </w:r>
        <w:r>
          <w:instrText>ADDIN CSL_CITATION {"citationItems":[{"id":"ITEM-1","itemData":{"DOI":"10.1016/j.oneear.2020.05.001","abstract":"Remote sensing provides valuable insights into pressing environmental challenges and is a critical tool for driving solutions. In this Primer, we briefly introduce the important role of remote sensing in forest ecology and management, which includes applications as diverse as mapping the distribution of forest ecosystems and characterizing the three-dimensional structure of forests. We describe six key reasons why remote sensing has become an important data source and introduce the different types of sensors (e.g., multispec-tral and synthetic aperture radar) and platforms (e.g., unmanned aerial vehicles and satellites) that have been used for mapping a diversity of forest variables. The rapid advancement in remote-sensing technology, techniques , and platforms is likely to result in a greater democratization of remote-sensing data to support forest management and conservation in parts of the world where environmental issues are the most urgent. Introduction Remote sensing is the acquisition of information about some feature of interest without coming into direct contact with it. Popular forms of remote sensing used in the environmental sciences are images of the Earth's surface acquired from sensors mounted on airborne and spaceborne platforms. Remote sensing has been used for mapping the distribution of forest ecosystems, global fluctuations in plant productivity with season, and the three-dimensional (3D) structure of forests. The range and diversity of sensing systems, as well as the variety of applications, have evolved greatly over the last century. The types of images used range widely from conventional aerial photographs that capture a view similar to that observed by the human eye to images that reveal elements that might be invisible to the human eye, such as the physical structure and chemical composition of the Earth's surface. Remotely sensed imagery provides a view of the Earth's surface in such a way that allows features on it to be identified , located, and characterized. Moreover, although each image provides a snapshot of the environment, it is commonly possible to acquire imagery repeatedly in time. As a result, remote sensing has been used in a diverse range of forest ecology and management applications from mapping invasive species to monitoring land-cover changes, such as habitat fragmentation, to estimating biophysical and biochemical properties of forests. This Primer seeks to briefly review the role of remote sensing in forest e…","author":[{"dropping-particle":"","family":"Lechner","given":"Alex M","non-dropping-particle":"","parse-names":false,"suffix":""},{"dropping-particle":"","family":"Foody","given":"Giles M","non-dropping-particle":"","parse-names":false,"suffix":""},{"dropping-particle":"","family":"Boyd","given":"Doreen S","non-dropping-particle":"","parse-names":false,"suffix":""}],"container-title":"One Earth","id":"ITEM-1","issued":{"date-parts":[["2020"]]},"page":"405-412","title":"Applications in Remote Sensing to Forest Ecology and Management","type":"article-journal","volume":"2"},"uris":["http://www.mendeley.com/documents/?uuid=7d3b15ac-a876-397d-abcd-b44276fb28fa"]},{"id":"ITEM-2","itemData":{"DOI":"10.1016/J.JAG.2017.11.016","ISSN":"1872826X","abstract":"Vertical forest structure can be mapped over large areas by combining samples of airborne laser scanning (ALS) data with wall-to-wall spatial data, such as Landsat imagery. Here, we use samples of ALS data and Landsat time-series metrics to produce estimates of top height, basal area, and net stem volume for two timber supply areas near Kamloops, British Columbia, Canada, using an imputation approach. Both single-year and time series metrics were calculated from annual, gap-free Landsat reflectance composites representing 1984–2014. Metrics included long-term means of vegetation indices, as well as measures of the variance and slope of the indices through time. Terrain metrics, generated from a 30 m digital elevation model, were also included as predictors. We found that imputation models improved with the inclusion of Landsat time series metrics when compared to single-year Landsat metrics (relative RMSE decreased from 22.8% to 16.5% for top height, from 32.1% to 23.3% for basal area, and from 45.6% to 34.1% for net stem volume). Landsat metrics that characterized 30-years of stand history resulted in more accurate models (for all three structural attributes) than Landsat metrics that characterized only the most recent 10 or 20 years of stand history. To test model transferability, we compared imputed attributes against ALS-based estimates in nearby forest blocks (&gt;150,000 ha) that were not included in model training or testing. Landsat-imputed attributes correlated strongly to ALS-based estimates in these blocks (R2 = 0.62 and relative RMSE = 13.1% for top height, R2 = 0.75 and relative RMSE = 17.8% for basal area, and R2 = 0.67 and relative RMSE = 26.5% for net stem volume), indicating model transferability. These findings suggest that in areas containing spatially-limited ALS data acquisitions, imputation models, and Landsat time series and terrain metrics can be effectively used to produce wall-to-wall estimates of key inventory attributes, providing an opportunity to update estimates of forest attributes in areas where inventory information is either out of date or non-existent.","author":[{"dropping-particle":"","family":"Bolton","given":"Douglas K.","non-dropping-particle":"","parse-names":false,"suffix":""},{"dropping-particle":"","family":"White","given":"Joanne C.","non-dropping-particle":"","parse-names":false,"suffix":""},{"dropping-particle":"","family":"Wulder","given":"Michael A.","non-dropping-particle":"","parse-names":false,"suffix":""},{"dropping-particle":"","family":"Coops","given":"Nicholas C.","non-dropping-particle":"","parse-names":false,"suffix":""},{"dropping-particle":"","family":"Hermosilla","given":"Txomin","non-dropping-particle":"","parse-names":false,"suffix":""},{"dropping-particle":"","family":"Yuan","given":"Xiaoping","non-dropping-particle":"","parse-names":false,"suffix":""}],"container-title":"International Journal of Applied Earth Observation and Geoinformation","id":"ITEM-2","issued":{"date-parts":[["2018","4","1"]]},"page":"174-183","publisher":"Elsevier B.V.","title":"Updating stand-level forest inventories using airborne laser scanning and Landsat time series data","type":"article-journal","volume":"66"},"uris":["http://www.mendeley.com/documents/?uuid=97317e00-4dab-3103-9f83-ededf119b083"]},{"id":"ITEM-3","itemData":{"DOI":"10.1016/j.agrformet.2013.09.007","ISSN":"01681923","abstract":"Consumer-grade digital cameras are recognized as a cost-effective method of monitoring plant health and phenology. The capacity to use these cameras to produce time series information contributes to a better understanding of relationships between environmental conditions, vegetation health, and productivity. In this study we evaluate the use of consumer grade digital cameras modified to capture infrared wavelengths for monitoring vegetation. The use of infrared imagery is very common in satellite remote sensing, while most current near sensing studies are limited to visible wavelengths only. The use of infrared-visible observations is theoretically superior over the use of just visible observation due to the strong contrast between infrared and visible reflection of vegetation, the high correlation of the three visible bands and the possibilities to use spectral indices like the Normalized Difference Vegetation Index.This paper presents two experiments: the first study compares infrared modified and true color cameras to detect seasonal development of understory plants species in a forest; the second is aimed at evaluation of spectrometer and camera data collected during a laboratory plant stress experiment. The main goal of the experiments is to evaluate the utility of infrared modified cameras for the monitoring of plant health and phenology.Results show that infrared converted cameras perform less than standard color cameras in a monitoring setting. Comparison of the infrared camera response to spectrometer data points at limits in dynamic range, and poor band separation as the main weaknesses of converted consumer cameras. Our results support the use of standard color cameras as simple and affordable tools for the monitoring of plant stress and phenology. © 2013 Elsevier B.V.","author":[{"dropping-particle":"","family":"Nijland","given":"Wiebe","non-dropping-particle":"","parse-names":false,"suffix":""},{"dropping-particle":"","family":"Jong","given":"Rogier","non-dropping-particle":"de","parse-names":false,"suffix":""},{"dropping-particle":"","family":"Jong","given":"Steven M.","non-dropping-particle":"de","parse-names":false,"suffix":""},{"dropping-particle":"","family":"Wulder","given":"Michael A.","non-dropping-particle":"","parse-names":false,"suffix":""},{"dropping-particle":"","family":"Bater","given":"Chris W.","non-dropping-particle":"","parse-names":false,"suffix":""},{"dropping-particle":"","family":"Coops","given":"Nicholas C.","non-dropping-particle":"","parse-names":false,"suffix":""}],"container-title":"Agricultural and Forest Meteorology","id":"ITEM-3","issued":{"date-parts":[["2014","1","15"]]},"page":"98-106","publisher":"Elsevier","title":"Monitoring plant condition and phenology using infrared sensitive consumer grade digital cameras","type":"article-journal","volume":"184"},"uris":["http://www.mendeley.com/documents/?uuid=f64081a1-e4ad-3c36-9100-69843f509798"]}],"mendeley":{"formattedCitation":"(Nijland et al., 2014; Bolton et al., 2018; Lechner et al., 2020)","plainTextFormattedCitation":"(Nijland et al., 2014; Bolton et al., 2018; Lechner et al., 2020)","previouslyFormattedCitation":"(Nijland et al., 2014; Bolton et al., 2018; Lechner et al., 2020)"},"properties":{"noteIndex":0},"schema":"https://github.com/citation-style-language/schema/raw/master/csl-citation.json"}</w:instrText>
        </w:r>
        <w:r>
          <w:fldChar w:fldCharType="separate"/>
        </w:r>
        <w:r w:rsidRPr="00F23E51">
          <w:rPr>
            <w:noProof/>
          </w:rPr>
          <w:t>(Nijland et al., 2014; Bolton et al., 2018; Lechner et al., 2020)</w:t>
        </w:r>
        <w:r>
          <w:fldChar w:fldCharType="end"/>
        </w:r>
        <w:r>
          <w:t xml:space="preserve">. In recent years there has been a trend towards the use of satellite or unoccupied aerial vehicles (UAVs) for the monitoring of forest health and assemblages </w:t>
        </w:r>
        <w:r>
          <w:fldChar w:fldCharType="begin" w:fldLock="1"/>
        </w:r>
        <w:r>
          <w:instrText>ADDIN CSL_CITATION {"citationItems":[{"id":"ITEM-1","itemData":{"DOI":"10.1191/0309133305pp432ra","ISSN":"03091333","abstract":"Three decades have passed since the launch of the first international satellite sensor programme designed for monitoring Earth's resources. Over this period, forest resources have come under increasing pressure, thus their management and use should be underpinned by information on their properties at a number of levels. This paper provides a comprehensive review of how satellite remote sensing has been used in forest resource assessment since the launch of the first Earth resources satellite sensor (ERTS) in 1972. The use of remote sensing in forest resource assessment provides three levels of information; namely (1) the spatial extent of forest cover, which can be used to assess the spatial dynamics of forest cover; (2) forest type and (3) biophysical and biochemical properties of forests. The assessment of forest information over time enables the comprehensive monitoring of forest resources. This paper provides a comprehensive review of how satellite remote sensing has been used to date and, building on these experiences, the future potential of satellite remote sensing of forest resources is highlighted. © 2005 Edward Arnold (Publishers) Ltd.","author":[{"dropping-particle":"","family":"Boyd","given":"Doreen S","non-dropping-particle":"","parse-names":false,"suffix":""},{"dropping-particle":"","family":"Danson","given":"Francis Mark","non-dropping-particle":"","parse-names":false,"suffix":""}],"container-title":"Progress in Physical Geography","id":"ITEM-1","issue":"1","issued":{"date-parts":[["2005"]]},"page":"1-26","title":"Satellite remote sensing of forest resources: Three decades of research development","type":"article-journal","volume":"29"},"uris":["http://www.mendeley.com/documents/?uuid=3b6ff1c1-b3c4-3020-9ee2-d054f7e580e4"]},{"id":"ITEM-2","itemData":{"DOI":"10.1080/01431161.2016.1252477","ISSN":"0143-1161","abstract":"Unmanned aerial vehicles (UAVs) or remotely piloted aircraft systems are new platforms that have been increasingly used over the last decade in Europe to collect data for forest research, thanks to the miniaturization and cost reduction of GPS receivers, inertial navigation system, computers, and, most of all, sensors for remote sensing. In this review, after describing the regulatory framework for the operation of UAVs in the European Union (EU), an overview of applications in forest research is presented, followed by a discussion of the results obtained from the analysis of different case studies. Rotary-wing and fixed-wing UAVs are equally distributed among the case studies, while ready-to-fly solutions are preferred over self-designed and developed UAVs. Most adopted technologies are visible-red, green, and blue, multispectral in visible and near-infrared, middle-infrared, thermal infrared imagery, and lidar. The majority of current UAV-based applications for forest research aim to inventory resources, map diseases, classify species, monitor fire and its effects, quantify spatial gaps, and estimate post-harvest soil displacement. Successful implementation of UAVs in forestry depends on UAV features, such as flexibility of use in flight planning, low cost, reliability and autonomy, and capability of timely provision of high-resolution data. Unfortunately, the fragmented regulations among EU countries, a result of the lack of common rules for operating UAVs in Europe, limit the chance to operate within Europe’s boundaries and prevent research mobility and exchange opportunities. Nevertheless, the applications of UAVs are expanding in different domains, and the use of UAVs in forestry will increase, possibly leading to a regular utilization for small-scale monitoring purposes in Europe when recent technologies (i.e. hyperspectral imagery and lidar) and methodological approaches will be consolidated.","author":[{"dropping-particle":"","family":"Torresan","given":"Chiara","non-dropping-particle":"","parse-names":false,"suffix":""},{"dropping-particle":"","family":"Berton","given":"Andrea","non-dropping-particle":"","parse-names":false,"suffix":""},{"dropping-particle":"","family":"Carotenuto","given":"Federico","non-dropping-particle":"","parse-names":false,"suffix":""},{"dropping-particle":"","family":"Gennaro","given":"Salvatore Filippo","non-dropping-particle":"Di","parse-names":false,"suffix":""},{"dropping-particle":"","family":"Gioli","given":"Beniamino","non-dropping-particle":"","parse-names":false,"suffix":""},{"dropping-particle":"","family":"Matese","given":"Alessandro","non-dropping-particle":"","parse-names":false,"suffix":""},{"dropping-particle":"","family":"Miglietta","given":"Franco","non-dropping-particle":"","parse-names":false,"suffix":""},{"dropping-particle":"","family":"Vagnoli","given":"Carolina","non-dropping-particle":"","parse-names":false,"suffix":""},{"dropping-particle":"","family":"Zaldei","given":"Alessandro","non-dropping-particle":"","parse-names":false,"suffix":""},{"dropping-particle":"","family":"Wallace","given":"Luke","non-dropping-particle":"","parse-names":false,"suffix":""}],"container-title":"International Journal of Remote Sensing","id":"ITEM-2","issue":"8-10","issued":{"date-parts":[["2017","5","19"]]},"page":"2427-2447","publisher":"Taylor and Francis Ltd.","title":"Forestry applications of UAVs in Europe: a review","type":"article-journal","volume":"38"},"uris":["http://www.mendeley.com/documents/?uuid=794a4075-43cb-3a47-aa66-ca3256fa3ba4"]},{"id":"ITEM-3","itemData":{"DOI":"10.1111/1365-2664.13318","ISSN":"13652664","abstract":"Tropical forests store and sequester large quantities of carbon, mitigating climate change. Lianas (woody vines) are important tropical forest components, most conspicuous in the canopy. Lianas reduce forest carbon uptake and their recent increase may, therefore, limit forest carbon storage with global consequences for climate change. Liana infestation of tree crowns is traditionally assessed from the ground, which is labour intensive and difficult, particularly for upper canopy layers. We used a lightweight unmanned aerial vehicle (UAV) to assess liana infestation of tree canopies from above. It was a commercially available quadcopter UAV with an integrated, standard three-waveband camera to collect aerial image data for 150 ha of tropical forest canopy. By visually interpreting the images, we assessed the degree of liana infestation for 14.15 ha of forest for which ground-based estimates were collected simultaneously. We compared the UAV liana infestation estimates with those from the ground to determine the validity, strengths, and weaknesses of using UAVs as a new method for assessing liana infestation of tree canopies. Estimates of liana infestation from the UAV correlated strongly with ground-based surveys at individual tree and plot level, and across multiple forest types and spatial resolutions, improving liana infestation assessment for upper canopy layers. Importantly, UAV-based surveys, including the image collection, processing, and visual interpretation, were considerably faster and more cost-efficient than ground-based surveys. Synthesis and applications. Unmanned aerial vehicle (UAV) image data of tree canopies can be easily captured and used to assess liana infestation at least as accurately as traditional ground data. This novel method promotes reproducibility of results and quality control, and enables additional variables to be derived from the image data. It is more cost-effective, time-efficient and covers larger geographical extents than traditional ground surveys, enabling more comprehensive monitoring of changes in liana infestation over space and time. This is important for assessing liana impacts on the global carbon balance, and particularly useful for forest management where knowledge of the location and change in liana infestation can be used for tailored, targeted, and effective management of tropical forests for enhanced carbon sequestration (e.g., REDD+ projects), timber concessions, and forest restoration.","author":[{"dropping-particle":"","family":"Waite","given":"Catherine E.","non-dropping-particle":"","parse-names":false,"suffix":""},{"dropping-particle":"","family":"Heijden","given":"Geertje M.F.","non-dropping-particle":"van der","parse-names":false,"suffix":""},{"dropping-particle":"","family":"Field","given":"Richard","non-dropping-particle":"","parse-names":false,"suffix":""},{"dropping-particle":"","family":"Boyd","given":"Doreen S.","non-dropping-particle":"","parse-names":false,"suffix":""}],"container-title":"Journal of Applied Ecology","id":"ITEM-3","issue":"4","issued":{"date-parts":[["2019"]]},"page":"902-912","title":"A view from above: Unmanned aerial vehicles (UAVs) provide a new tool for assessing liana infestation in tropical forest canopies","type":"article-journal","volume":"56"},"uris":["http://www.mendeley.com/documents/?uuid=d31b7833-980c-4d50-9139-415d9a1f983b"]}],"mendeley":{"formattedCitation":"(Boyd and Danson, 2005; Torresan et al., 2017; Waite et al., 2019)","plainTextFormattedCitation":"(Boyd and Danson, 2005; Torresan et al., 2017; Waite et al., 2019)","previouslyFormattedCitation":"(Boyd and Danson, 2005; Torresan et al., 2017; Waite et al., 2019)"},"properties":{"noteIndex":0},"schema":"https://github.com/citation-style-language/schema/raw/master/csl-citation.json"}</w:instrText>
        </w:r>
        <w:r>
          <w:fldChar w:fldCharType="separate"/>
        </w:r>
        <w:r w:rsidRPr="19697D64">
          <w:rPr>
            <w:noProof/>
          </w:rPr>
          <w:t>(Boyd and Danson, 2005; Torresan et al., 2017; Waite et al., 2019)</w:t>
        </w:r>
        <w:r>
          <w:fldChar w:fldCharType="end"/>
        </w:r>
        <w:r>
          <w:t xml:space="preserve">. There is however the need to consider how applicable both the resulting data and platform type are to the study. While satellite derived data can provide routinely forecast returns over a study target, these data can be limited in spatial resolution </w:t>
        </w:r>
        <w:r>
          <w:fldChar w:fldCharType="begin" w:fldLock="1"/>
        </w:r>
        <w:r>
          <w:instrText>ADDIN CSL_CITATION {"citationItems":[{"id":"ITEM-1","itemData":{"DOI":"10.1191/0309133305pp432ra","ISSN":"03091333","abstract":"Three decades have passed since the launch of the first international satellite sensor programme designed for monitoring Earth's resources. Over this period, forest resources have come under increasing pressure, thus their management and use should be underpinned by information on their properties at a number of levels. This paper provides a comprehensive review of how satellite remote sensing has been used in forest resource assessment since the launch of the first Earth resources satellite sensor (ERTS) in 1972. The use of remote sensing in forest resource assessment provides three levels of information; namely (1) the spatial extent of forest cover, which can be used to assess the spatial dynamics of forest cover; (2) forest type and (3) biophysical and biochemical properties of forests. The assessment of forest information over time enables the comprehensive monitoring of forest resources. This paper provides a comprehensive review of how satellite remote sensing has been used to date and, building on these experiences, the future potential of satellite remote sensing of forest resources is highlighted. © 2005 Edward Arnold (Publishers) Ltd.","author":[{"dropping-particle":"","family":"Boyd","given":"Doreen S","non-dropping-particle":"","parse-names":false,"suffix":""},{"dropping-particle":"","family":"Danson","given":"Francis Mark","non-dropping-particle":"","parse-names":false,"suffix":""}],"container-title":"Progress in Physical Geography","id":"ITEM-1","issue":"1","issued":{"date-parts":[["2005"]]},"page":"1-26","title":"Satellite remote sensing of forest resources: Three decades of research development","type":"article-journal","volume":"29"},"uris":["http://www.mendeley.com/documents/?uuid=3b6ff1c1-b3c4-3020-9ee2-d054f7e580e4"]},{"id":"ITEM-2","itemData":{"DOI":"10.1002/rse2.197","ISSN":"20563485","abstract":"The ability to accurately assess liana (woody vine) infestation at the landscape level is essential to quantify their impact on carbon dynamics and help inform targeted forest management and conservation action. Remote sensing techniques provide potential solutions for assessing liana infestation at broader spatial scales. However, their use so far has been limited to seasonal forests, where there is a high spectral contrast between lianas and trees. Additionally, the ability to align the spatial units of remotely sensed data with canopy observations of liana infestation requires further attention. We combined airborne hyperspectral and LiDAR data with a neural network machine learning classification to assess the distribution of liana infestation at the landscape-level across an aseasonal primary forest in Sabah, Malaysia. We tested whether an object-based classification was more effective at predicting liana infestation when compared to a pixel-based classification. We found a stronger relationship between predicted and observed liana infestation when using a pixel-based approach (RMSD = 27.0% ± 0.80) in comparison to an object-based approach (RMSD = 32.6% ± 4.84). However, there was no significant difference in accuracy for object- versus pixel-based classifications when liana infestation was grouped into three classes; Low [0–30%], Medium [31–69%] and High [70–100%] (McNemar’s χ2 = 0.211, P = 0.65). We demonstrate, for the first time, that remote sensing approaches are effective in accurately assessing liana infestation at a landscape scale in an aseasonal tropical forest. Our results indicate potential limitations in object-based approaches which require refinement in order to accurately segment imagery across contiguous closed-canopy forests. We conclude that the decision on whether to use a pixel- or object-based approach may depend on the structure of the forest and the ultimate application of the resulting output. Both approaches will provide a valuable tool to inform effective conservation and forest management.","author":[{"dropping-particle":"","family":"Chandler","given":"Chris J.","non-dropping-particle":"","parse-names":false,"suffix":""},{"dropping-particle":"","family":"Heijden","given":"Geertje M.F.","non-dropping-particle":"van der","parse-names":false,"suffix":""},{"dropping-particle":"","family":"Boyd","given":"Doreen S.","non-dropping-particle":"","parse-names":false,"suffix":""},{"dropping-particle":"","family":"Cutler","given":"Mark E.J.","non-dropping-particle":"","parse-names":false,"suffix":""},{"dropping-particle":"","family":"Costa","given":"Hugo","non-dropping-particle":"","parse-names":false,"suffix":""},{"dropping-particle":"","family":"Nilus","given":"Reuben","non-dropping-particle":"","parse-names":false,"suffix":""},{"dropping-particle":"","family":"Foody","given":"Giles M.","non-dropping-particle":"","parse-names":false,"suffix":""}],"container-title":"Remote Sensing in Ecology and Conservation","id":"ITEM-2","issue":"3","issued":{"date-parts":[["2021","9","1"]]},"page":"397-410","publisher":"John Wiley &amp; Sons, Ltd","title":"Remote sensing liana infestation in an aseasonal tropical forest: addressing mismatch in spatial units of analyses","type":"article-journal","volume":"7"},"uris":["http://www.mendeley.com/documents/?uuid=14f38e1a-4692-3b4b-8444-dccd5003161c"]}],"mendeley":{"formattedCitation":"(Boyd and Danson, 2005; Chandler et al., 2021a)","plainTextFormattedCitation":"(Boyd and Danson, 2005; Chandler et al., 2021a)","previouslyFormattedCitation":"(Boyd and Danson, 2005; Chandler et al., 2021a)"},"properties":{"noteIndex":0},"schema":"https://github.com/citation-style-language/schema/raw/master/csl-citation.json"}</w:instrText>
        </w:r>
        <w:r>
          <w:fldChar w:fldCharType="separate"/>
        </w:r>
        <w:r w:rsidRPr="00E5742A">
          <w:rPr>
            <w:noProof/>
          </w:rPr>
          <w:t>(Boyd and Danson, 2005; Chandler et al., 2021a)</w:t>
        </w:r>
        <w:r>
          <w:fldChar w:fldCharType="end"/>
        </w:r>
        <w:r>
          <w:t xml:space="preserve"> which could limit the detection of physically small assemblages within the forest canopy. Similarly, there are limits placed upon the use of UAVs, despite their small size and relative ease of deployment, the use of UAVs is restricted by aviation laws limiting deployment to areas away from regular aircraft traffic. This thesis places another limitation on the use of aerial remote sensing, the lianas at EucFACE were not present within the canopy at the start of the experiment, and by 2022 were present within but not necessarily atop, the forest canopy. This limits the utility of data derived from UAVs and satellite as neither source provides an adequate view of below canopy structures. </w:t>
        </w:r>
      </w:ins>
    </w:p>
    <w:p w14:paraId="7C7F8BCE" w14:textId="77777777" w:rsidR="00CF6D40" w:rsidRPr="00CF6D40" w:rsidRDefault="00CF6D40" w:rsidP="00CF6D40">
      <w:pPr>
        <w:spacing w:line="480" w:lineRule="auto"/>
        <w:jc w:val="both"/>
        <w:rPr>
          <w:ins w:id="990" w:author="John Hickson" w:date="2024-07-31T11:52:00Z"/>
          <w:rPrChange w:id="991" w:author="John Hickson" w:date="2024-07-31T11:52:00Z">
            <w:rPr>
              <w:ins w:id="992" w:author="John Hickson" w:date="2024-07-31T11:52:00Z"/>
              <w:highlight w:val="yellow"/>
            </w:rPr>
          </w:rPrChange>
        </w:rPr>
      </w:pPr>
      <w:ins w:id="993" w:author="John Hickson" w:date="2024-07-31T11:52:00Z">
        <w:r w:rsidRPr="00CF6D40">
          <w:rPr>
            <w:rPrChange w:id="994" w:author="John Hickson" w:date="2024-07-31T11:52:00Z">
              <w:rPr>
                <w:highlight w:val="yellow"/>
              </w:rPr>
            </w:rPrChange>
          </w:rPr>
          <w:t xml:space="preserve">In forest ecology, the application of remote sensing has been increasing rapidly as data can be gathered at scales larger than those achievable by field measurement alone </w:t>
        </w:r>
        <w:r w:rsidRPr="00CF6D40">
          <w:rPr>
            <w:rPrChange w:id="995" w:author="John Hickson" w:date="2024-07-31T11:52:00Z">
              <w:rPr>
                <w:highlight w:val="yellow"/>
              </w:rPr>
            </w:rPrChange>
          </w:rPr>
          <w:fldChar w:fldCharType="begin" w:fldLock="1"/>
        </w:r>
        <w:r w:rsidRPr="00CF6D40">
          <w:rPr>
            <w:rPrChange w:id="996" w:author="John Hickson" w:date="2024-07-31T11:52:00Z">
              <w:rPr>
                <w:highlight w:val="yellow"/>
              </w:rPr>
            </w:rPrChange>
          </w:rPr>
          <w:instrText>ADDIN CSL_CITATION {"citationItems":[{"id":"ITEM-1","itemData":{"DOI":"10.1093/FORESTRY/CPAD024","ISBN":"4903083851773","ISSN":"0015-752X","abstract":"Remote sensing has developed into an omnipresent technology in the scientific field of forestry and is also increasingly used in an operational fashion. However, the pace and level of uptake of remote sensing technologies into operational forest inventory and monitoring programs varies notably by geographic region. Herein, we highlight some key challenges that remote sensing research can address in the near future to further increase the acceptance, suitability and integration of remotely sensed data into operational forest inventory and monitoring programs. We particularly emphasize three recurrent themes: (1) user uptake, (2) technical challenges of remote sensing related to forest inventories and (3) challenges related to map validation. Our key recommendations concerning these three thematic areas include (1) a need to communicate and learn from success stories in those geographic regions where user uptake was successful due to multi-disciplinary collaborations supported by administrative incentives, (2) a shift from regional case studies towards studies addressing 'real world' problems focusing on forest attributes that match the spatial scales and thematic information needs of end users and (3) an increased effort to develop, communicate, and apply best-practices for map and model validation including an effort to inform current and future remote sensing scientists regarding the need for and the functionalities of these best practices. Finally, we present information regarding the use of remote sensing for forest inventory and monitoring, combined with recommendations where possible, and highlighting areas of opportunity for additional investigation.","author":[{"dropping-particle":"","family":"Fassnacht","given":"Fabian Ewald","non-dropping-particle":"","parse-names":false,"suffix":""},{"dropping-particle":"","family":"White","given":"Joanne C.","non-dropping-particle":"","parse-names":false,"suffix":""},{"dropping-particle":"","family":"Wulder","given":"Michael A.","non-dropping-particle":"","parse-names":false,"suffix":""},{"dropping-particle":"","family":"Næsset","given":"Erik","non-dropping-particle":"","parse-names":false,"suffix":""}],"container-title":"Forestry: An International Journal of Forest Research","id":"ITEM-1","issue":"1","issued":{"date-parts":[["2024","1","8"]]},"page":"11-37","publisher":"Oxford Academic","title":"Remote sensing in forestry: current challenges, considerations and directions","type":"article-journal","volume":"97"},"uris":["http://www.mendeley.com/documents/?uuid=44495d08-55bd-3f2a-af59-b5bc62ca7aa2"]},{"id":"ITEM-2","itemData":{"DOI":"10.1016/j.rse.2015.08.029","ISSN":"00344257","abstract":"We report on the operational use of remotely sensed data by national forest inventory (NFI) programmes in 45 countries representing approximately 65% of the world's forest area. The analysis is based on responses to a questionnaire prepared under the auspices of COST Action FP1001 \"Improving Data and Information on the Potential Supply of Wood Resources: A European Approach from Multisource National Forest Inventories (USEWOOD)\". Responses were received from NFI remote sensing experts from both European and non-European countries. Three major conclusions were drawn from the study: (1) remote sensing now plays an essential role in many NFI programmes and provides data that can be used to enhance estimates for the most meaningful and commonly reported forest resource parameters; (2) a wide spectrum of remote sensing methods are currently used by NFI teams; and (3) although substantial effort and attention has been focused on the use of aerial photography and spaceborne sensor data for mapping and enhancing estimation, integration of uncertainly estimation requires additional attention. The operational use of remotely sensed data by NFI programmes is illustrated for three case studies: a case study for Switzerland focuses on digital aerial photography, a case study for Finland focuses on spaceborne sensor data for small area estimation, and a case study for the USA focuses on spaceborne sensor data for increasing the precision of large area estimates. Although use of remotely sensed data by NFI programmes may remain region-specific and some approaches are not readily transferable, generally applicable good practice guidelines were formulated on the basis of the questionnaire responses and the case studies. These guidelines are intended to promote better use of limited financial resources and to increase the accuracy and precision of NFI estimates.","author":[{"dropping-particle":"","family":"Barrett","given":"Frank","non-dropping-particle":"","parse-names":false,"suffix":""},{"dropping-particle":"","family":"McRoberts","given":"Ronald E.","non-dropping-particle":"","parse-names":false,"suffix":""},{"dropping-particle":"","family":"Tomppo","given":"Erkki","non-dropping-particle":"","parse-names":false,"suffix":""},{"dropping-particle":"","family":"Cienciala","given":"Emil","non-dropping-particle":"","parse-names":false,"suffix":""},{"dropping-particle":"","family":"Waser","given":"Lars T.","non-dropping-particle":"","parse-names":false,"suffix":""}],"container-title":"Remote Sensing of Environment","id":"ITEM-2","issued":{"date-parts":[["2016"]]},"page":"279-289","title":"A questionnaire-based review of the operational use of remotely sensed data by national forest inventories","type":"article","volume":"174"},"uris":["http://www.mendeley.com/documents/?uuid=50106255-f10b-346d-898e-7fe6d6669b60"]}],"mendeley":{"formattedCitation":"(Barrett et al., 2016; Fassnacht et al., 2024)","plainTextFormattedCitation":"(Barrett et al., 2016; Fassnacht et al., 2024)","previouslyFormattedCitation":"(Barrett et al., 2016; Fassnacht et al., 2024)"},"properties":{"noteIndex":0},"schema":"https://github.com/citation-style-language/schema/raw/master/csl-citation.json"}</w:instrText>
        </w:r>
        <w:r w:rsidRPr="00CF6D40">
          <w:rPr>
            <w:rPrChange w:id="997" w:author="John Hickson" w:date="2024-07-31T11:52:00Z">
              <w:rPr>
                <w:highlight w:val="yellow"/>
              </w:rPr>
            </w:rPrChange>
          </w:rPr>
          <w:fldChar w:fldCharType="separate"/>
        </w:r>
        <w:r w:rsidRPr="00CF6D40">
          <w:rPr>
            <w:noProof/>
            <w:rPrChange w:id="998" w:author="John Hickson" w:date="2024-07-31T11:52:00Z">
              <w:rPr>
                <w:noProof/>
                <w:highlight w:val="yellow"/>
              </w:rPr>
            </w:rPrChange>
          </w:rPr>
          <w:t>(Barrett et al., 2016; Fassnacht et al., 2024)</w:t>
        </w:r>
        <w:r w:rsidRPr="00CF6D40">
          <w:rPr>
            <w:rPrChange w:id="999" w:author="John Hickson" w:date="2024-07-31T11:52:00Z">
              <w:rPr>
                <w:highlight w:val="yellow"/>
              </w:rPr>
            </w:rPrChange>
          </w:rPr>
          <w:fldChar w:fldCharType="end"/>
        </w:r>
        <w:r w:rsidRPr="00CF6D40">
          <w:rPr>
            <w:rPrChange w:id="1000" w:author="John Hickson" w:date="2024-07-31T11:52:00Z">
              <w:rPr>
                <w:highlight w:val="yellow"/>
              </w:rPr>
            </w:rPrChange>
          </w:rPr>
          <w:t xml:space="preserve">. At global and landscape scales, remote sensing data has been used to map and monitor changes to global or country-wide forest cover </w:t>
        </w:r>
        <w:r w:rsidRPr="00CF6D40">
          <w:rPr>
            <w:rPrChange w:id="1001" w:author="John Hickson" w:date="2024-07-31T11:52:00Z">
              <w:rPr>
                <w:highlight w:val="yellow"/>
              </w:rPr>
            </w:rPrChange>
          </w:rPr>
          <w:fldChar w:fldCharType="begin" w:fldLock="1"/>
        </w:r>
        <w:r w:rsidRPr="00CF6D40">
          <w:rPr>
            <w:rPrChange w:id="1002" w:author="John Hickson" w:date="2024-07-31T11:52:00Z">
              <w:rPr>
                <w:highlight w:val="yellow"/>
              </w:rPr>
            </w:rPrChange>
          </w:rPr>
          <w:instrText>ADDIN CSL_CITATION {"citationItems":[{"id":"ITEM-1","itemData":{"DOI":"10.1126/SCIENCE.1244693/SUPPL_FILE/HANSEN.SM.PDF","ISSN":"10959203","PMID":"24233722","abstract":"Quantification of global forest change has been lacking despite the recognized importance of forest ecosystem services. In this study, Earth observation satellite data were used to map global forest loss (2.3 million square kilometers) and gain (0.8 million square kilometers) from 2000 to 2012 at a spatial resolution of 30 meters. The tropics were the only climate domain to exhibit a trend, with forest loss increasing by 2101 square kilometers per year. Brazil's well-documented reduction in deforestation was offset by increasing forest loss in Indonesia, Malaysia, Paraguay, Bolivia, Zambia, Angola, and elsewhere. Intensive forestry practiced within subtropical forests resulted in the highest rates of forest change globally. Boreal forest loss due largely to fire and forestry was second to that in the tropics in absolute and proportional terms. These results depict a globally consistent and locally relevant record of forest change.","author":[{"dropping-particle":"","family":"Hansen","given":"M. C.","non-dropping-particle":"","parse-names":false,"suffix":""},{"dropping-particle":"V.","family":"Potapov","given":"P.","non-dropping-particle":"","parse-names":false,"suffix":""},{"dropping-particle":"","family":"Moore","given":"R.","non-dropping-particle":"","parse-names":false,"suffix":""},{"dropping-particle":"","family":"Hancher","given":"M.","non-dropping-particle":"","parse-names":false,"suffix":""},{"dropping-particle":"","family":"Turubanova","given":"S. A.","non-dropping-particle":"","parse-names":false,"suffix":""},{"dropping-particle":"","family":"Tyukavina","given":"A.","non-dropping-particle":"","parse-names":false,"suffix":""},{"dropping-particle":"","family":"Thau","given":"D.","non-dropping-particle":"","parse-names":false,"suffix":""},{"dropping-particle":"V.","family":"Stehman","given":"S.","non-dropping-particle":"","parse-names":false,"suffix":""},{"dropping-particle":"","family":"Goetz","given":"S. J.","non-dropping-particle":"","parse-names":false,"suffix":""},{"dropping-particle":"","family":"Loveland","given":"T. R.","non-dropping-particle":"","parse-names":false,"suffix":""},{"dropping-particle":"","family":"Kommareddy","given":"A.","non-dropping-particle":"","parse-names":false,"suffix":""},{"dropping-particle":"","family":"Egorov","given":"A.","non-dropping-particle":"","parse-names":false,"suffix":""},{"dropping-particle":"","family":"Chini","given":"L.","non-dropping-particle":"","parse-names":false,"suffix":""},{"dropping-particle":"","family":"Justice","given":"C. O.","non-dropping-particle":"","parse-names":false,"suffix":""},{"dropping-particle":"","family":"Townshend","given":"J. R.G.","non-dropping-particle":"","parse-names":false,"suffix":""}],"container-title":"Science","id":"ITEM-1","issue":"6160","issued":{"date-parts":[["2013","11","15"]]},"page":"850-853","publisher":"American Association for the Advancement of Science","title":"High-resolution global maps of 21st-century forest cover change","type":"article-journal","volume":"342"},"uris":["http://www.mendeley.com/documents/?uuid=161d0218-a6bd-3d58-8606-b799a2fbdda4"]},{"id":"ITEM-2","itemData":{"DOI":"10.1186/S13595-022-01120-4","ISSN":"1297966X","abstract":"Key message: Using satellite-based maps, Ceccherini et al. (Nature 583:72-77, 2020) report abruptly increasing harvested area estimates in several EU countries beginning in 2015. Using more than 120,000 National Forest Inventory observations to analyze the satellite-based map, we show that it is not harvested area but the map’s ability to detect harvested areas that abruptly increases after 2015 in Finland and Sweden.","author":[{"dropping-particle":"","family":"Breidenbach","given":"Johannes","non-dropping-particle":"","parse-names":false,"suffix":""},{"dropping-particle":"","family":"Ellison","given":"David","non-dropping-particle":"","parse-names":false,"suffix":""},{"dropping-particle":"","family":"Petersson","given":"Hans","non-dropping-particle":"","parse-names":false,"suffix":""},{"dropping-particle":"","family":"Korhonen","given":"Kari T.","non-dropping-particle":"","parse-names":false,"suffix":""},{"dropping-particle":"","family":"Henttonen","given":"Helena M.","non-dropping-particle":"","parse-names":false,"suffix":""},{"dropping-particle":"","family":"Wallerman","given":"Jörgen","non-dropping-particle":"","parse-names":false,"suffix":""},{"dropping-particle":"","family":"Fridman","given":"Jonas","non-dropping-particle":"","parse-names":false,"suffix":""},{"dropping-particle":"","family":"Gobakken","given":"Terje","non-dropping-particle":"","parse-names":false,"suffix":""},{"dropping-particle":"","family":"Astrup","given":"Rasmus","non-dropping-particle":"","parse-names":false,"suffix":""},{"dropping-particle":"","family":"Næsset","given":"Erik","non-dropping-particle":"","parse-names":false,"suffix":""}],"container-title":"Annals of Forest Science","id":"ITEM-2","issue":"1","issued":{"date-parts":[["2022","12","1"]]},"publisher":"Springer-Verlag Italia s.r.l.","title":"Harvested area did not increase abruptly—how advancements in satellite-based mapping led to erroneous conclusions","type":"article-journal","volume":"79"},"uris":["http://www.mendeley.com/documents/?uuid=a9cf750a-8996-37bf-b4e6-80af5482424f"]},{"id":"ITEM-3","itemData":{"DOI":"10.1016/j.rse.2017.03.035","ISSN":"00344257","abstract":"In the context of complex demands on forest resources and climate change, synoptic and spatially-explicit baseline data characterizing national trends in forest disturbance and subsequent return of vegetation (and eventual return to forest) are increasingly required. Time series analyses of remotely sensed data enable the retrospective generation of baseline data depicting both forest disturbance and recovery, enabling a more holistic examination of forest dynamics. In this research, we utilize the outputs of the Composite2Change, or C2C, algorithm that leverages the extensive Landsat archive to produce annual, gap-free, surface reflectance composites to date and label disturbance types and to characterize vegetation recovery over the &gt; 650 million ha of Canada's forested ecosystems. From 1985 to 2010, 57.5 Mha or 10.75% of Canada's net forested ecosystem area (exclusive of water) were disturbed by either wildfire or harvest, representing an annual rate of disturbance of approximately 0.43% per year. Wildfire accounted for 2.5 times more area disturbed than harvest. On average, wildfire disturbed 1.6 Mha annually and had greater inter-annual variability with a standard deviation of 1.1 Mha, compared to the 0.65 Mha disturbed annually by harvesting (σ = 0.1 Mha). Herein, we defined a longer-term measure of spectral recovery (the number of years it took for a pixel to attain 80% of its pre-disturbance Normalized Burn Ratio or NBR value), which indicated that harvested areas are recovering more consistently over time relative to areas disturbed by wildfire, with 78.6% of harvested areas requiring ≤ 10 years to recover, compared to only 35.5% of wildfire areas. A shorter-term (5-year) measure of spectral recovery, also based on the NBR, indicated that vegetation in wildfire areas returned more rapidly than harvested areas; however, when the magnitude of the disturbance was incorporated into the metric, with magnitude typically larger and more variable for wildfire areas, harvested areas were found to be recovering more rapidly on average in the short-term. Overall, &lt; 1% of the areas disturbed by wildfire and harvest were identified as non-recovering by all three spectral measures of recovery used in our analysis. Regionally, trends in disturbance and recovery largely echoed trends found at the national level, although the relative amounts and rates of wildfire or harvest varied by ecozone. Time series Landsat composites provide an opportunity to characteriz…","author":[{"dropping-particle":"","family":"White","given":"Joanne C.","non-dropping-particle":"","parse-names":false,"suffix":""},{"dropping-particle":"","family":"Wulder","given":"Michael A.","non-dropping-particle":"","parse-names":false,"suffix":""},{"dropping-particle":"","family":"Hermosilla","given":"Txomin","non-dropping-particle":"","parse-names":false,"suffix":""},{"dropping-particle":"","family":"Coops","given":"Nicholas C.","non-dropping-particle":"","parse-names":false,"suffix":""},{"dropping-particle":"","family":"Hobart","given":"Geordie W.","non-dropping-particle":"","parse-names":false,"suffix":""}],"container-title":"Remote Sensing of Environment","id":"ITEM-3","issued":{"date-parts":[["2017"]]},"page":"303-321","title":"A nationwide annual characterization of 25 years of forest disturbance and recovery for Canada using Landsat time series","type":"article-journal","volume":"194"},"uris":["http://www.mendeley.com/documents/?uuid=fd275cd1-20db-340d-b19f-ccf1bcd837fa"]},{"id":"ITEM-4","itemData":{"DOI":"10.1080/02827581.2017.1416666","ISSN":"16511891","abstract":"The Nordic countries have long traditions in forest inventory and remote sensing (RS). In sample-based national forest inventories (NFIs), utilization of aerial photographs started during the 1960s, satellite images during the 1980s, laser scanning during the 2000s, and photogrammetric point clouds during the 2010s. In forest management inventories (FMI), utilization of aerial photos started during the 1940s and laser scanning during the 2000s. However, so far, RS has mostly been used for map production and research rather than for estimation of regional parameters or inference on their accuracy. In recent years, the RS technology has been developing very fast. At the same time, the needs for information are constantly increasing. New technologies have created possibilities for cost-efficient production of accurate, large area forest data sets, which also will change the way forest inventories are done in the future. In this study, we analyse the state-of-the-art both in the NFIs and FMIs in the Nordic countries. We identify the benefits and drawbacks of different RS materials and data acquisition approaches with different user perspectives. Based on the analysis, we identify the needs for further development and emerging research questions. We also discuss alternatives for ownership of the data and cost-sharing between different actors in the field.","author":[{"dropping-particle":"","family":"Kangas","given":"Annika","non-dropping-particle":"","parse-names":false,"suffix":""},{"dropping-particle":"","family":"Astrup","given":"Rasmus","non-dropping-particle":"","parse-names":false,"suffix":""},{"dropping-particle":"","family":"Breidenbach","given":"Johannes","non-dropping-particle":"","parse-names":false,"suffix":""},{"dropping-particle":"","family":"Fridman","given":"Jonas","non-dropping-particle":"","parse-names":false,"suffix":""},{"dropping-particle":"","family":"Gobakken","given":"Terje","non-dropping-particle":"","parse-names":false,"suffix":""},{"dropping-particle":"","family":"Korhonen","given":"Kari T.","non-dropping-particle":"","parse-names":false,"suffix":""},{"dropping-particle":"","family":"Maltamo","given":"Matti","non-dropping-particle":"","parse-names":false,"suffix":""},{"dropping-particle":"","family":"Nilsson","given":"Mats","non-dropping-particle":"","parse-names":false,"suffix":""},{"dropping-particle":"","family":"Nord-Larsen","given":"Thomas","non-dropping-particle":"","parse-names":false,"suffix":""},{"dropping-particle":"","family":"Næsset","given":"Erik","non-dropping-particle":"","parse-names":false,"suffix":""},{"dropping-particle":"","family":"Olsson","given":"Håkan","non-dropping-particle":"","parse-names":false,"suffix":""}],"container-title":"Scandinavian Journal of Forest Research","id":"ITEM-4","issue":"4","issued":{"date-parts":[["2018","5","19"]]},"page":"397-412","publisher":"Taylor and Francis AS","title":"Remote sensing and forest inventories in Nordic countries–roadmap for the future","type":"article-journal","volume":"33"},"uris":["http://www.mendeley.com/documents/?uuid=046764dd-5bf6-3a64-9dcf-954aec847136"]}],"mendeley":{"formattedCitation":"(Hansen et al., 2013; White et al., 2017; Kangas et al., 2018; Breidenbach et al., 2022)","plainTextFormattedCitation":"(Hansen et al., 2013; White et al., 2017; Kangas et al., 2018; Breidenbach et al., 2022)","previouslyFormattedCitation":"(Hansen et al., 2013; White et al., 2017; Kangas et al., 2018; Breidenbach et al., 2022)"},"properties":{"noteIndex":0},"schema":"https://github.com/citation-style-language/schema/raw/master/csl-citation.json"}</w:instrText>
        </w:r>
        <w:r w:rsidRPr="00CF6D40">
          <w:rPr>
            <w:rPrChange w:id="1003" w:author="John Hickson" w:date="2024-07-31T11:52:00Z">
              <w:rPr>
                <w:highlight w:val="yellow"/>
              </w:rPr>
            </w:rPrChange>
          </w:rPr>
          <w:fldChar w:fldCharType="separate"/>
        </w:r>
        <w:r w:rsidRPr="00CF6D40">
          <w:rPr>
            <w:noProof/>
            <w:rPrChange w:id="1004" w:author="John Hickson" w:date="2024-07-31T11:52:00Z">
              <w:rPr>
                <w:noProof/>
                <w:highlight w:val="yellow"/>
              </w:rPr>
            </w:rPrChange>
          </w:rPr>
          <w:t>(Hansen et al., 2013; White et al., 2017; Kangas et al., 2018; Breidenbach et al., 2022)</w:t>
        </w:r>
        <w:r w:rsidRPr="00CF6D40">
          <w:rPr>
            <w:rPrChange w:id="1005" w:author="John Hickson" w:date="2024-07-31T11:52:00Z">
              <w:rPr>
                <w:highlight w:val="yellow"/>
              </w:rPr>
            </w:rPrChange>
          </w:rPr>
          <w:fldChar w:fldCharType="end"/>
        </w:r>
        <w:r w:rsidRPr="00CF6D40">
          <w:rPr>
            <w:rPrChange w:id="1006" w:author="John Hickson" w:date="2024-07-31T11:52:00Z">
              <w:rPr>
                <w:highlight w:val="yellow"/>
              </w:rPr>
            </w:rPrChange>
          </w:rPr>
          <w:t xml:space="preserve">. These forest cover studies provide useful insight into both the inventory of trees within a forest, but also can be used to predict the growth and carbon dynamics of forests </w:t>
        </w:r>
        <w:r w:rsidRPr="00CF6D40">
          <w:rPr>
            <w:rPrChange w:id="1007" w:author="John Hickson" w:date="2024-07-31T11:52:00Z">
              <w:rPr>
                <w:highlight w:val="yellow"/>
              </w:rPr>
            </w:rPrChange>
          </w:rPr>
          <w:fldChar w:fldCharType="begin" w:fldLock="1"/>
        </w:r>
        <w:r w:rsidRPr="00CF6D40">
          <w:rPr>
            <w:rPrChange w:id="1008" w:author="John Hickson" w:date="2024-07-31T11:52:00Z">
              <w:rPr>
                <w:highlight w:val="yellow"/>
              </w:rPr>
            </w:rPrChange>
          </w:rPr>
          <w:instrText>ADDIN CSL_CITATION {"citationItems":[{"id":"ITEM-1","itemData":{"DOI":"10.1080/02827581.2017.1416666","ISSN":"16511891","abstract":"The Nordic countries have long traditions in forest inventory and remote sensing (RS). In sample-based national forest inventories (NFIs), utilization of aerial photographs started during the 1960s, satellite images during the 1980s, laser scanning during the 2000s, and photogrammetric point clouds during the 2010s. In forest management inventories (FMI), utilization of aerial photos started during the 1940s and laser scanning during the 2000s. However, so far, RS has mostly been used for map production and research rather than for estimation of regional parameters or inference on their accuracy. In recent years, the RS technology has been developing very fast. At the same time, the needs for information are constantly increasing. New technologies have created possibilities for cost-efficient production of accurate, large area forest data sets, which also will change the way forest inventories are done in the future. In this study, we analyse the state-of-the-art both in the NFIs and FMIs in the Nordic countries. We identify the benefits and drawbacks of different RS materials and data acquisition approaches with different user perspectives. Based on the analysis, we identify the needs for further development and emerging research questions. We also discuss alternatives for ownership of the data and cost-sharing between different actors in the field.","author":[{"dropping-particle":"","family":"Kangas","given":"Annika","non-dropping-particle":"","parse-names":false,"suffix":""},{"dropping-particle":"","family":"Astrup","given":"Rasmus","non-dropping-particle":"","parse-names":false,"suffix":""},{"dropping-particle":"","family":"Breidenbach","given":"Johannes","non-dropping-particle":"","parse-names":false,"suffix":""},{"dropping-particle":"","family":"Fridman","given":"Jonas","non-dropping-particle":"","parse-names":false,"suffix":""},{"dropping-particle":"","family":"Gobakken","given":"Terje","non-dropping-particle":"","parse-names":false,"suffix":""},{"dropping-particle":"","family":"Korhonen","given":"Kari T.","non-dropping-particle":"","parse-names":false,"suffix":""},{"dropping-particle":"","family":"Maltamo","given":"Matti","non-dropping-particle":"","parse-names":false,"suffix":""},{"dropping-particle":"","family":"Nilsson","given":"Mats","non-dropping-particle":"","parse-names":false,"suffix":""},{"dropping-particle":"","family":"Nord-Larsen","given":"Thomas","non-dropping-particle":"","parse-names":false,"suffix":""},{"dropping-particle":"","family":"Næsset","given":"Erik","non-dropping-particle":"","parse-names":false,"suffix":""},{"dropping-particle":"","family":"Olsson","given":"Håkan","non-dropping-particle":"","parse-names":false,"suffix":""}],"container-title":"Scandinavian Journal of Forest Research","id":"ITEM-1","issue":"4","issued":{"date-parts":[["2018","5","19"]]},"page":"397-412","publisher":"Taylor and Francis AS","title":"Remote sensing and forest inventories in Nordic countries–roadmap for the future","type":"article-journal","volume":"33"},"uris":["http://www.mendeley.com/documents/?uuid=046764dd-5bf6-3a64-9dcf-954aec847136"]},{"id":"ITEM-2","itemData":{"DOI":"10.1186/S13595-022-01120-4","ISSN":"1297966X","abstract":"Key message: Using satellite-based maps, Ceccherini et al. (Nature 583:72-77, 2020) report abruptly increasing harvested area estimates in several EU countries beginning in 2015. Using more than 120,000 National Forest Inventory observations to analyze the satellite-based map, we show that it is not harvested area but the map’s ability to detect harvested areas that abruptly increases after 2015 in Finland and Sweden.","author":[{"dropping-particle":"","family":"Breidenbach","given":"Johannes","non-dropping-particle":"","parse-names":false,"suffix":""},{"dropping-particle":"","family":"Ellison","given":"David","non-dropping-particle":"","parse-names":false,"suffix":""},{"dropping-particle":"","family":"Petersson","given":"Hans","non-dropping-particle":"","parse-names":false,"suffix":""},{"dropping-particle":"","family":"Korhonen","given":"Kari T.","non-dropping-particle":"","parse-names":false,"suffix":""},{"dropping-particle":"","family":"Henttonen","given":"Helena M.","non-dropping-particle":"","parse-names":false,"suffix":""},{"dropping-particle":"","family":"Wallerman","given":"Jörgen","non-dropping-particle":"","parse-names":false,"suffix":""},{"dropping-particle":"","family":"Fridman","given":"Jonas","non-dropping-particle":"","parse-names":false,"suffix":""},{"dropping-particle":"","family":"Gobakken","given":"Terje","non-dropping-particle":"","parse-names":false,"suffix":""},{"dropping-particle":"","family":"Astrup","given":"Rasmus","non-dropping-particle":"","parse-names":false,"suffix":""},{"dropping-particle":"","family":"Næsset","given":"Erik","non-dropping-particle":"","parse-names":false,"suffix":""}],"container-title":"Annals of Forest Science","id":"ITEM-2","issue":"1","issued":{"date-parts":[["2022","12","1"]]},"publisher":"Springer-Verlag Italia s.r.l.","title":"Harvested area did not increase abruptly—how advancements in satellite-based mapping led to erroneous conclusions","type":"article-journal","volume":"79"},"uris":["http://www.mendeley.com/documents/?uuid=a9cf750a-8996-37bf-b4e6-80af5482424f"]}],"mendeley":{"formattedCitation":"(Kangas et al., 2018; Breidenbach et al., 2022)","plainTextFormattedCitation":"(Kangas et al., 2018; Breidenbach et al., 2022)","previouslyFormattedCitation":"(Kangas et al., 2018; Breidenbach et al., 2022)"},"properties":{"noteIndex":0},"schema":"https://github.com/citation-style-language/schema/raw/master/csl-citation.json"}</w:instrText>
        </w:r>
        <w:r w:rsidRPr="00CF6D40">
          <w:rPr>
            <w:rPrChange w:id="1009" w:author="John Hickson" w:date="2024-07-31T11:52:00Z">
              <w:rPr>
                <w:highlight w:val="yellow"/>
              </w:rPr>
            </w:rPrChange>
          </w:rPr>
          <w:fldChar w:fldCharType="separate"/>
        </w:r>
        <w:r w:rsidRPr="00CF6D40">
          <w:rPr>
            <w:noProof/>
            <w:rPrChange w:id="1010" w:author="John Hickson" w:date="2024-07-31T11:52:00Z">
              <w:rPr>
                <w:noProof/>
                <w:highlight w:val="yellow"/>
              </w:rPr>
            </w:rPrChange>
          </w:rPr>
          <w:t>(Kangas et al., 2018; Breidenbach et al., 2022)</w:t>
        </w:r>
        <w:r w:rsidRPr="00CF6D40">
          <w:rPr>
            <w:rPrChange w:id="1011" w:author="John Hickson" w:date="2024-07-31T11:52:00Z">
              <w:rPr>
                <w:highlight w:val="yellow"/>
              </w:rPr>
            </w:rPrChange>
          </w:rPr>
          <w:fldChar w:fldCharType="end"/>
        </w:r>
        <w:r w:rsidRPr="00CF6D40">
          <w:rPr>
            <w:rPrChange w:id="1012" w:author="John Hickson" w:date="2024-07-31T11:52:00Z">
              <w:rPr>
                <w:highlight w:val="yellow"/>
              </w:rPr>
            </w:rPrChange>
          </w:rPr>
          <w:t xml:space="preserve">. Increasingly multi-temporal studies are </w:t>
        </w:r>
        <w:r w:rsidRPr="00CF6D40">
          <w:rPr>
            <w:rPrChange w:id="1013" w:author="John Hickson" w:date="2024-07-31T11:52:00Z">
              <w:rPr>
                <w:highlight w:val="yellow"/>
              </w:rPr>
            </w:rPrChange>
          </w:rPr>
          <w:lastRenderedPageBreak/>
          <w:t xml:space="preserve">being enacted to further quantify how changes to forest cover are being enacted upon landscape and countrywide scales, drawing from freely available datasets, such as Landsat, and from commercially derived products, such as the National Tree Map from </w:t>
        </w:r>
        <w:proofErr w:type="spellStart"/>
        <w:r w:rsidRPr="00CF6D40">
          <w:rPr>
            <w:rPrChange w:id="1014" w:author="John Hickson" w:date="2024-07-31T11:52:00Z">
              <w:rPr>
                <w:highlight w:val="yellow"/>
              </w:rPr>
            </w:rPrChange>
          </w:rPr>
          <w:t>Bluesky</w:t>
        </w:r>
        <w:proofErr w:type="spellEnd"/>
        <w:r w:rsidRPr="00CF6D40">
          <w:rPr>
            <w:rPrChange w:id="1015" w:author="John Hickson" w:date="2024-07-31T11:52:00Z">
              <w:rPr>
                <w:highlight w:val="yellow"/>
              </w:rPr>
            </w:rPrChange>
          </w:rPr>
          <w:t xml:space="preserve"> International </w:t>
        </w:r>
        <w:r w:rsidRPr="00CF6D40">
          <w:rPr>
            <w:rPrChange w:id="1016" w:author="John Hickson" w:date="2024-07-31T11:52:00Z">
              <w:rPr>
                <w:highlight w:val="yellow"/>
              </w:rPr>
            </w:rPrChange>
          </w:rPr>
          <w:fldChar w:fldCharType="begin" w:fldLock="1"/>
        </w:r>
        <w:r w:rsidRPr="00CF6D40">
          <w:rPr>
            <w:rPrChange w:id="1017" w:author="John Hickson" w:date="2024-07-31T11:52:00Z">
              <w:rPr>
                <w:highlight w:val="yellow"/>
              </w:rPr>
            </w:rPrChange>
          </w:rPr>
          <w:instrText>ADDIN CSL_CITATION {"citationItems":[{"id":"ITEM-1","itemData":{"DOI":"10.1186/S13595-022-01120-4","ISSN":"1297966X","abstract":"Key message: Using satellite-based maps, Ceccherini et al. (Nature 583:72-77, 2020) report abruptly increasing harvested area estimates in several EU countries beginning in 2015. Using more than 120,000 National Forest Inventory observations to analyze the satellite-based map, we show that it is not harvested area but the map’s ability to detect harvested areas that abruptly increases after 2015 in Finland and Sweden.","author":[{"dropping-particle":"","family":"Breidenbach","given":"Johannes","non-dropping-particle":"","parse-names":false,"suffix":""},{"dropping-particle":"","family":"Ellison","given":"David","non-dropping-particle":"","parse-names":false,"suffix":""},{"dropping-particle":"","family":"Petersson","given":"Hans","non-dropping-particle":"","parse-names":false,"suffix":""},{"dropping-particle":"","family":"Korhonen","given":"Kari T.","non-dropping-particle":"","parse-names":false,"suffix":""},{"dropping-particle":"","family":"Henttonen","given":"Helena M.","non-dropping-particle":"","parse-names":false,"suffix":""},{"dropping-particle":"","family":"Wallerman","given":"Jörgen","non-dropping-particle":"","parse-names":false,"suffix":""},{"dropping-particle":"","family":"Fridman","given":"Jonas","non-dropping-particle":"","parse-names":false,"suffix":""},{"dropping-particle":"","family":"Gobakken","given":"Terje","non-dropping-particle":"","parse-names":false,"suffix":""},{"dropping-particle":"","family":"Astrup","given":"Rasmus","non-dropping-particle":"","parse-names":false,"suffix":""},{"dropping-particle":"","family":"Næsset","given":"Erik","non-dropping-particle":"","parse-names":false,"suffix":""}],"container-title":"Annals of Forest Science","id":"ITEM-1","issue":"1","issued":{"date-parts":[["2022","12","1"]]},"publisher":"Springer-Verlag Italia s.r.l.","title":"Harvested area did not increase abruptly—how advancements in satellite-based mapping led to erroneous conclusions","type":"article-journal","volume":"79"},"uris":["http://www.mendeley.com/documents/?uuid=a9cf750a-8996-37bf-b4e6-80af5482424f"]}],"mendeley":{"formattedCitation":"(Breidenbach et al., 2022)","manualFormatting":"(Breidenbach et al., 2022, Bluesky International 2024)","plainTextFormattedCitation":"(Breidenbach et al., 2022)","previouslyFormattedCitation":"(Breidenbach et al., 2022)"},"properties":{"noteIndex":0},"schema":"https://github.com/citation-style-language/schema/raw/master/csl-citation.json"}</w:instrText>
        </w:r>
        <w:r w:rsidRPr="00CF6D40">
          <w:rPr>
            <w:rPrChange w:id="1018" w:author="John Hickson" w:date="2024-07-31T11:52:00Z">
              <w:rPr>
                <w:highlight w:val="yellow"/>
              </w:rPr>
            </w:rPrChange>
          </w:rPr>
          <w:fldChar w:fldCharType="separate"/>
        </w:r>
        <w:r w:rsidRPr="00CF6D40">
          <w:rPr>
            <w:noProof/>
            <w:rPrChange w:id="1019" w:author="John Hickson" w:date="2024-07-31T11:52:00Z">
              <w:rPr>
                <w:noProof/>
                <w:highlight w:val="yellow"/>
              </w:rPr>
            </w:rPrChange>
          </w:rPr>
          <w:t>(Breidenbach et al., 2022, Bluesky International 2024)</w:t>
        </w:r>
        <w:r w:rsidRPr="00CF6D40">
          <w:rPr>
            <w:rPrChange w:id="1020" w:author="John Hickson" w:date="2024-07-31T11:52:00Z">
              <w:rPr>
                <w:highlight w:val="yellow"/>
              </w:rPr>
            </w:rPrChange>
          </w:rPr>
          <w:fldChar w:fldCharType="end"/>
        </w:r>
        <w:r w:rsidRPr="00CF6D40">
          <w:rPr>
            <w:rPrChange w:id="1021" w:author="John Hickson" w:date="2024-07-31T11:52:00Z">
              <w:rPr>
                <w:highlight w:val="yellow"/>
              </w:rPr>
            </w:rPrChange>
          </w:rPr>
          <w:t xml:space="preserve">. </w:t>
        </w:r>
      </w:ins>
    </w:p>
    <w:p w14:paraId="44235785" w14:textId="77777777" w:rsidR="00CF6D40" w:rsidRPr="00CF6D40" w:rsidRDefault="00CF6D40" w:rsidP="00CF6D40">
      <w:pPr>
        <w:spacing w:line="480" w:lineRule="auto"/>
        <w:jc w:val="both"/>
        <w:rPr>
          <w:ins w:id="1022" w:author="John Hickson" w:date="2024-07-31T11:52:00Z"/>
          <w:rPrChange w:id="1023" w:author="John Hickson" w:date="2024-07-31T11:52:00Z">
            <w:rPr>
              <w:ins w:id="1024" w:author="John Hickson" w:date="2024-07-31T11:52:00Z"/>
              <w:highlight w:val="yellow"/>
            </w:rPr>
          </w:rPrChange>
        </w:rPr>
      </w:pPr>
      <w:ins w:id="1025" w:author="John Hickson" w:date="2024-07-31T11:52:00Z">
        <w:r w:rsidRPr="00CF6D40">
          <w:rPr>
            <w:rPrChange w:id="1026" w:author="John Hickson" w:date="2024-07-31T11:52:00Z">
              <w:rPr>
                <w:highlight w:val="yellow"/>
              </w:rPr>
            </w:rPrChange>
          </w:rPr>
          <w:t xml:space="preserve">Perhaps the most widespread use of remote sensing in forestry is in inventory management, typically through the use of aerial photography </w:t>
        </w:r>
        <w:r w:rsidRPr="00CF6D40">
          <w:rPr>
            <w:rPrChange w:id="1027" w:author="John Hickson" w:date="2024-07-31T11:52:00Z">
              <w:rPr>
                <w:highlight w:val="yellow"/>
              </w:rPr>
            </w:rPrChange>
          </w:rPr>
          <w:fldChar w:fldCharType="begin" w:fldLock="1"/>
        </w:r>
        <w:r w:rsidRPr="00CF6D40">
          <w:rPr>
            <w:rPrChange w:id="1028" w:author="John Hickson" w:date="2024-07-31T11:52:00Z">
              <w:rPr>
                <w:highlight w:val="yellow"/>
              </w:rPr>
            </w:rPrChange>
          </w:rPr>
          <w:instrText>ADDIN CSL_CITATION {"citationItems":[{"id":"ITEM-1","itemData":{"DOI":"10.1093/FORESTRY/CPAD024","ISBN":"4903083851773","ISSN":"0015-752X","abstract":"Remote sensing has developed into an omnipresent technology in the scientific field of forestry and is also increasingly used in an operational fashion. However, the pace and level of uptake of remote sensing technologies into operational forest inventory and monitoring programs varies notably by geographic region. Herein, we highlight some key challenges that remote sensing research can address in the near future to further increase the acceptance, suitability and integration of remotely sensed data into operational forest inventory and monitoring programs. We particularly emphasize three recurrent themes: (1) user uptake, (2) technical challenges of remote sensing related to forest inventories and (3) challenges related to map validation. Our key recommendations concerning these three thematic areas include (1) a need to communicate and learn from success stories in those geographic regions where user uptake was successful due to multi-disciplinary collaborations supported by administrative incentives, (2) a shift from regional case studies towards studies addressing 'real world' problems focusing on forest attributes that match the spatial scales and thematic information needs of end users and (3) an increased effort to develop, communicate, and apply best-practices for map and model validation including an effort to inform current and future remote sensing scientists regarding the need for and the functionalities of these best practices. Finally, we present information regarding the use of remote sensing for forest inventory and monitoring, combined with recommendations where possible, and highlighting areas of opportunity for additional investigation.","author":[{"dropping-particle":"","family":"Fassnacht","given":"Fabian Ewald","non-dropping-particle":"","parse-names":false,"suffix":""},{"dropping-particle":"","family":"White","given":"Joanne C.","non-dropping-particle":"","parse-names":false,"suffix":""},{"dropping-particle":"","family":"Wulder","given":"Michael A.","non-dropping-particle":"","parse-names":false,"suffix":""},{"dropping-particle":"","family":"Næsset","given":"Erik","non-dropping-particle":"","parse-names":false,"suffix":""}],"container-title":"Forestry: An International Journal of Forest Research","id":"ITEM-1","issue":"1","issued":{"date-parts":[["2024","1","8"]]},"page":"11-37","publisher":"Oxford Academic","title":"Remote sensing in forestry: current challenges, considerations and directions","type":"article-journal","volume":"97"},"uris":["http://www.mendeley.com/documents/?uuid=44495d08-55bd-3f2a-af59-b5bc62ca7aa2"]}],"mendeley":{"formattedCitation":"(Fassnacht et al., 2024)","plainTextFormattedCitation":"(Fassnacht et al., 2024)","previouslyFormattedCitation":"(Fassnacht et al., 2024)"},"properties":{"noteIndex":0},"schema":"https://github.com/citation-style-language/schema/raw/master/csl-citation.json"}</w:instrText>
        </w:r>
        <w:r w:rsidRPr="00CF6D40">
          <w:rPr>
            <w:rPrChange w:id="1029" w:author="John Hickson" w:date="2024-07-31T11:52:00Z">
              <w:rPr>
                <w:highlight w:val="yellow"/>
              </w:rPr>
            </w:rPrChange>
          </w:rPr>
          <w:fldChar w:fldCharType="separate"/>
        </w:r>
        <w:r w:rsidRPr="00CF6D40">
          <w:rPr>
            <w:noProof/>
            <w:rPrChange w:id="1030" w:author="John Hickson" w:date="2024-07-31T11:52:00Z">
              <w:rPr>
                <w:noProof/>
                <w:highlight w:val="yellow"/>
              </w:rPr>
            </w:rPrChange>
          </w:rPr>
          <w:t>(Fassnacht et al., 2024)</w:t>
        </w:r>
        <w:r w:rsidRPr="00CF6D40">
          <w:rPr>
            <w:rPrChange w:id="1031" w:author="John Hickson" w:date="2024-07-31T11:52:00Z">
              <w:rPr>
                <w:highlight w:val="yellow"/>
              </w:rPr>
            </w:rPrChange>
          </w:rPr>
          <w:fldChar w:fldCharType="end"/>
        </w:r>
        <w:r w:rsidRPr="00CF6D40">
          <w:rPr>
            <w:rPrChange w:id="1032" w:author="John Hickson" w:date="2024-07-31T11:52:00Z">
              <w:rPr>
                <w:highlight w:val="yellow"/>
              </w:rPr>
            </w:rPrChange>
          </w:rPr>
          <w:t xml:space="preserve">. These data have been used for a range of forestry needs, including stem surveying, tree health assessment, tree species composition, and tree pest identification </w:t>
        </w:r>
        <w:r w:rsidRPr="00CF6D40">
          <w:rPr>
            <w:rPrChange w:id="1033" w:author="John Hickson" w:date="2024-07-31T11:52:00Z">
              <w:rPr>
                <w:highlight w:val="yellow"/>
              </w:rPr>
            </w:rPrChange>
          </w:rPr>
          <w:fldChar w:fldCharType="begin" w:fldLock="1"/>
        </w:r>
        <w:r w:rsidRPr="00CF6D40">
          <w:rPr>
            <w:rPrChange w:id="1034" w:author="John Hickson" w:date="2024-07-31T11:52:00Z">
              <w:rPr>
                <w:highlight w:val="yellow"/>
              </w:rPr>
            </w:rPrChange>
          </w:rPr>
          <w:instrText>ADDIN CSL_CITATION {"citationItems":[{"id":"ITEM-1","itemData":{"DOI":"10.1080/01431161.2016.1252477","ISSN":"0143-1161","abstract":"Unmanned aerial vehicles (UAVs) or remotely piloted aircraft systems are new platforms that have been increasingly used over the last decade in Europe to collect data for forest research, thanks to the miniaturization and cost reduction of GPS receivers, inertial navigation system, computers, and, most of all, sensors for remote sensing. In this review, after describing the regulatory framework for the operation of UAVs in the European Union (EU), an overview of applications in forest research is presented, followed by a discussion of the results obtained from the analysis of different case studies. Rotary-wing and fixed-wing UAVs are equally distributed among the case studies, while ready-to-fly solutions are preferred over self-designed and developed UAVs. Most adopted technologies are visible-red, green, and blue, multispectral in visible and near-infrared, middle-infrared, thermal infrared imagery, and lidar. The majority of current UAV-based applications for forest research aim to inventory resources, map diseases, classify species, monitor fire and its effects, quantify spatial gaps, and estimate post-harvest soil displacement. Successful implementation of UAVs in forestry depends on UAV features, such as flexibility of use in flight planning, low cost, reliability and autonomy, and capability of timely provision of high-resolution data. Unfortunately, the fragmented regulations among EU countries, a result of the lack of common rules for operating UAVs in Europe, limit the chance to operate within Europe’s boundaries and prevent research mobility and exchange opportunities. Nevertheless, the applications of UAVs are expanding in different domains, and the use of UAVs in forestry will increase, possibly leading to a regular utilization for small-scale monitoring purposes in Europe when recent technologies (i.e. hyperspectral imagery and lidar) and methodological approaches will be consolidated.","author":[{"dropping-particle":"","family":"Torresan","given":"Chiara","non-dropping-particle":"","parse-names":false,"suffix":""},{"dropping-particle":"","family":"Berton","given":"Andrea","non-dropping-particle":"","parse-names":false,"suffix":""},{"dropping-particle":"","family":"Carotenuto","given":"Federico","non-dropping-particle":"","parse-names":false,"suffix":""},{"dropping-particle":"","family":"Gennaro","given":"Salvatore Filippo","non-dropping-particle":"Di","parse-names":false,"suffix":""},{"dropping-particle":"","family":"Gioli","given":"Beniamino","non-dropping-particle":"","parse-names":false,"suffix":""},{"dropping-particle":"","family":"Matese","given":"Alessandro","non-dropping-particle":"","parse-names":false,"suffix":""},{"dropping-particle":"","family":"Miglietta","given":"Franco","non-dropping-particle":"","parse-names":false,"suffix":""},{"dropping-particle":"","family":"Vagnoli","given":"Carolina","non-dropping-particle":"","parse-names":false,"suffix":""},{"dropping-particle":"","family":"Zaldei","given":"Alessandro","non-dropping-particle":"","parse-names":false,"suffix":""},{"dropping-particle":"","family":"Wallace","given":"Luke","non-dropping-particle":"","parse-names":false,"suffix":""}],"container-title":"International Journal of Remote Sensing","id":"ITEM-1","issue":"8-10","issued":{"date-parts":[["2017","5","19"]]},"page":"2427-2447","publisher":"Taylor and Francis Ltd.","title":"Forestry applications of UAVs in Europe: a review","type":"article-journal","volume":"38"},"uris":["http://www.mendeley.com/documents/?uuid=794a4075-43cb-3a47-aa66-ca3256fa3ba4"]},{"id":"ITEM-2","itemData":{"DOI":"10.5194/isprsannals-II-3-W4-63-2015","ISSN":"21949050","abstract":"Three-dimensional (3D) remote sensing has enabled detailed mapping of terrain and vegetation heights. Consequently, forest inventory attributes are estimated more and more using point clouds and normalized surface models. In practical applications, mainly airborne laser scanning (ALS) has been used in forest resource mapping. The current status is that ALS-based forest inventories are widespread, and the popularity of ALS has also raised interest toward alternative 3D techniques, including airborne and spaceborne techniques. Point clouds can be generated using photogrammetry, radargrammetry and interferometry. Airborne stereo imagery can be used in deriving photogrammetric point clouds, as very-high-resolution synthetic aperture radar (SAR) data are used in radargrammetry and interferometry. ALS is capable of mapping both the terrain and tree heights in mixed forest conditions, which is an advantage over aerial images or SAR data. However, in many jurisdictions, a detailed ALS-based digital terrain model is already available, and that enables linking photogrammetric or SAR-derived heights to heights above the ground. In other words, in forest conditions, the height of single trees, height of the canopy and/or density of the canopy can be measured and used in estimation of forest inventory attributes. In this paper, first we review experiences of the use of digital stereo imagery and spaceborne SAR in estimation of forest inventory attributes in Finland, and we compare techniques to ALS. In addition, we aim to present new implications based on our experiences.","author":[{"dropping-particle":"","family":"Holopainen","given":"M","non-dropping-particle":"","parse-names":false,"suffix":""},{"dropping-particle":"","family":"Vastaranta","given":"M","non-dropping-particle":"","parse-names":false,"suffix":""},{"dropping-particle":"","family":"Karjalainen","given":"M","non-dropping-particle":"","parse-names":false,"suffix":""},{"dropping-particle":"","family":"Karila","given":"K","non-dropping-particle":"","parse-names":false,"suffix":""},{"dropping-particle":"","family":"Kaasalainen","given":"S","non-dropping-particle":"","parse-names":false,"suffix":""},{"dropping-particle":"","family":"Honkavaara","given":"E","non-dropping-particle":"","parse-names":false,"suffix":""},{"dropping-particle":"","family":"Hyyppä","given":"J","non-dropping-particle":"","parse-names":false,"suffix":""}],"container-title":"ISPRS Annals of the Photogrammetry, Remote Sensing and Spatial Information Sciences","id":"ITEM-2","issue":"3W4","issued":{"date-parts":[["2015"]]},"page":"63-69","title":"Forest inventory attribute estimation using airborne laser scanning, aerial stereo imagery, radargrammetry and interferometry-finnish experiences of the 3d techniques","type":"paper-conference","volume":"2"},"uris":["http://www.mendeley.com/documents/?uuid=150b6298-1aae-3b79-9a91-9318c0af6404"]},{"id":"ITEM-3","itemData":{"DOI":"10.1890/070152","ISSN":"1540-9309","abstract":"Tree canopies play an enormous role in the maintenance of tropical forest diversity and ecosystem function, and are therefore central to conservation, management, and resource policy development in tropical regions. However, high-resolution mapping of tropical forest canopies is very difficult, because traditional field, airborne, and satellite measurements cannot resolve the number of canopy species, or particular species of interest, over the large regional scales commensurate with conservation goals and strategies. Newer technologies, such as imaging spectroscopy and light detection and ranging (lidar), are just now reaching performance levels that will allow monitoring of tropical forest diversity from the air, but the methods for applying these technologies are not yet ready. Here, we present concepts that combine chemical and spectral remote sensing perspectives to facilitate canopy diversity mapping. Using examples from our ongoing work in the Hawaiian Islands, we demonstrate how a new \"airborne spectranomics\" approach could revolutionize tropical forest monitoring in the future.","author":[{"dropping-particle":"","family":"Asner","given":"Gregory P.","non-dropping-particle":"","parse-names":false,"suffix":""},{"dropping-particle":"","family":"Martin","given":"Roberta E.","non-dropping-particle":"","parse-names":false,"suffix":""}],"container-title":"Frontiers in Ecology and the Environment","id":"ITEM-3","issue":"5","issued":{"date-parts":[["2009","6","1"]]},"page":"269-276","publisher":"John Wiley &amp; Sons, Ltd","title":"Airborne spectranomics: mapping canopy chemical and taxonomic diversity in tropical forests","type":"article-journal","volume":"7"},"uris":["http://www.mendeley.com/documents/?uuid=5256749c-bfa3-316f-881a-6117d40ccb65"]},{"id":"ITEM-4","itemData":{"DOI":"10.3390/RS14061341","ISSN":"2072-4292","abstract":"Consumer-grade drone-produced digital orthoimagery is a valuable tool for conservation management and enables the low-cost monitoring of remote ecosystems. This study demonstrates the applicability of RGB orthoimagery for the assessment of forest health at the scale of individual trees in a 46-hectare plot of rare southern Appalachian red spruce forest on Whitetop Mountain, Virginia. We used photogrammetric Structure from Motion software Pix4Dmapper with drone-collected imagery to generate a mosaic for point cloud reconstruction and orthoimagery of the plot. Using 3-band RBG digital orthoimagery, we visually classified 9402 red spruce individuals, finding 8700 healthy (92.5%), 251 declining/dying (2.6%), and 451 dead (4.8%). We mapped individual spruce trees in each class and produced kernel density maps of health classes (live, dead, and dying). Our approach provided a nearly gap-free assessment of the red spruce canopy in our study site, versus a much more time-intensive field survey. Our maps provided useful information on stand mortality patterns and canopy gaps that could be used by managers to identify optimal locations for selective thinning to facilitate understory sapling regeneration. This approach, dependent mainly on an off-the-shelf drone system and visual interpretation of orthoimagery, could be applied by land managers to measure forest health in other spruce, or possibly spruce-fir, communities in the Appalachians. Our study highlights the usefulness of drone-produced orthoimagery for conservation monitoring, presenting a valid and accessible protocol for the monitoring and assessment of forest health in remote spruce, and possibly other conifer, populations. Adoption of drone-based monitoring may be especially useful in light of climate change and the possible displacement of southern Appalachian red spruce (and spruce-fir) ecosystems by the upslope migration of deciduous trees.","author":[{"dropping-particle":"","family":"Zambrano","given":"Maria Almeyda","non-dropping-particle":"","parse-names":false,"suffix":""},{"dropping-particle":"","family":"Broadbent","given":"Eben","non-dropping-particle":"","parse-names":false,"suffix":""},{"dropping-particle":"","family":"Paula","given":"Ana","non-dropping-particle":"","parse-names":false,"suffix":""},{"dropping-particle":"","family":"Corte","given":"Dalla","non-dropping-particle":"","parse-names":false,"suffix":""},{"dropping-particle":"","family":"Silva","given":"Carlos Alberto","non-dropping-particle":"","parse-names":false,"suffix":""},{"dropping-particle":"","family":"Harris","given":"Ryley C","non-dropping-particle":"","parse-names":false,"suffix":""},{"dropping-particle":"","family":"Kennedy","given":"Lisa M","non-dropping-particle":"","parse-names":false,"suffix":""},{"dropping-particle":"","family":"Pingel","given":"Thomas J","non-dropping-particle":"","parse-names":false,"suffix":""},{"dropping-particle":"","family":"Thomas","given":"Valerie A","non-dropping-particle":"","parse-names":false,"suffix":""}],"container-title":"Remote Sensing 2022, Vol. 14, Page 1341","id":"ITEM-4","issue":"6","issued":{"date-parts":[["2022","3","10"]]},"page":"1341","publisher":"Multidisciplinary Digital Publishing Institute","title":"Assessment of Canopy Health with Drone-Based Orthoimagery in a Southern Appalachian Red Spruce Forest","type":"article-journal","volume":"14"},"uris":["http://www.mendeley.com/documents/?uuid=66ca340b-6119-3e12-a8ec-bbe5727fe507"]}],"mendeley":{"formattedCitation":"(Asner and Martin, 2009; Holopainen et al., 2015; Torresan et al., 2017; Zambrano et al., 2022)","plainTextFormattedCitation":"(Asner and Martin, 2009; Holopainen et al., 2015; Torresan et al., 2017; Zambrano et al., 2022)","previouslyFormattedCitation":"(Asner and Martin, 2009; Holopainen et al., 2015; Torresan et al., 2017; Zambrano et al., 2022)"},"properties":{"noteIndex":0},"schema":"https://github.com/citation-style-language/schema/raw/master/csl-citation.json"}</w:instrText>
        </w:r>
        <w:r w:rsidRPr="00CF6D40">
          <w:rPr>
            <w:rPrChange w:id="1035" w:author="John Hickson" w:date="2024-07-31T11:52:00Z">
              <w:rPr>
                <w:highlight w:val="yellow"/>
              </w:rPr>
            </w:rPrChange>
          </w:rPr>
          <w:fldChar w:fldCharType="separate"/>
        </w:r>
        <w:r w:rsidRPr="00CF6D40">
          <w:rPr>
            <w:noProof/>
            <w:rPrChange w:id="1036" w:author="John Hickson" w:date="2024-07-31T11:52:00Z">
              <w:rPr>
                <w:noProof/>
                <w:highlight w:val="yellow"/>
              </w:rPr>
            </w:rPrChange>
          </w:rPr>
          <w:t>(Asner and Martin, 2009; Holopainen et al., 2015; Torresan et al., 2017; Zambrano et al., 2022)</w:t>
        </w:r>
        <w:r w:rsidRPr="00CF6D40">
          <w:rPr>
            <w:rPrChange w:id="1037" w:author="John Hickson" w:date="2024-07-31T11:52:00Z">
              <w:rPr>
                <w:highlight w:val="yellow"/>
              </w:rPr>
            </w:rPrChange>
          </w:rPr>
          <w:fldChar w:fldCharType="end"/>
        </w:r>
        <w:r w:rsidRPr="00CF6D40">
          <w:rPr>
            <w:rPrChange w:id="1038" w:author="John Hickson" w:date="2024-07-31T11:52:00Z">
              <w:rPr>
                <w:highlight w:val="yellow"/>
              </w:rPr>
            </w:rPrChange>
          </w:rPr>
          <w:t xml:space="preserve">. Aerial photography has a long history in these use cases, traditionally requiring trained photo-interpreters to identify and delineate canopies </w:t>
        </w:r>
        <w:r w:rsidRPr="00CF6D40">
          <w:rPr>
            <w:rPrChange w:id="1039" w:author="John Hickson" w:date="2024-07-31T11:52:00Z">
              <w:rPr>
                <w:highlight w:val="yellow"/>
              </w:rPr>
            </w:rPrChange>
          </w:rPr>
          <w:fldChar w:fldCharType="begin" w:fldLock="1"/>
        </w:r>
        <w:r w:rsidRPr="00CF6D40">
          <w:rPr>
            <w:rPrChange w:id="1040" w:author="John Hickson" w:date="2024-07-31T11:52:00Z">
              <w:rPr>
                <w:highlight w:val="yellow"/>
              </w:rPr>
            </w:rPrChange>
          </w:rPr>
          <w:instrText>ADDIN CSL_CITATION {"citationItems":[{"id":"ITEM-1","itemData":{"DOI":"10.1093/FORESTRY/CPAD024","ISBN":"4903083851773","ISSN":"0015-752X","abstract":"Remote sensing has developed into an omnipresent technology in the scientific field of forestry and is also increasingly used in an operational fashion. However, the pace and level of uptake of remote sensing technologies into operational forest inventory and monitoring programs varies notably by geographic region. Herein, we highlight some key challenges that remote sensing research can address in the near future to further increase the acceptance, suitability and integration of remotely sensed data into operational forest inventory and monitoring programs. We particularly emphasize three recurrent themes: (1) user uptake, (2) technical challenges of remote sensing related to forest inventories and (3) challenges related to map validation. Our key recommendations concerning these three thematic areas include (1) a need to communicate and learn from success stories in those geographic regions where user uptake was successful due to multi-disciplinary collaborations supported by administrative incentives, (2) a shift from regional case studies towards studies addressing 'real world' problems focusing on forest attributes that match the spatial scales and thematic information needs of end users and (3) an increased effort to develop, communicate, and apply best-practices for map and model validation including an effort to inform current and future remote sensing scientists regarding the need for and the functionalities of these best practices. Finally, we present information regarding the use of remote sensing for forest inventory and monitoring, combined with recommendations where possible, and highlighting areas of opportunity for additional investigation.","author":[{"dropping-particle":"","family":"Fassnacht","given":"Fabian Ewald","non-dropping-particle":"","parse-names":false,"suffix":""},{"dropping-particle":"","family":"White","given":"Joanne C.","non-dropping-particle":"","parse-names":false,"suffix":""},{"dropping-particle":"","family":"Wulder","given":"Michael A.","non-dropping-particle":"","parse-names":false,"suffix":""},{"dropping-particle":"","family":"Næsset","given":"Erik","non-dropping-particle":"","parse-names":false,"suffix":""}],"container-title":"Forestry: An International Journal of Forest Research","id":"ITEM-1","issue":"1","issued":{"date-parts":[["2024","1","8"]]},"page":"11-37","publisher":"Oxford Academic","title":"Remote sensing in forestry: current challenges, considerations and directions","type":"article-journal","volume":"97"},"uris":["http://www.mendeley.com/documents/?uuid=44495d08-55bd-3f2a-af59-b5bc62ca7aa2"]},{"id":"ITEM-2","itemData":{"DOI":"10.1109/JSTARS.2016.2606320","ISSN":"21511535","abstract":"Forests are in a permanent state of change due to natural and anthropogenic processes. Long-term time series analysis makes it possible to reconstruct the forest history and perform a multitemporal analysis on the cause and effect of changes. This paper describes an approach for successional stage classification in a tropical forest based on vertical structure variations. Stereo-photogrammetry and novel image matching methods are used to produce dense digital surface models (DSMs) from optical images (historical and contemporary). An approach was developed to classify the successional stages of trees using local height variations provided by a DSM and image intensity values. Experiments were performed in a semi-deciduous tropical forest fragment located in the West of São Paulo State, Brazil. Six test sample plots and a line transect were established and field surveys were conducted to collect forest variables. These variables were used to characterize and validate five successional classes based on secondary tree species that stratify the forest canopy. The current status of the entire forest fragment was characterized using recent photogrammetric imagery, and a map of historical successional stages was established by analyzing the historical photogrammetric imagery. The investigation demonstrated that the proposed technique can be used to reconstruct the geometric structure of a forest canopy from aerial images. The successional stages can be identified and compared over time using multitemporal photogrammetric imagery and DSMs, which enables an analysis of forest cover changes. The results indicated that the successional stage has changed dramatically during the 50 years period of time.","author":[{"dropping-particle":"","family":"Berveglieri","given":"Adilson","non-dropping-particle":"","parse-names":false,"suffix":""},{"dropping-particle":"","family":"Tommaselli","given":"Antonio Maria Garcia","non-dropping-particle":"","parse-names":false,"suffix":""},{"dropping-particle":"","family":"Imai","given":"Nilton Nobuhiro","non-dropping-particle":"","parse-names":false,"suffix":""},{"dropping-particle":"","family":"Ribeiro","given":"Eduardo Augusto Werneck","non-dropping-particle":"","parse-names":false,"suffix":""},{"dropping-particle":"","family":"Guimarães","given":"Raul Borges","non-dropping-particle":"","parse-names":false,"suffix":""},{"dropping-particle":"","family":"Honkavaara","given":"Eija","non-dropping-particle":"","parse-names":false,"suffix":""}],"container-title":"IEEE Journal of Selected Topics in Applied Earth Observations and Remote Sensing","id":"ITEM-2","issue":"12","issued":{"date-parts":[["2016"]]},"page":"5385-5397","title":"Identification of Successional Stages and Cover Changes of Tropical Forest Based on Digital Surface Model Analysis","type":"article-journal","volume":"9"},"uris":["http://www.mendeley.com/documents/?uuid=7afd0240-d9c0-463a-b7ed-cbda1bc39ba9"]}],"mendeley":{"formattedCitation":"(Berveglieri et al., 2016; Fassnacht et al., 2024)","plainTextFormattedCitation":"(Berveglieri et al., 2016; Fassnacht et al., 2024)","previouslyFormattedCitation":"(Berveglieri et al., 2016; Fassnacht et al., 2024)"},"properties":{"noteIndex":0},"schema":"https://github.com/citation-style-language/schema/raw/master/csl-citation.json"}</w:instrText>
        </w:r>
        <w:r w:rsidRPr="00CF6D40">
          <w:rPr>
            <w:rPrChange w:id="1041" w:author="John Hickson" w:date="2024-07-31T11:52:00Z">
              <w:rPr>
                <w:highlight w:val="yellow"/>
              </w:rPr>
            </w:rPrChange>
          </w:rPr>
          <w:fldChar w:fldCharType="separate"/>
        </w:r>
        <w:r w:rsidRPr="00CF6D40">
          <w:rPr>
            <w:noProof/>
            <w:rPrChange w:id="1042" w:author="John Hickson" w:date="2024-07-31T11:52:00Z">
              <w:rPr>
                <w:noProof/>
                <w:highlight w:val="yellow"/>
              </w:rPr>
            </w:rPrChange>
          </w:rPr>
          <w:t>(Berveglieri et al., 2016; Fassnacht et al., 2024)</w:t>
        </w:r>
        <w:r w:rsidRPr="00CF6D40">
          <w:rPr>
            <w:rPrChange w:id="1043" w:author="John Hickson" w:date="2024-07-31T11:52:00Z">
              <w:rPr>
                <w:highlight w:val="yellow"/>
              </w:rPr>
            </w:rPrChange>
          </w:rPr>
          <w:fldChar w:fldCharType="end"/>
        </w:r>
        <w:r w:rsidRPr="00CF6D40">
          <w:rPr>
            <w:rPrChange w:id="1044" w:author="John Hickson" w:date="2024-07-31T11:52:00Z">
              <w:rPr>
                <w:highlight w:val="yellow"/>
              </w:rPr>
            </w:rPrChange>
          </w:rPr>
          <w:t xml:space="preserve">. Efforts towards automating both canopy delineation and species composition have found that using simple red, green, blue (RGB) imagery remains challenging </w:t>
        </w:r>
        <w:r w:rsidRPr="00CF6D40">
          <w:rPr>
            <w:rPrChange w:id="1045" w:author="John Hickson" w:date="2024-07-31T11:52:00Z">
              <w:rPr>
                <w:highlight w:val="yellow"/>
              </w:rPr>
            </w:rPrChange>
          </w:rPr>
          <w:fldChar w:fldCharType="begin" w:fldLock="1"/>
        </w:r>
        <w:r w:rsidRPr="00CF6D40">
          <w:rPr>
            <w:rPrChange w:id="1046" w:author="John Hickson" w:date="2024-07-31T11:52:00Z">
              <w:rPr>
                <w:highlight w:val="yellow"/>
              </w:rPr>
            </w:rPrChange>
          </w:rPr>
          <w:instrText>ADDIN CSL_CITATION {"citationItems":[{"id":"ITEM-1","itemData":{"DOI":"10.1016/j.rse.2016.08.013","ISSN":"00344257","abstract":"Spatially explicit information on tree species composition of managed and natural forests, plantations and urban vegetation provides valuable information for nature conservationists as well as for forest and urban managers and is frequently required over large spatial extents. Over the last four decades, advances in remote sensing technology have enabled the classification of tree species from several sensor types. While studies using remote sensing data to classify and map tree species reach back several decades, a recent review on the status, potentials, challenges and outlooks in this realm is missing. Here, we search for major trends in remote sensing techniques for tree species classification and discuss the effectiveness of different sensors and algorithms based on a literature review. This review demonstrates that the number of studies focusing on tree species classification has increased constantly over the last four decades and promising local scale approaches have been presented for several sensor types. However, there are few examples for tree species classifications over large geographic extents, and bridging the gap between current approaches and tree species inventories over large geographic extents is still one of the biggest challenges of this research field. Furthermore, we found only few studies which systematically described and examined the traits that drive the observed variance in the remote sensing signal and thereby enable or hamper species classifications. Most studies followed data-driven approaches and pursued an optimization of classification accuracy, while a concrete hypothesis or a targeted application was missing in all but a few exceptional studies. We recommend that future research efforts focus stronger on the causal understanding of why tree species classification approaches work under certain conditions or – maybe even more important - why they do not work in other cases. This might require more complex field acquisitions than those typically used in the reviewed studies. At the same time, we recommend reducing the number of purely data-driven studies and algorithm-benchmarking studies as these studies are of limited value, especially if the experimental design is limited, e.g. the tree population is not representative and only a few sensors or acquisition settings are simultaneously investigated.","author":[{"dropping-particle":"","family":"Fassnacht","given":"Fabian Ewald","non-dropping-particle":"","parse-names":false,"suffix":""},{"dropping-particle":"","family":"Latifi","given":"Hooman","non-dropping-particle":"","parse-names":false,"suffix":""},{"dropping-particle":"","family":"Stereńczak","given":"Krzysztof","non-dropping-particle":"","parse-names":false,"suffix":""},{"dropping-particle":"","family":"Modzelewska","given":"Aneta","non-dropping-particle":"","parse-names":false,"suffix":""},{"dropping-particle":"","family":"Lefsky","given":"Michael","non-dropping-particle":"","parse-names":false,"suffix":""},{"dropping-particle":"","family":"Waser","given":"Lars T.","non-dropping-particle":"","parse-names":false,"suffix":""},{"dropping-particle":"","family":"Straub","given":"Christoph","non-dropping-particle":"","parse-names":false,"suffix":""},{"dropping-particle":"","family":"Ghosh","given":"Aniruddha","non-dropping-particle":"","parse-names":false,"suffix":""}],"container-title":"Remote Sensing of Environment","id":"ITEM-1","issued":{"date-parts":[["2016"]]},"page":"64-87","title":"Review of studies on tree species classification from remotely sensed data","type":"article","volume":"186"},"uris":["http://www.mendeley.com/documents/?uuid=35537e03-0d98-3d01-89a1-0e30b979859c"]}],"mendeley":{"formattedCitation":"(Fassnacht et al., 2016)","plainTextFormattedCitation":"(Fassnacht et al., 2016)","previouslyFormattedCitation":"(Fassnacht et al., 2016)"},"properties":{"noteIndex":0},"schema":"https://github.com/citation-style-language/schema/raw/master/csl-citation.json"}</w:instrText>
        </w:r>
        <w:r w:rsidRPr="00CF6D40">
          <w:rPr>
            <w:rPrChange w:id="1047" w:author="John Hickson" w:date="2024-07-31T11:52:00Z">
              <w:rPr>
                <w:highlight w:val="yellow"/>
              </w:rPr>
            </w:rPrChange>
          </w:rPr>
          <w:fldChar w:fldCharType="separate"/>
        </w:r>
        <w:r w:rsidRPr="00CF6D40">
          <w:rPr>
            <w:noProof/>
            <w:rPrChange w:id="1048" w:author="John Hickson" w:date="2024-07-31T11:52:00Z">
              <w:rPr>
                <w:noProof/>
                <w:highlight w:val="yellow"/>
              </w:rPr>
            </w:rPrChange>
          </w:rPr>
          <w:t>(Fassnacht et al., 2016)</w:t>
        </w:r>
        <w:r w:rsidRPr="00CF6D40">
          <w:rPr>
            <w:rPrChange w:id="1049" w:author="John Hickson" w:date="2024-07-31T11:52:00Z">
              <w:rPr>
                <w:highlight w:val="yellow"/>
              </w:rPr>
            </w:rPrChange>
          </w:rPr>
          <w:fldChar w:fldCharType="end"/>
        </w:r>
        <w:r w:rsidRPr="00CF6D40">
          <w:rPr>
            <w:rPrChange w:id="1050" w:author="John Hickson" w:date="2024-07-31T11:52:00Z">
              <w:rPr>
                <w:highlight w:val="yellow"/>
              </w:rPr>
            </w:rPrChange>
          </w:rPr>
          <w:t xml:space="preserve"> but with an experienced operator, simple imagery is sufficient for measuring canopy area and by extension liana infestation of tree crowns </w:t>
        </w:r>
        <w:r w:rsidRPr="00CF6D40">
          <w:rPr>
            <w:rPrChange w:id="1051" w:author="John Hickson" w:date="2024-07-31T11:52:00Z">
              <w:rPr>
                <w:highlight w:val="yellow"/>
              </w:rPr>
            </w:rPrChange>
          </w:rPr>
          <w:fldChar w:fldCharType="begin" w:fldLock="1"/>
        </w:r>
        <w:r w:rsidRPr="00CF6D40">
          <w:rPr>
            <w:rPrChange w:id="1052" w:author="John Hickson" w:date="2024-07-31T11:52:00Z">
              <w:rPr>
                <w:highlight w:val="yellow"/>
              </w:rPr>
            </w:rPrChange>
          </w:rPr>
          <w:instrText>ADDIN CSL_CITATION {"citationItems":[{"id":"ITEM-1","itemData":{"DOI":"10.1111/1365-2664.13318","ISSN":"13652664","abstract":"Tropical forests store and sequester large quantities of carbon, mitigating climate change. Lianas (woody vines) are important tropical forest components, most conspicuous in the canopy. Lianas reduce forest carbon uptake and their recent increase may, therefore, limit forest carbon storage with global consequences for climate change. Liana infestation of tree crowns is traditionally assessed from the ground, which is labour intensive and difficult, particularly for upper canopy layers. We used a lightweight unmanned aerial vehicle (UAV) to assess liana infestation of tree canopies from above. It was a commercially available quadcopter UAV with an integrated, standard three-waveband camera to collect aerial image data for 150 ha of tropical forest canopy. By visually interpreting the images, we assessed the degree of liana infestation for 14.15 ha of forest for which ground-based estimates were collected simultaneously. We compared the UAV liana infestation estimates with those from the ground to determine the validity, strengths, and weaknesses of using UAVs as a new method for assessing liana infestation of tree canopies. Estimates of liana infestation from the UAV correlated strongly with ground-based surveys at individual tree and plot level, and across multiple forest types and spatial resolutions, improving liana infestation assessment for upper canopy layers. Importantly, UAV-based surveys, including the image collection, processing, and visual interpretation, were considerably faster and more cost-efficient than ground-based surveys. Synthesis and applications. Unmanned aerial vehicle (UAV) image data of tree canopies can be easily captured and used to assess liana infestation at least as accurately as traditional ground data. This novel method promotes reproducibility of results and quality control, and enables additional variables to be derived from the image data. It is more cost-effective, time-efficient and covers larger geographical extents than traditional ground surveys, enabling more comprehensive monitoring of changes in liana infestation over space and time. This is important for assessing liana impacts on the global carbon balance, and particularly useful for forest management where knowledge of the location and change in liana infestation can be used for tailored, targeted, and effective management of tropical forests for enhanced carbon sequestration (e.g., REDD+ projects), timber concessions, and forest restoration.","author":[{"dropping-particle":"","family":"Waite","given":"Catherine E.","non-dropping-particle":"","parse-names":false,"suffix":""},{"dropping-particle":"","family":"Heijden","given":"Geertje M.F.","non-dropping-particle":"van der","parse-names":false,"suffix":""},{"dropping-particle":"","family":"Field","given":"Richard","non-dropping-particle":"","parse-names":false,"suffix":""},{"dropping-particle":"","family":"Boyd","given":"Doreen S.","non-dropping-particle":"","parse-names":false,"suffix":""}],"container-title":"Journal of Applied Ecology","id":"ITEM-1","issue":"4","issued":{"date-parts":[["2019"]]},"page":"902-912","title":"A view from above: Unmanned aerial vehicles (UAVs) provide a new tool for assessing liana infestation in tropical forest canopies","type":"article-journal","volume":"56"},"uris":["http://www.mendeley.com/documents/?uuid=d31b7833-980c-4d50-9139-415d9a1f983b"]}],"mendeley":{"formattedCitation":"(Waite et al., 2019)","plainTextFormattedCitation":"(Waite et al., 2019)","previouslyFormattedCitation":"(Waite et al., 2019)"},"properties":{"noteIndex":0},"schema":"https://github.com/citation-style-language/schema/raw/master/csl-citation.json"}</w:instrText>
        </w:r>
        <w:r w:rsidRPr="00CF6D40">
          <w:rPr>
            <w:rPrChange w:id="1053" w:author="John Hickson" w:date="2024-07-31T11:52:00Z">
              <w:rPr>
                <w:highlight w:val="yellow"/>
              </w:rPr>
            </w:rPrChange>
          </w:rPr>
          <w:fldChar w:fldCharType="separate"/>
        </w:r>
        <w:r w:rsidRPr="00CF6D40">
          <w:rPr>
            <w:noProof/>
            <w:rPrChange w:id="1054" w:author="John Hickson" w:date="2024-07-31T11:52:00Z">
              <w:rPr>
                <w:noProof/>
                <w:highlight w:val="yellow"/>
              </w:rPr>
            </w:rPrChange>
          </w:rPr>
          <w:t>(Waite et al., 2019)</w:t>
        </w:r>
        <w:r w:rsidRPr="00CF6D40">
          <w:rPr>
            <w:rPrChange w:id="1055" w:author="John Hickson" w:date="2024-07-31T11:52:00Z">
              <w:rPr>
                <w:highlight w:val="yellow"/>
              </w:rPr>
            </w:rPrChange>
          </w:rPr>
          <w:fldChar w:fldCharType="end"/>
        </w:r>
        <w:r w:rsidRPr="00CF6D40">
          <w:rPr>
            <w:rPrChange w:id="1056" w:author="John Hickson" w:date="2024-07-31T11:52:00Z">
              <w:rPr>
                <w:highlight w:val="yellow"/>
              </w:rPr>
            </w:rPrChange>
          </w:rPr>
          <w:t>.</w:t>
        </w:r>
      </w:ins>
    </w:p>
    <w:p w14:paraId="1AE1628F" w14:textId="77777777" w:rsidR="00CF6D40" w:rsidRPr="00CF6D40" w:rsidRDefault="00CF6D40" w:rsidP="00CF6D40">
      <w:pPr>
        <w:spacing w:line="480" w:lineRule="auto"/>
        <w:jc w:val="both"/>
        <w:rPr>
          <w:ins w:id="1057" w:author="John Hickson" w:date="2024-07-31T11:52:00Z"/>
          <w:rPrChange w:id="1058" w:author="John Hickson" w:date="2024-07-31T11:52:00Z">
            <w:rPr>
              <w:ins w:id="1059" w:author="John Hickson" w:date="2024-07-31T11:52:00Z"/>
              <w:highlight w:val="yellow"/>
            </w:rPr>
          </w:rPrChange>
        </w:rPr>
      </w:pPr>
      <w:ins w:id="1060" w:author="John Hickson" w:date="2024-07-31T11:52:00Z">
        <w:r w:rsidRPr="00CF6D40">
          <w:rPr>
            <w:rPrChange w:id="1061" w:author="John Hickson" w:date="2024-07-31T11:52:00Z">
              <w:rPr>
                <w:highlight w:val="yellow"/>
              </w:rPr>
            </w:rPrChange>
          </w:rPr>
          <w:t xml:space="preserve">Forest structure at a local, i.e. per forest, scale affects how and where forests store carbon </w:t>
        </w:r>
        <w:r w:rsidRPr="00CF6D40">
          <w:rPr>
            <w:rPrChange w:id="1062" w:author="John Hickson" w:date="2024-07-31T11:52:00Z">
              <w:rPr>
                <w:highlight w:val="yellow"/>
              </w:rPr>
            </w:rPrChange>
          </w:rPr>
          <w:fldChar w:fldCharType="begin" w:fldLock="1"/>
        </w:r>
        <w:r w:rsidRPr="00CF6D40">
          <w:rPr>
            <w:rPrChange w:id="1063" w:author="John Hickson" w:date="2024-07-31T11:52:00Z">
              <w:rPr>
                <w:highlight w:val="yellow"/>
              </w:rPr>
            </w:rPrChange>
          </w:rPr>
          <w:instrText>ADDIN CSL_CITATION {"citationItems":[{"id":"ITEM-1","itemData":{"DOI":"10.1016/j.foreco.2018.06.004","ISSN":"03781127","abstract":"Forests provide essential ecosystem services and hold approximately 45% of global terrestrial carbon. Estimates of the quantity and spatial distribution of global forest carbon are built on the assumption that regional- or national-scale allometry accurately captures growth form across the wide spectrum of plant size. Allometry is painstaking and costly to create: trees must be cut, dried, and weighed, over the span of months. This bottleneck has left most equations low in sample size and without large trees (&gt;50 cm), which can contain over 40% of aboveground carbon. Terrestrial laser scanning (TLS) can potentially increase the range and sample size of allometric equations through non-destructive biomass estimation and must be evaluated in this context. We deployed TLS at the Center for Tropical Forest Science - Forest Global Earth Observatory (CTFS-ForestGEO) plot in Front Royal, Virginia and virtually reconstructed 329 trees with diameters up to 123 cm. Three-dimensional tree models were the basis for 22 local allometric relationships for comparison to the Jenkins et al. (2003) and Chojnacky et al. (2014) equations. Overall, TLS allometry had lower RMSE and predicted higher tree-level biomass compared to the equivalent national equations. We evaluated site-wide allometry for errors from insufficient sample size and diameter range. Allometric equations did not stabilize to a consistent set of parameters until 100–200 samples were reached and exclusion of large trees severely limited prediction accuracy. This work implies that current biomass equations may be inadequate and highlights TLS stem modeling as an appropriate method of non-destructive allometric equation development for updating allometry and reducing uncertainty in landscape-level biomass estimates.","author":[{"dropping-particle":"","family":"Stovall","given":"Atticus E.L.","non-dropping-particle":"","parse-names":false,"suffix":""},{"dropping-particle":"","family":"Shugart","given":"Herman H.","non-dropping-particle":"","parse-names":false,"suffix":""},{"dropping-particle":"","family":"Stovall","given":"Atticus E.L.","non-dropping-particle":"","parse-names":false,"suffix":""},{"dropping-particle":"","family":"Anderson-Teixeira","given":"Kristina J.","non-dropping-particle":"","parse-names":false,"suffix":""},{"dropping-particle":"","family":"Anderson-Teixeira","given":"Kristina J.","non-dropping-particle":"","parse-names":false,"suffix":""}],"container-title":"Forest Ecology and Management","id":"ITEM-1","issued":{"date-parts":[["2018"]]},"page":"217-229","title":"Assessing terrestrial laser scanning for developing non-destructive biomass allometry","type":"article-journal","volume":"427"},"uris":["http://www.mendeley.com/documents/?uuid=e0086cc8-f97b-362a-a553-04e47d0dabcc"]},{"id":"ITEM-2","itemData":{"DOI":"10.1146/ANNUREV-ECOLSYS-110512-135914","ISSN":"15452069","abstract":"Forests are the dominant terrestrial ecosystem on Earth. We review the environmental factors controlling their structure and global distribution and evaluate their current and future trajectory. Ad...","author":[{"dropping-particle":"","family":"Pan","given":"Yude","non-dropping-particle":"","parse-names":false,"suffix":""},{"dropping-particle":"","family":"Birdsey","given":"Richard A.","non-dropping-particle":"","parse-names":false,"suffix":""},{"dropping-particle":"","family":"Phillips","given":"Oliver L.","non-dropping-particle":"","parse-names":false,"suffix":""},{"dropping-particle":"","family":"Jackson","given":"Robert B.","non-dropping-particle":"","parse-names":false,"suffix":""}],"container-title":"https://doi.org/10.1146/annurev-ecolsys-110512-135914","id":"ITEM-2","issued":{"date-parts":[["2013","11","25"]]},"page":"593-622","publisher":" Annual Reviews ","title":"The Structure, Distribution, and Biomass of the World's Forests","type":"article-journal","volume":"44"},"uris":["http://www.mendeley.com/documents/?uuid=556daf6d-cd11-4e5e-8575-f7acc194acd3"]}],"mendeley":{"formattedCitation":"(Pan et al., 2013; Stovall et al., 2018)","plainTextFormattedCitation":"(Pan et al., 2013; Stovall et al., 2018)","previouslyFormattedCitation":"(Pan et al., 2013; Stovall et al., 2018)"},"properties":{"noteIndex":0},"schema":"https://github.com/citation-style-language/schema/raw/master/csl-citation.json"}</w:instrText>
        </w:r>
        <w:r w:rsidRPr="00CF6D40">
          <w:rPr>
            <w:rPrChange w:id="1064" w:author="John Hickson" w:date="2024-07-31T11:52:00Z">
              <w:rPr>
                <w:highlight w:val="yellow"/>
              </w:rPr>
            </w:rPrChange>
          </w:rPr>
          <w:fldChar w:fldCharType="separate"/>
        </w:r>
        <w:r w:rsidRPr="00CF6D40">
          <w:rPr>
            <w:noProof/>
            <w:rPrChange w:id="1065" w:author="John Hickson" w:date="2024-07-31T11:52:00Z">
              <w:rPr>
                <w:noProof/>
                <w:highlight w:val="yellow"/>
              </w:rPr>
            </w:rPrChange>
          </w:rPr>
          <w:t>(Pan et al., 2013; Stovall et al., 2018)</w:t>
        </w:r>
        <w:r w:rsidRPr="00CF6D40">
          <w:rPr>
            <w:rPrChange w:id="1066" w:author="John Hickson" w:date="2024-07-31T11:52:00Z">
              <w:rPr>
                <w:highlight w:val="yellow"/>
              </w:rPr>
            </w:rPrChange>
          </w:rPr>
          <w:fldChar w:fldCharType="end"/>
        </w:r>
        <w:r w:rsidRPr="00CF6D40">
          <w:rPr>
            <w:rPrChange w:id="1067" w:author="John Hickson" w:date="2024-07-31T11:52:00Z">
              <w:rPr>
                <w:highlight w:val="yellow"/>
              </w:rPr>
            </w:rPrChange>
          </w:rPr>
          <w:t xml:space="preserve">. As forests can be highly complex and varied in vegetative structure, quantifying forest structure has been a persistent challenge for researchers. Relatively recent advances in aerial laser scanning (ALS) have increased understanding of forest structural properties through the use of vegetation structure indices </w:t>
        </w:r>
        <w:r w:rsidRPr="00CF6D40">
          <w:rPr>
            <w:rPrChange w:id="1068" w:author="John Hickson" w:date="2024-07-31T11:52:00Z">
              <w:rPr>
                <w:highlight w:val="yellow"/>
              </w:rPr>
            </w:rPrChange>
          </w:rPr>
          <w:fldChar w:fldCharType="begin" w:fldLock="1"/>
        </w:r>
        <w:r w:rsidRPr="00CF6D40">
          <w:rPr>
            <w:rPrChange w:id="1069" w:author="John Hickson" w:date="2024-07-31T11:52:00Z">
              <w:rPr>
                <w:highlight w:val="yellow"/>
              </w:rPr>
            </w:rPrChange>
          </w:rPr>
          <w:instrText>ADDIN CSL_CITATION {"citationItems":[{"id":"ITEM-1","itemData":{"DOI":"10.1093/forestry/cpw010","ISSN":"14643626","abstract":"Compared with traditional inventory methods based on field plot sampling, airborne laser scanning (ALS) has the potential to assess forest structural properties with greater detail over space and time and at lower cost. Many national ALS survey programmes covering entire countries for topographic mapping are currently in progress and some have provided data that are in the public domain. Although the point density of these datasets is relatively low, there is an interest in developing methods that employ these types of data for categorizing different approaches to forest management. Using Finnish national ALS data with a point density of 0.91 pulses per square metre, we carried out a classification of 252 000 ha of boreal forests into silvicultural development classes (DC) used in practical forest management. Taking into account all eight DCs, the overall accuracy was 74.1 per cent and κ = 0.70. We conclude that the dataset is adequate for discriminating multilayered forests from even-aged ones. This result was compared with a method based on mathematical rules, which succeeded in discriminating multilayered stands with regeneration of shade-intolerant species without the need of field data for training. However, the low point density may hamper the detection of shade-tolerant understories in mature high forests with closed canopies. We, therefore, recommend the use of this supervised classification in the presence of shade-tolerant species.","author":[{"dropping-particle":"","family":"Valbuena","given":"Rubén","non-dropping-particle":"","parse-names":false,"suffix":""},{"dropping-particle":"","family":"Maltamo","given":"Matti","non-dropping-particle":"","parse-names":false,"suffix":""},{"dropping-particle":"","family":"Packalen","given":"Petteri","non-dropping-particle":"","parse-names":false,"suffix":""}],"container-title":"Forestry","id":"ITEM-1","issue":"4","issued":{"date-parts":[["2016"]]},"page":"392-401","title":"Classification of multilayered forest development classes from low-density national airborne lidar datasets","type":"article-journal","volume":"89"},"uris":["http://www.mendeley.com/documents/?uuid=125991be-33c2-3b67-8223-0ae4a6e58a95"]},{"id":"ITEM-2","itemData":{"DOI":"10.1016/j.rse.2016.10.024","ISSN":"00344257","abstract":"This article introduces a novel methodology for automated classification of forest areas from airborne laser scanning (ALS) datasets based on two direct and simple rules: L-coefficient of variation Lcv = 0.5 and L-skewness Lskew = 0, thresholds based on descriptors of the mathematical properties of ALS height distributions. We observed that, while Lcv &gt; 0.5 may represent forests with large tree size inequality, Lskew &gt; 0 can be an indicator for areas lacking a closed dominant canopy. Lcv = 0.5 discriminated forests with trees of approximately equal sizes (even tree size classes) from those with large tree size inequality (uneven tree size classes) with kappa κ = 0.48 and overall accuracy OA = 92.4%, while Lskew = 0 segregated oligophotic and euphotic zones with κ = 0.56 and OA = 84.6%. We showed that a supervised classification could only marginally improve some of these accuracy results. The rule-based approach presents a simple method for detecting structural properties key to tree competition and potential for natural regeneration. The study was carried out with low-density datasets from the national program on ALS surveying of Finland, which shows potential for replication with the ALS datasets typically acquired at nation-wide scales. Since the presented method was based on deductive mathematical rules for describing distributions, it stands out from inductive supervised and unsupervised classification methods which are more commonly used in remote sensing. Therefore, it presents an opportunity for deducing physical relations which could partly eliminate the need for supporting ALS applications with field plot data for training and modelling, at least in Boreal forest ecosystems.","author":[{"dropping-particle":"","family":"Valbuena","given":"Rubén","non-dropping-particle":"","parse-names":false,"suffix":""},{"dropping-particle":"","family":"Maltamo","given":"Matti","non-dropping-particle":"","parse-names":false,"suffix":""},{"dropping-particle":"","family":"Mehtätalo","given":"Lauri","non-dropping-particle":"","parse-names":false,"suffix":""},{"dropping-particle":"","family":"Packalen","given":"Petteri","non-dropping-particle":"","parse-names":false,"suffix":""}],"container-title":"Remote Sensing of Environment","id":"ITEM-2","issued":{"date-parts":[["2017"]]},"page":"437-446","title":"Key structural features of Boreal forests may be detected directly using L-moments from airborne lidar data","type":"article-journal","volume":"194"},"uris":["http://www.mendeley.com/documents/?uuid=d8d44078-86c9-351b-bc0f-f7ea677ee3f3"]},{"id":"ITEM-3","itemData":{"DOI":"10.1016/J.RSE.2022.112912","ISSN":"0034-4257","abstract":"Accurately quantifying tree and forest structure is important for monitoring and understanding terrestrial ecosystem functioning in a changing climate. The emergence of laser scanning, such as Terrestrial Laser Scanning (TLS) and Unoccupied Aerial Vehicle Laser Scanning (UAV-LS), has advanced accurate and detailed forest structural measurements. TLS generally provides very accurate measurements on the plot-scale (a few ha), whereas UAV-LS provides comparable measurements on the landscape-scale (&gt;10 ha). Despite the pivotal role dense tropical forests play in our climate, the strengths and limitations of TLS and UAV-LS to accurately measure structural metrics in these forests remain largely unexplored. Here, we propose to combine TLS and UAV-LS data from dense tropical forest plots to analyse how this fusion can further advance 3D structural mapping of structurally complex forests. We compared stand (vertical point distribution profiles) and tree level metrics from TLS, UAV-LS as well as their fused point cloud. The tree level metrics included the diameter at breast height (DBH), tree height (H), crown projection area (CPA), and crown volume (CV). Furthermore, we evaluated the impact of point density and number of returns for UAV-LS data acquisition. DBH measurements from TLS and UAV-LS were compared to census data. The TLS and UAV-LS based H, CPA and CV measurements were compared to those obtained from the fused point cloud. Our results for two tropical rainforest plots in Australia demonstrate that TLS can measure H, CPA and CV with an accuracy (RMSE) of 0.30 m (Haverage =27.32 m), 3.06 m2 (CPAaverage =66.74 m2), and 29.63 m3 (CVaverage =318.81 m3) respectively. UAV-LS measures H, CPA and CV with an accuracy (RMSE) of &lt;0.40 m, &lt;5.50 m2, and &lt;30.33 m3 respectively. However, in dense tropical forests single flight UAV-LS is unable to sample the tree stems sufficiently for DBH measurement due to a limited penetration of the canopy. TLS can determine DBH with an accuracy (RMSE) of 5.04 cm, (DBHaverage =45.08 cm), whereas UAV-LS can not. We show that in dense tropical forests stand-alone TLS is able to measure macroscopic structural tree metrics on plot-scale. We also show that UAV-LS can be used to quickly measure H, CPA, and CV of canopy trees on the landscape-scale with comparable accuracy to TLS. Hence, the fusion of TLS and UAV-LS, which can be time consuming and expensive, is not required for these purposes. However, TLS and UAV-LS fusion opens up new…","author":[{"dropping-particle":"","family":"Terryn","given":"Louise","non-dropping-particle":"","parse-names":false,"suffix":""},{"dropping-particle":"","family":"Calders","given":"Kim","non-dropping-particle":"","parse-names":false,"suffix":""},{"dropping-particle":"","family":"Bartholomeus","given":"Harm","non-dropping-particle":"","parse-names":false,"suffix":""},{"dropping-particle":"","family":"Bartolo","given":"Renée E.","non-dropping-particle":"","parse-names":false,"suffix":""},{"dropping-particle":"","family":"Brede","given":"Benjamin","non-dropping-particle":"","parse-names":false,"suffix":""},{"dropping-particle":"","family":"D'hont","given":"Barbara","non-dropping-particle":"","parse-names":false,"suffix":""},{"dropping-particle":"","family":"Disney","given":"Mathias","non-dropping-particle":"","parse-names":false,"suffix":""},{"dropping-particle":"","family":"Herold","given":"Martin","non-dropping-particle":"","parse-names":false,"suffix":""},{"dropping-particle":"","family":"Lau","given":"Alvaro","non-dropping-particle":"","parse-names":false,"suffix":""},{"dropping-particle":"","family":"Shenkin","given":"Alexander","non-dropping-particle":"","parse-names":false,"suffix":""},{"dropping-particle":"","family":"Whiteside","given":"Timothy G.","non-dropping-particle":"","parse-names":false,"suffix":""},{"dropping-particle":"","family":"Wilkes","given":"Phil","non-dropping-particle":"","parse-names":false,"suffix":""},{"dropping-particle":"","family":"Verbeeck","given":"Hans","non-dropping-particle":"","parse-names":false,"suffix":""}],"container-title":"Remote Sensing of Environment","id":"ITEM-3","issued":{"date-parts":[["2022","3","15"]]},"page":"112912","publisher":"Elsevier","title":"Quantifying tropical forest structure through terrestrial and UAV laser scanning fusion in Australian rainforests","type":"article-journal","volume":"271"},"uris":["http://www.mendeley.com/documents/?uuid=aa2505b5-bf7f-3540-853d-cdb7d7b86294"]},{"id":"ITEM-4","itemData":{"DOI":"10.5194/isprsannals-II-3-W4-63-2015","ISSN":"21949050","abstract":"Three-dimensional (3D) remote sensing has enabled detailed mapping of terrain and vegetation heights. Consequently, forest inventory attributes are estimated more and more using point clouds and normalized surface models. In practical applications, mainly airborne laser scanning (ALS) has been used in forest resource mapping. The current status is that ALS-based forest inventories are widespread, and the popularity of ALS has also raised interest toward alternative 3D techniques, including airborne and spaceborne techniques. Point clouds can be generated using photogrammetry, radargrammetry and interferometry. Airborne stereo imagery can be used in deriving photogrammetric point clouds, as very-high-resolution synthetic aperture radar (SAR) data are used in radargrammetry and interferometry. ALS is capable of mapping both the terrain and tree heights in mixed forest conditions, which is an advantage over aerial images or SAR data. However, in many jurisdictions, a detailed ALS-based digital terrain model is already available, and that enables linking photogrammetric or SAR-derived heights to heights above the ground. In other words, in forest conditions, the height of single trees, height of the canopy and/or density of the canopy can be measured and used in estimation of forest inventory attributes. In this paper, first we review experiences of the use of digital stereo imagery and spaceborne SAR in estimation of forest inventory attributes in Finland, and we compare techniques to ALS. In addition, we aim to present new implications based on our experiences.","author":[{"dropping-particle":"","family":"Holopainen","given":"M","non-dropping-particle":"","parse-names":false,"suffix":""},{"dropping-particle":"","family":"Vastaranta","given":"M","non-dropping-particle":"","parse-names":false,"suffix":""},{"dropping-particle":"","family":"Karjalainen","given":"M","non-dropping-particle":"","parse-names":false,"suffix":""},{"dropping-particle":"","family":"Karila","given":"K","non-dropping-particle":"","parse-names":false,"suffix":""},{"dropping-particle":"","family":"Kaasalainen","given":"S","non-dropping-particle":"","parse-names":false,"suffix":""},{"dropping-particle":"","family":"Honkavaara","given":"E","non-dropping-particle":"","parse-names":false,"suffix":""},{"dropping-particle":"","family":"Hyyppä","given":"J","non-dropping-particle":"","parse-names":false,"suffix":""}],"container-title":"ISPRS Annals of the Photogrammetry, Remote Sensing and Spatial Information Sciences","id":"ITEM-4","issue":"3W4","issued":{"date-parts":[["2015"]]},"page":"63-69","title":"Forest inventory attribute estimation using airborne laser scanning, aerial stereo imagery, radargrammetry and interferometry-finnish experiences of the 3d techniques","type":"paper-conference","volume":"2"},"uris":["http://www.mendeley.com/documents/?uuid=150b6298-1aae-3b79-9a91-9318c0af6404"]}],"mendeley":{"formattedCitation":"(Holopainen et al., 2015; Valbuena et al., 2016, 2017; Terryn et al., 2022a)","plainTextFormattedCitation":"(Holopainen et al., 2015; Valbuena et al., 2016, 2017; Terryn et al., 2022a)","previouslyFormattedCitation":"(Holopainen et al., 2015; Valbuena et al., 2016, 2017; Terryn et al., 2022a)"},"properties":{"noteIndex":0},"schema":"https://github.com/citation-style-language/schema/raw/master/csl-citation.json"}</w:instrText>
        </w:r>
        <w:r w:rsidRPr="00CF6D40">
          <w:rPr>
            <w:rPrChange w:id="1070" w:author="John Hickson" w:date="2024-07-31T11:52:00Z">
              <w:rPr>
                <w:highlight w:val="yellow"/>
              </w:rPr>
            </w:rPrChange>
          </w:rPr>
          <w:fldChar w:fldCharType="separate"/>
        </w:r>
        <w:r w:rsidRPr="00CF6D40">
          <w:rPr>
            <w:noProof/>
            <w:rPrChange w:id="1071" w:author="John Hickson" w:date="2024-07-31T11:52:00Z">
              <w:rPr>
                <w:noProof/>
                <w:highlight w:val="yellow"/>
              </w:rPr>
            </w:rPrChange>
          </w:rPr>
          <w:t>(Holopainen et al., 2015; Valbuena et al., 2016, 2017; Terryn et al., 2022a)</w:t>
        </w:r>
        <w:r w:rsidRPr="00CF6D40">
          <w:rPr>
            <w:rPrChange w:id="1072" w:author="John Hickson" w:date="2024-07-31T11:52:00Z">
              <w:rPr>
                <w:highlight w:val="yellow"/>
              </w:rPr>
            </w:rPrChange>
          </w:rPr>
          <w:fldChar w:fldCharType="end"/>
        </w:r>
        <w:r w:rsidRPr="00CF6D40">
          <w:rPr>
            <w:rPrChange w:id="1073" w:author="John Hickson" w:date="2024-07-31T11:52:00Z">
              <w:rPr>
                <w:highlight w:val="yellow"/>
              </w:rPr>
            </w:rPrChange>
          </w:rPr>
          <w:t xml:space="preserve">. These indices allow for assessment of the vertical profile of forests, i.e. where branching or leaf structures develop </w:t>
        </w:r>
        <w:r w:rsidRPr="00CF6D40">
          <w:rPr>
            <w:rPrChange w:id="1074" w:author="John Hickson" w:date="2024-07-31T11:52:00Z">
              <w:rPr>
                <w:highlight w:val="yellow"/>
              </w:rPr>
            </w:rPrChange>
          </w:rPr>
          <w:fldChar w:fldCharType="begin" w:fldLock="1"/>
        </w:r>
        <w:r w:rsidRPr="00CF6D40">
          <w:rPr>
            <w:rPrChange w:id="1075" w:author="John Hickson" w:date="2024-07-31T11:52:00Z">
              <w:rPr>
                <w:highlight w:val="yellow"/>
              </w:rPr>
            </w:rPrChange>
          </w:rPr>
          <w:instrText>ADDIN CSL_CITATION {"citationItems":[{"id":"ITEM-1","itemData":{"DOI":"10.5194/isprsannals-II-3-W4-63-2015","ISSN":"21949050","abstract":"Three-dimensional (3D) remote sensing has enabled detailed mapping of terrain and vegetation heights. Consequently, forest inventory attributes are estimated more and more using point clouds and normalized surface models. In practical applications, mainly airborne laser scanning (ALS) has been used in forest resource mapping. The current status is that ALS-based forest inventories are widespread, and the popularity of ALS has also raised interest toward alternative 3D techniques, including airborne and spaceborne techniques. Point clouds can be generated using photogrammetry, radargrammetry and interferometry. Airborne stereo imagery can be used in deriving photogrammetric point clouds, as very-high-resolution synthetic aperture radar (SAR) data are used in radargrammetry and interferometry. ALS is capable of mapping both the terrain and tree heights in mixed forest conditions, which is an advantage over aerial images or SAR data. However, in many jurisdictions, a detailed ALS-based digital terrain model is already available, and that enables linking photogrammetric or SAR-derived heights to heights above the ground. In other words, in forest conditions, the height of single trees, height of the canopy and/or density of the canopy can be measured and used in estimation of forest inventory attributes. In this paper, first we review experiences of the use of digital stereo imagery and spaceborne SAR in estimation of forest inventory attributes in Finland, and we compare techniques to ALS. In addition, we aim to present new implications based on our experiences.","author":[{"dropping-particle":"","family":"Holopainen","given":"M","non-dropping-particle":"","parse-names":false,"suffix":""},{"dropping-particle":"","family":"Vastaranta","given":"M","non-dropping-particle":"","parse-names":false,"suffix":""},{"dropping-particle":"","family":"Karjalainen","given":"M","non-dropping-particle":"","parse-names":false,"suffix":""},{"dropping-particle":"","family":"Karila","given":"K","non-dropping-particle":"","parse-names":false,"suffix":""},{"dropping-particle":"","family":"Kaasalainen","given":"S","non-dropping-particle":"","parse-names":false,"suffix":""},{"dropping-particle":"","family":"Honkavaara","given":"E","non-dropping-particle":"","parse-names":false,"suffix":""},{"dropping-particle":"","family":"Hyyppä","given":"J","non-dropping-particle":"","parse-names":false,"suffix":""}],"container-title":"ISPRS Annals of the Photogrammetry, Remote Sensing and Spatial Information Sciences","id":"ITEM-1","issue":"3W4","issued":{"date-parts":[["2015"]]},"page":"63-69","title":"Forest inventory attribute estimation using airborne laser scanning, aerial stereo imagery, radargrammetry and interferometry-finnish experiences of the 3d techniques","type":"paper-conference","volume":"2"},"uris":["http://www.mendeley.com/documents/?uuid=150b6298-1aae-3b79-9a91-9318c0af6404"]},{"id":"ITEM-2","itemData":{"DOI":"10.1016/j.rse.2016.10.024","ISSN":"00344257","abstract":"This article introduces a novel methodology for automated classification of forest areas from airborne laser scanning (ALS) datasets based on two direct and simple rules: L-coefficient of variation Lcv = 0.5 and L-skewness Lskew = 0, thresholds based on descriptors of the mathematical properties of ALS height distributions. We observed that, while Lcv &gt; 0.5 may represent forests with large tree size inequality, Lskew &gt; 0 can be an indicator for areas lacking a closed dominant canopy. Lcv = 0.5 discriminated forests with trees of approximately equal sizes (even tree size classes) from those with large tree size inequality (uneven tree size classes) with kappa κ = 0.48 and overall accuracy OA = 92.4%, while Lskew = 0 segregated oligophotic and euphotic zones with κ = 0.56 and OA = 84.6%. We showed that a supervised classification could only marginally improve some of these accuracy results. The rule-based approach presents a simple method for detecting structural properties key to tree competition and potential for natural regeneration. The study was carried out with low-density datasets from the national program on ALS surveying of Finland, which shows potential for replication with the ALS datasets typically acquired at nation-wide scales. Since the presented method was based on deductive mathematical rules for describing distributions, it stands out from inductive supervised and unsupervised classification methods which are more commonly used in remote sensing. Therefore, it presents an opportunity for deducing physical relations which could partly eliminate the need for supporting ALS applications with field plot data for training and modelling, at least in Boreal forest ecosystems.","author":[{"dropping-particle":"","family":"Valbuena","given":"Rubén","non-dropping-particle":"","parse-names":false,"suffix":""},{"dropping-particle":"","family":"Maltamo","given":"Matti","non-dropping-particle":"","parse-names":false,"suffix":""},{"dropping-particle":"","family":"Mehtätalo","given":"Lauri","non-dropping-particle":"","parse-names":false,"suffix":""},{"dropping-particle":"","family":"Packalen","given":"Petteri","non-dropping-particle":"","parse-names":false,"suffix":""}],"container-title":"Remote Sensing of Environment","id":"ITEM-2","issued":{"date-parts":[["2017"]]},"page":"437-446","title":"Key structural features of Boreal forests may be detected directly using L-moments from airborne lidar data","type":"article-journal","volume":"194"},"uris":["http://www.mendeley.com/documents/?uuid=d8d44078-86c9-351b-bc0f-f7ea677ee3f3"]}],"mendeley":{"formattedCitation":"(Holopainen et al., 2015; Valbuena et al., 2017)","plainTextFormattedCitation":"(Holopainen et al., 2015; Valbuena et al., 2017)","previouslyFormattedCitation":"(Holopainen et al., 2015; Valbuena et al., 2017)"},"properties":{"noteIndex":0},"schema":"https://github.com/citation-style-language/schema/raw/master/csl-citation.json"}</w:instrText>
        </w:r>
        <w:r w:rsidRPr="00CF6D40">
          <w:rPr>
            <w:rPrChange w:id="1076" w:author="John Hickson" w:date="2024-07-31T11:52:00Z">
              <w:rPr>
                <w:highlight w:val="yellow"/>
              </w:rPr>
            </w:rPrChange>
          </w:rPr>
          <w:fldChar w:fldCharType="separate"/>
        </w:r>
        <w:r w:rsidRPr="00CF6D40">
          <w:rPr>
            <w:noProof/>
            <w:rPrChange w:id="1077" w:author="John Hickson" w:date="2024-07-31T11:52:00Z">
              <w:rPr>
                <w:noProof/>
                <w:highlight w:val="yellow"/>
              </w:rPr>
            </w:rPrChange>
          </w:rPr>
          <w:t>(Holopainen et al., 2015; Valbuena et al., 2017)</w:t>
        </w:r>
        <w:r w:rsidRPr="00CF6D40">
          <w:rPr>
            <w:rPrChange w:id="1078" w:author="John Hickson" w:date="2024-07-31T11:52:00Z">
              <w:rPr>
                <w:highlight w:val="yellow"/>
              </w:rPr>
            </w:rPrChange>
          </w:rPr>
          <w:fldChar w:fldCharType="end"/>
        </w:r>
        <w:r w:rsidRPr="00CF6D40">
          <w:rPr>
            <w:rPrChange w:id="1079" w:author="John Hickson" w:date="2024-07-31T11:52:00Z">
              <w:rPr>
                <w:highlight w:val="yellow"/>
              </w:rPr>
            </w:rPrChange>
          </w:rPr>
          <w:t xml:space="preserve">, which could include non-tree vegetative structures and as such could be used to identify liana influence on forest structures </w:t>
        </w:r>
        <w:r w:rsidRPr="00CF6D40">
          <w:rPr>
            <w:rPrChange w:id="1080" w:author="John Hickson" w:date="2024-07-31T11:52:00Z">
              <w:rPr>
                <w:highlight w:val="yellow"/>
              </w:rPr>
            </w:rPrChange>
          </w:rPr>
          <w:fldChar w:fldCharType="begin" w:fldLock="1"/>
        </w:r>
        <w:r w:rsidRPr="00CF6D40">
          <w:rPr>
            <w:rPrChange w:id="1081" w:author="John Hickson" w:date="2024-07-31T11:52:00Z">
              <w:rPr>
                <w:highlight w:val="yellow"/>
              </w:rPr>
            </w:rPrChange>
          </w:rPr>
          <w:instrText>ADDIN CSL_CITATION {"citationItems":[{"id":"ITEM-1","itemData":{"DOI":"10.1016/J.RSE.2022.112912","ISSN":"0034-4257","abstract":"Accurately quantifying tree and forest structure is important for monitoring and understanding terrestrial ecosystem functioning in a changing climate. The emergence of laser scanning, such as Terrestrial Laser Scanning (TLS) and Unoccupied Aerial Vehicle Laser Scanning (UAV-LS), has advanced accurate and detailed forest structural measurements. TLS generally provides very accurate measurements on the plot-scale (a few ha), whereas UAV-LS provides comparable measurements on the landscape-scale (&gt;10 ha). Despite the pivotal role dense tropical forests play in our climate, the strengths and limitations of TLS and UAV-LS to accurately measure structural metrics in these forests remain largely unexplored. Here, we propose to combine TLS and UAV-LS data from dense tropical forest plots to analyse how this fusion can further advance 3D structural mapping of structurally complex forests. We compared stand (vertical point distribution profiles) and tree level metrics from TLS, UAV-LS as well as their fused point cloud. The tree level metrics included the diameter at breast height (DBH), tree height (H), crown projection area (CPA), and crown volume (CV). Furthermore, we evaluated the impact of point density and number of returns for UAV-LS data acquisition. DBH measurements from TLS and UAV-LS were compared to census data. The TLS and UAV-LS based H, CPA and CV measurements were compared to those obtained from the fused point cloud. Our results for two tropical rainforest plots in Australia demonstrate that TLS can measure H, CPA and CV with an accuracy (RMSE) of 0.30 m (Haverage =27.32 m), 3.06 m2 (CPAaverage =66.74 m2), and 29.63 m3 (CVaverage =318.81 m3) respectively. UAV-LS measures H, CPA and CV with an accuracy (RMSE) of &lt;0.40 m, &lt;5.50 m2, and &lt;30.33 m3 respectively. However, in dense tropical forests single flight UAV-LS is unable to sample the tree stems sufficiently for DBH measurement due to a limited penetration of the canopy. TLS can determine DBH with an accuracy (RMSE) of 5.04 cm, (DBHaverage =45.08 cm), whereas UAV-LS can not. We show that in dense tropical forests stand-alone TLS is able to measure macroscopic structural tree metrics on plot-scale. We also show that UAV-LS can be used to quickly measure H, CPA, and CV of canopy trees on the landscape-scale with comparable accuracy to TLS. Hence, the fusion of TLS and UAV-LS, which can be time consuming and expensive, is not required for these purposes. However, TLS and UAV-LS fusion opens up new…","author":[{"dropping-particle":"","family":"Terryn","given":"Louise","non-dropping-particle":"","parse-names":false,"suffix":""},{"dropping-particle":"","family":"Calders","given":"Kim","non-dropping-particle":"","parse-names":false,"suffix":""},{"dropping-particle":"","family":"Bartholomeus","given":"Harm","non-dropping-particle":"","parse-names":false,"suffix":""},{"dropping-particle":"","family":"Bartolo","given":"Renée E.","non-dropping-particle":"","parse-names":false,"suffix":""},{"dropping-particle":"","family":"Brede","given":"Benjamin","non-dropping-particle":"","parse-names":false,"suffix":""},{"dropping-particle":"","family":"D'hont","given":"Barbara","non-dropping-particle":"","parse-names":false,"suffix":""},{"dropping-particle":"","family":"Disney","given":"Mathias","non-dropping-particle":"","parse-names":false,"suffix":""},{"dropping-particle":"","family":"Herold","given":"Martin","non-dropping-particle":"","parse-names":false,"suffix":""},{"dropping-particle":"","family":"Lau","given":"Alvaro","non-dropping-particle":"","parse-names":false,"suffix":""},{"dropping-particle":"","family":"Shenkin","given":"Alexander","non-dropping-particle":"","parse-names":false,"suffix":""},{"dropping-particle":"","family":"Whiteside","given":"Timothy G.","non-dropping-particle":"","parse-names":false,"suffix":""},{"dropping-particle":"","family":"Wilkes","given":"Phil","non-dropping-particle":"","parse-names":false,"suffix":""},{"dropping-particle":"","family":"Verbeeck","given":"Hans","non-dropping-particle":"","parse-names":false,"suffix":""}],"container-title":"Remote Sensing of Environment","id":"ITEM-1","issued":{"date-parts":[["2022","3","15"]]},"page":"112912","publisher":"Elsevier","title":"Quantifying tropical forest structure through terrestrial and UAV laser scanning fusion in Australian rainforests","type":"article-journal","volume":"271"},"uris":["http://www.mendeley.com/documents/?uuid=aa2505b5-bf7f-3540-853d-cdb7d7b86294"]}],"mendeley":{"formattedCitation":"(Terryn et al., 2022a)","plainTextFormattedCitation":"(Terryn et al., 2022a)","previouslyFormattedCitation":"(Terryn et al., 2022a)"},"properties":{"noteIndex":0},"schema":"https://github.com/citation-style-language/schema/raw/master/csl-citation.json"}</w:instrText>
        </w:r>
        <w:r w:rsidRPr="00CF6D40">
          <w:rPr>
            <w:rPrChange w:id="1082" w:author="John Hickson" w:date="2024-07-31T11:52:00Z">
              <w:rPr>
                <w:highlight w:val="yellow"/>
              </w:rPr>
            </w:rPrChange>
          </w:rPr>
          <w:fldChar w:fldCharType="separate"/>
        </w:r>
        <w:r w:rsidRPr="00CF6D40">
          <w:rPr>
            <w:noProof/>
            <w:rPrChange w:id="1083" w:author="John Hickson" w:date="2024-07-31T11:52:00Z">
              <w:rPr>
                <w:noProof/>
                <w:highlight w:val="yellow"/>
              </w:rPr>
            </w:rPrChange>
          </w:rPr>
          <w:t>(Terryn et al., 2022a)</w:t>
        </w:r>
        <w:r w:rsidRPr="00CF6D40">
          <w:rPr>
            <w:rPrChange w:id="1084" w:author="John Hickson" w:date="2024-07-31T11:52:00Z">
              <w:rPr>
                <w:highlight w:val="yellow"/>
              </w:rPr>
            </w:rPrChange>
          </w:rPr>
          <w:fldChar w:fldCharType="end"/>
        </w:r>
        <w:r w:rsidRPr="00CF6D40">
          <w:rPr>
            <w:rPrChange w:id="1085" w:author="John Hickson" w:date="2024-07-31T11:52:00Z">
              <w:rPr>
                <w:highlight w:val="yellow"/>
              </w:rPr>
            </w:rPrChange>
          </w:rPr>
          <w:t xml:space="preserve">. In combination with terrestrial laser scanning (TLS) these ALS data can be used to create 3-dimensional digital forest twins, from these it is possible to investigate tree scale structural development, such as branching angle or </w:t>
        </w:r>
        <w:r w:rsidRPr="00CF6D40">
          <w:rPr>
            <w:rPrChange w:id="1086" w:author="John Hickson" w:date="2024-07-31T11:52:00Z">
              <w:rPr>
                <w:highlight w:val="yellow"/>
              </w:rPr>
            </w:rPrChange>
          </w:rPr>
          <w:lastRenderedPageBreak/>
          <w:t xml:space="preserve">biomass distribution </w:t>
        </w:r>
        <w:r w:rsidRPr="00CF6D40">
          <w:rPr>
            <w:rPrChange w:id="1087" w:author="John Hickson" w:date="2024-07-31T11:52:00Z">
              <w:rPr>
                <w:highlight w:val="yellow"/>
              </w:rPr>
            </w:rPrChange>
          </w:rPr>
          <w:fldChar w:fldCharType="begin" w:fldLock="1"/>
        </w:r>
        <w:r w:rsidRPr="00CF6D40">
          <w:rPr>
            <w:rPrChange w:id="1088" w:author="John Hickson" w:date="2024-07-31T11:52:00Z">
              <w:rPr>
                <w:highlight w:val="yellow"/>
              </w:rPr>
            </w:rPrChange>
          </w:rPr>
          <w:instrText>ADDIN CSL_CITATION {"citationItems":[{"id":"ITEM-1","itemData":{"DOI":"10.1016/J.RSE.2022.112912","ISSN":"0034-4257","abstract":"Accurately quantifying tree and forest structure is important for monitoring and understanding terrestrial ecosystem functioning in a changing climate. The emergence of laser scanning, such as Terrestrial Laser Scanning (TLS) and Unoccupied Aerial Vehicle Laser Scanning (UAV-LS), has advanced accurate and detailed forest structural measurements. TLS generally provides very accurate measurements on the plot-scale (a few ha), whereas UAV-LS provides comparable measurements on the landscape-scale (&gt;10 ha). Despite the pivotal role dense tropical forests play in our climate, the strengths and limitations of TLS and UAV-LS to accurately measure structural metrics in these forests remain largely unexplored. Here, we propose to combine TLS and UAV-LS data from dense tropical forest plots to analyse how this fusion can further advance 3D structural mapping of structurally complex forests. We compared stand (vertical point distribution profiles) and tree level metrics from TLS, UAV-LS as well as their fused point cloud. The tree level metrics included the diameter at breast height (DBH), tree height (H), crown projection area (CPA), and crown volume (CV). Furthermore, we evaluated the impact of point density and number of returns for UAV-LS data acquisition. DBH measurements from TLS and UAV-LS were compared to census data. The TLS and UAV-LS based H, CPA and CV measurements were compared to those obtained from the fused point cloud. Our results for two tropical rainforest plots in Australia demonstrate that TLS can measure H, CPA and CV with an accuracy (RMSE) of 0.30 m (Haverage =27.32 m), 3.06 m2 (CPAaverage =66.74 m2), and 29.63 m3 (CVaverage =318.81 m3) respectively. UAV-LS measures H, CPA and CV with an accuracy (RMSE) of &lt;0.40 m, &lt;5.50 m2, and &lt;30.33 m3 respectively. However, in dense tropical forests single flight UAV-LS is unable to sample the tree stems sufficiently for DBH measurement due to a limited penetration of the canopy. TLS can determine DBH with an accuracy (RMSE) of 5.04 cm, (DBHaverage =45.08 cm), whereas UAV-LS can not. We show that in dense tropical forests stand-alone TLS is able to measure macroscopic structural tree metrics on plot-scale. We also show that UAV-LS can be used to quickly measure H, CPA, and CV of canopy trees on the landscape-scale with comparable accuracy to TLS. Hence, the fusion of TLS and UAV-LS, which can be time consuming and expensive, is not required for these purposes. However, TLS and UAV-LS fusion opens up new…","author":[{"dropping-particle":"","family":"Terryn","given":"Louise","non-dropping-particle":"","parse-names":false,"suffix":""},{"dropping-particle":"","family":"Calders","given":"Kim","non-dropping-particle":"","parse-names":false,"suffix":""},{"dropping-particle":"","family":"Bartholomeus","given":"Harm","non-dropping-particle":"","parse-names":false,"suffix":""},{"dropping-particle":"","family":"Bartolo","given":"Renée E.","non-dropping-particle":"","parse-names":false,"suffix":""},{"dropping-particle":"","family":"Brede","given":"Benjamin","non-dropping-particle":"","parse-names":false,"suffix":""},{"dropping-particle":"","family":"D'hont","given":"Barbara","non-dropping-particle":"","parse-names":false,"suffix":""},{"dropping-particle":"","family":"Disney","given":"Mathias","non-dropping-particle":"","parse-names":false,"suffix":""},{"dropping-particle":"","family":"Herold","given":"Martin","non-dropping-particle":"","parse-names":false,"suffix":""},{"dropping-particle":"","family":"Lau","given":"Alvaro","non-dropping-particle":"","parse-names":false,"suffix":""},{"dropping-particle":"","family":"Shenkin","given":"Alexander","non-dropping-particle":"","parse-names":false,"suffix":""},{"dropping-particle":"","family":"Whiteside","given":"Timothy G.","non-dropping-particle":"","parse-names":false,"suffix":""},{"dropping-particle":"","family":"Wilkes","given":"Phil","non-dropping-particle":"","parse-names":false,"suffix":""},{"dropping-particle":"","family":"Verbeeck","given":"Hans","non-dropping-particle":"","parse-names":false,"suffix":""}],"container-title":"Remote Sensing of Environment","id":"ITEM-1","issued":{"date-parts":[["2022","3","15"]]},"page":"112912","publisher":"Elsevier","title":"Quantifying tropical forest structure through terrestrial and UAV laser scanning fusion in Australian rainforests","type":"article-journal","volume":"271"},"uris":["http://www.mendeley.com/documents/?uuid=aa2505b5-bf7f-3540-853d-cdb7d7b86294"]},{"id":"ITEM-2","itemData":{"ISSN":"17127971","author":[{"dropping-particle":"","family":"Lovell","given":"J. L.","non-dropping-particle":"","parse-names":false,"suffix":""},{"dropping-particle":"","family":"Jupp","given":"D. L.B.","non-dropping-particle":"","parse-names":false,"suffix":""},{"dropping-particle":"","family":"Culvenor","given":"D. S.","non-dropping-particle":"","parse-names":false,"suffix":""},{"dropping-particle":"","family":"Coops","given":"N. C.","non-dropping-particle":"","parse-names":false,"suffix":""}],"id":"ITEM-2","issue":"5","issued":{"date-parts":[["2014","10","1"]]},"page":"607-622","publisher":"Taylor &amp; Francis","title":"Using airborne and ground-based ranging lidar to measure canopy structure in Australian forests","type":"article-journal","volume":"29"},"uris":["http://www.mendeley.com/documents/?uuid=022f15d2-096a-4be4-be1f-16b9ecff8688"]},{"id":"ITEM-3","itemData":{"DOI":"10.5558/TFC2021-014","ISSN":"0015-7546","abstract":"The Canadian forest sector requires detailed information regarding the amount and characteristics of the forest resource. To address these needs, inventory systems that spatially quantify timber and other forest related ecosystem services are required, that are accurate, comprehensive and timely. The Assessment of Wood properties using Remote Sensing (AWARE) was a five-year project involving collaboration between seven Canadian universities, and seven forest companies with support provided by provincial and federal forestry agencies and other non-for-profit forestry focused organisations. AWARE provided methods and tools to enhance the characterization of forests at national, landscape and individual tree scales. The project supported 24 post-doctoral fellows, PhD and MSc students that examined the roles that advanced three-dimensional remote sensing technologies can play in the development of accurate forest inventory systems across Canada. In this review we examine the AWARE research project, review research highlights, key outcomes, future research needs, and provide an assessment of successes and challenges the project faced over its five-year lifetime.","author":[{"dropping-particle":"","family":"Coops","given":"Nicholas C.","non-dropping-particle":"","parse-names":false,"suffix":""},{"dropping-particle":"","family":"Achim","given":"Alexis","non-dropping-particle":"","parse-names":false,"suffix":""},{"dropping-particle":"","family":"Arp","given":"Paul","non-dropping-particle":"","parse-names":false,"suffix":""},{"dropping-particle":"","family":"Bater","given":"Christopher W.","non-dropping-particle":"","parse-names":false,"suffix":""},{"dropping-particle":"","family":"Caspersen","given":"John P.","non-dropping-particle":"","parse-names":false,"suffix":""},{"dropping-particle":"","family":"Côté","given":"Jean-François","non-dropping-particle":"","parse-names":false,"suffix":""},{"dropping-particle":"","family":"Dech","given":"Jeffery P.","non-dropping-particle":"","parse-names":false,"suffix":""},{"dropping-particle":"","family":"Dick","given":"Adam R.","non-dropping-particle":"","parse-names":false,"suffix":""},{"dropping-particle":"","family":"Ewijk","given":"Karin","non-dropping-particle":"van","parse-names":false,"suffix":""},{"dropping-particle":"","family":"Fournier","given":"Richard","non-dropping-particle":"","parse-names":false,"suffix":""},{"dropping-particle":"","family":"Goodbody","given":"Tristan R. H.","non-dropping-particle":"","parse-names":false,"suffix":""},{"dropping-particle":"","family":"Hennigar","given":"Chris R.","non-dropping-particle":"","parse-names":false,"suffix":""},{"dropping-particle":"","family":"Leboeuf","given":"Antoine","non-dropping-particle":"","parse-names":false,"suffix":""},{"dropping-particle":"","family":"Lier","given":"Olivier R.","non-dropping-particle":"van","parse-names":false,"suffix":""},{"dropping-particle":"","family":"Luther","given":"Joan E.","non-dropping-particle":"","parse-names":false,"suffix":""},{"dropping-particle":"","family":"MacLean","given":"David A.","non-dropping-particle":"","parse-names":false,"suffix":""},{"dropping-particle":"","family":"McCartney","given":"Grant","non-dropping-particle":"","parse-names":false,"suffix":""},{"dropping-particle":"","family":"Pelletier","given":"Gaetan","non-dropping-particle":"","parse-names":false,"suffix":""},{"dropping-particle":"","family":"Prieur","given":"Jean-Francois","non-dropping-particle":"","parse-names":false,"suffix":""},{"dropping-particle":"","family":"Tompalski","given":"Piotr","non-dropping-particle":"","parse-names":false,"suffix":""},{"dropping-particle":"","family":"Treitz","given":"Paul M.","non-dropping-particle":"","parse-names":false,"suffix":""},{"dropping-particle":"","family":"White","given":"Joanne C.","non-dropping-particle":"","parse-names":false,"suffix":""},{"dropping-particle":"","family":"Woods","given":"Murray E.","non-dropping-particle":"","parse-names":false,"suffix":""}],"container-title":"The Forestry Chronicle","id":"ITEM-3","issue":"02","issued":{"date-parts":[["2021","6"]]},"page":"109-126","publisher":"Canadian Institute of Forestry","title":"Advancing the application of remote sensing for forest information needs in Canada: Lessons learned from a national collaboration of university, industrial and government stakeholders","type":"article-journal","volume":"97"},"uris":["http://www.mendeley.com/documents/?uuid=5f3733f5-7c34-3e8a-8c89-abae42eb626c"]}],"mendeley":{"formattedCitation":"(Lovell et al., 2014; Coops et al., 2021; Terryn et al., 2022a)","plainTextFormattedCitation":"(Lovell et al., 2014; Coops et al., 2021; Terryn et al., 2022a)","previouslyFormattedCitation":"(Lovell et al., 2014; Coops et al., 2021; Terryn et al., 2022a)"},"properties":{"noteIndex":0},"schema":"https://github.com/citation-style-language/schema/raw/master/csl-citation.json"}</w:instrText>
        </w:r>
        <w:r w:rsidRPr="00CF6D40">
          <w:rPr>
            <w:rPrChange w:id="1089" w:author="John Hickson" w:date="2024-07-31T11:52:00Z">
              <w:rPr>
                <w:highlight w:val="yellow"/>
              </w:rPr>
            </w:rPrChange>
          </w:rPr>
          <w:fldChar w:fldCharType="separate"/>
        </w:r>
        <w:r w:rsidRPr="00CF6D40">
          <w:rPr>
            <w:noProof/>
            <w:rPrChange w:id="1090" w:author="John Hickson" w:date="2024-07-31T11:52:00Z">
              <w:rPr>
                <w:noProof/>
                <w:highlight w:val="yellow"/>
              </w:rPr>
            </w:rPrChange>
          </w:rPr>
          <w:t>(Lovell et al., 2014; Coops et al., 2021; Terryn et al., 2022a)</w:t>
        </w:r>
        <w:r w:rsidRPr="00CF6D40">
          <w:rPr>
            <w:rPrChange w:id="1091" w:author="John Hickson" w:date="2024-07-31T11:52:00Z">
              <w:rPr>
                <w:highlight w:val="yellow"/>
              </w:rPr>
            </w:rPrChange>
          </w:rPr>
          <w:fldChar w:fldCharType="end"/>
        </w:r>
        <w:r w:rsidRPr="00CF6D40">
          <w:rPr>
            <w:rPrChange w:id="1092" w:author="John Hickson" w:date="2024-07-31T11:52:00Z">
              <w:rPr>
                <w:highlight w:val="yellow"/>
              </w:rPr>
            </w:rPrChange>
          </w:rPr>
          <w:t xml:space="preserve">. These structural metrics can indicate the influence of external factors upon the development of trees, including the influence of lianas </w:t>
        </w:r>
        <w:r w:rsidRPr="00CF6D40">
          <w:rPr>
            <w:rPrChange w:id="1093" w:author="John Hickson" w:date="2024-07-31T11:52:00Z">
              <w:rPr>
                <w:highlight w:val="yellow"/>
              </w:rPr>
            </w:rPrChange>
          </w:rPr>
          <w:fldChar w:fldCharType="begin" w:fldLock="1"/>
        </w:r>
        <w:r w:rsidRPr="00CF6D40">
          <w:rPr>
            <w:rPrChange w:id="1094" w:author="John Hickson" w:date="2024-07-31T11:52:00Z">
              <w:rPr>
                <w:highlight w:val="yellow"/>
              </w:rPr>
            </w:rPrChange>
          </w:rPr>
          <w:instrText>ADDIN CSL_CITATION {"citationItems":[{"id":"ITEM-1","itemData":{"DOI":"10.3390/rs10060810","ISSN":"2072-4292","abstract":"Tropical forests are currently experiencing large-scale structural changes, including an increase in liana abundance and biomass. Higher liana abundance results in reduced tree growth and increased tree mortality, possibly playing an important role in the global carbon cycle. Despite the large amount of data currently available on lianas, there are not many quantitative studies on the influence of lianas on the vertical structure of the forest. We study the potential of terrestrial laser scanning (TLS) in detecting and quantifying changes in forest structure after liana cutting using a small scale removal experiment in two plots (removal plot and non-manipulated control plot) in a secondary forest in Panama. We assess the structural changes by comparing the vertical plant profiles and Canopy Height Models (CHMs) between pre-cut and post-cut scans in the removal plot. We show that TLS is able to detect the local structural changes in all the vertical strata of the plot caused by liana removal. Our study demonstrates the reproducibility of the TLS derived metrics for the same location confirming the applicability of TLS for continuous monitoring of liana removal plots to study the long-term impacts of lianas on forest structure. We therefore recommend to use TLS when implementing new large scale liana removal experiments, as the impact of lianas on forest structure will determine the aboveground competition for light between trees and lianas, which has important implications for the global carbon cycle.","author":[{"dropping-particle":"","family":"Krishna Moorthy","given":"Sruthi","non-dropping-particle":"","parse-names":false,"suffix":""},{"dropping-particle":"","family":"Calders","given":"Kim","non-dropping-particle":"","parse-names":false,"suffix":""},{"dropping-particle":"","family":"Porcia e Brugnera","given":"Manfredo","non-dropping-particle":"di","parse-names":false,"suffix":""},{"dropping-particle":"","family":"Schnitzer","given":"Stefan","non-dropping-particle":"","parse-names":false,"suffix":""},{"dropping-particle":"","family":"Verbeeck","given":"Hans","non-dropping-particle":"","parse-names":false,"suffix":""}],"container-title":"Remote Sensing","id":"ITEM-1","issue":"6","issued":{"date-parts":[["2018","5","23"]]},"page":"810","publisher":"MDPI AG","title":"Terrestrial Laser Scanning to Detect Liana Impact on Forest Structure","type":"article-journal","volume":"10"},"uris":["http://www.mendeley.com/documents/?uuid=b6e714c2-59eb-3363-af1f-43b6eb269931"]}],"mendeley":{"formattedCitation":"(Krishna Moorthy et al., 2018)","plainTextFormattedCitation":"(Krishna Moorthy et al., 2018)","previouslyFormattedCitation":"(Krishna Moorthy et al., 2018)"},"properties":{"noteIndex":0},"schema":"https://github.com/citation-style-language/schema/raw/master/csl-citation.json"}</w:instrText>
        </w:r>
        <w:r w:rsidRPr="00CF6D40">
          <w:rPr>
            <w:rPrChange w:id="1095" w:author="John Hickson" w:date="2024-07-31T11:52:00Z">
              <w:rPr>
                <w:highlight w:val="yellow"/>
              </w:rPr>
            </w:rPrChange>
          </w:rPr>
          <w:fldChar w:fldCharType="separate"/>
        </w:r>
        <w:r w:rsidRPr="00CF6D40">
          <w:rPr>
            <w:noProof/>
            <w:rPrChange w:id="1096" w:author="John Hickson" w:date="2024-07-31T11:52:00Z">
              <w:rPr>
                <w:noProof/>
                <w:highlight w:val="yellow"/>
              </w:rPr>
            </w:rPrChange>
          </w:rPr>
          <w:t>(Krishna Moorthy et al., 2018)</w:t>
        </w:r>
        <w:r w:rsidRPr="00CF6D40">
          <w:rPr>
            <w:rPrChange w:id="1097" w:author="John Hickson" w:date="2024-07-31T11:52:00Z">
              <w:rPr>
                <w:highlight w:val="yellow"/>
              </w:rPr>
            </w:rPrChange>
          </w:rPr>
          <w:fldChar w:fldCharType="end"/>
        </w:r>
        <w:r w:rsidRPr="00CF6D40">
          <w:rPr>
            <w:rPrChange w:id="1098" w:author="John Hickson" w:date="2024-07-31T11:52:00Z">
              <w:rPr>
                <w:highlight w:val="yellow"/>
              </w:rPr>
            </w:rPrChange>
          </w:rPr>
          <w:t>.</w:t>
        </w:r>
      </w:ins>
    </w:p>
    <w:p w14:paraId="538EC83D" w14:textId="77777777" w:rsidR="00CF6D40" w:rsidRDefault="00CF6D40" w:rsidP="00CF6D40">
      <w:pPr>
        <w:spacing w:line="480" w:lineRule="auto"/>
        <w:jc w:val="both"/>
        <w:rPr>
          <w:ins w:id="1099" w:author="John Hickson" w:date="2024-07-31T11:52:00Z"/>
        </w:rPr>
      </w:pPr>
      <w:ins w:id="1100" w:author="John Hickson" w:date="2024-07-31T11:52:00Z">
        <w:r w:rsidRPr="00CF6D40">
          <w:rPr>
            <w:rPrChange w:id="1101" w:author="John Hickson" w:date="2024-07-31T11:52:00Z">
              <w:rPr>
                <w:highlight w:val="yellow"/>
              </w:rPr>
            </w:rPrChange>
          </w:rPr>
          <w:t xml:space="preserve">At an individual tree up to a local plot scale, remote sensing is typically deployed to assess structure or tree health </w:t>
        </w:r>
        <w:r w:rsidRPr="00CF6D40">
          <w:rPr>
            <w:rPrChange w:id="1102" w:author="John Hickson" w:date="2024-07-31T11:52:00Z">
              <w:rPr>
                <w:highlight w:val="yellow"/>
              </w:rPr>
            </w:rPrChange>
          </w:rPr>
          <w:fldChar w:fldCharType="begin" w:fldLock="1"/>
        </w:r>
        <w:r w:rsidRPr="00CF6D40">
          <w:rPr>
            <w:rPrChange w:id="1103" w:author="John Hickson" w:date="2024-07-31T11:52:00Z">
              <w:rPr>
                <w:highlight w:val="yellow"/>
              </w:rPr>
            </w:rPrChange>
          </w:rPr>
          <w:instrText>ADDIN CSL_CITATION {"citationItems":[{"id":"ITEM-1","itemData":{"DOI":"10.1002/ECE3.3567","ISSN":"20457758","abstract":"Hemispherical photography (HP), implemented with cameras equipped with “fisheye” lenses, is a widely used method for describing forest canopies and light regimes. A promising technological advance is the availability of low-cost fisheye lenses for smartphone cameras. However, smartphone camera sensors cannot record a full hemisphere. We investigate whether smartphone HP is a cheaper and faster but still adequate operational alternative to traditional cameras for describing forest canopies and light regimes. We collected hemispherical pictures with both smartphone and traditional cameras in 223 forest sample points, across different overstory species and canopy densities. The smartphone image acquisition followed a faster and simpler protocol than that for the traditional camera. We automatically thresholded all images. We processed the traditional camera images for Canopy Openness (CO) and Site Factor estimation. For smartphone images, we took two pictures with different orientations per point and used two processing protocols: (i) we estimated and averaged total canopy gap from the two single pictures, and (ii) merging the two pictures together, we formed images closer to full hemispheres and estimated from them CO and Site Factors. We compared the same parameters obtained from different cameras and estimated generalized linear mixed models (GLMMs) between them. Total canopy gap estimated from the first processing protocol for smartphone pictures was on average significantly higher than CO estimated from traditional camera images, although with a consistent bias. Canopy Openness and Site Factors estimated from merged smartphone pictures of the second processing protocol were on average significantly higher than those from traditional cameras images, although with relatively little absolute differences and scatter. Smartphone HP is an acceptable alternative to HP using traditional cameras, providing similar results with a faster and cheaper methodology. Smartphone outputs can be directly used as they are for ecological studies, or converted with specific models for a better comparison to traditional cameras.","author":[{"dropping-particle":"","family":"Bianchi","given":"Simone","non-dropping-particle":"","parse-names":false,"suffix":""},{"dropping-particle":"","family":"Cahalan","given":"Christine","non-dropping-particle":"","parse-names":false,"suffix":""},{"dropping-particle":"","family":"Hale","given":"Sophie","non-dropping-particle":"","parse-names":false,"suffix":""},{"dropping-particle":"","family":"Gibbons","given":"James Michael","non-dropping-particle":"","parse-names":false,"suffix":""}],"container-title":"Ecology and Evolution","id":"ITEM-1","issue":"24","issued":{"date-parts":[["2017","12","1"]]},"page":"10556-10566","publisher":"John Wiley and Sons Ltd","title":"Rapid assessment of forest canopy and light regime using smartphone hemispherical photography","type":"article-journal","volume":"7"},"uris":["http://www.mendeley.com/documents/?uuid=99b065f5-5233-3948-8d3d-cd0f1fd85625"]},{"id":"ITEM-2","itemData":{"DOI":"10.1016/j.agrformet.2014.03.022","ISSN":"01681923","abstract":"The vertical distribution of plant constituents is a key parameter to describe vegetation structure and influences several processes, such as radiation interception, growth and habitat. Terrestrial laser scanning (TLS), also referred to as terrestrial LiDAR, has the potential to measure the canopy structure with high spatial detail and accuracy. Vertical plant profiles, which describe the plant area per unit volume (PAVD) as a function of height, are often used to quantify the vertical structure. However, most studies do not account for topography, use registered multiple TLS scans or use a detailed airborne LiDAR digital terrain model to account for this variation in ground height. Airborne LiDAR is often not available or expensive to acquire. Here, we present an approach that facilitates rapid, robust and automated assessment of the vertical structure of vegetation. We use single scans and local plane fitting to correct for topographic effects in vertical plant profiles and test our approach in five different Australian forest types with different topography and understorey. We validate our approach with topography-corrected vertical plant profiles with digital terrain models derived from airborne LiDAR. Our results demonstrate that not correcting for topography can lead to significant errors in the vertical distribution of plant constituents (CV(RMSE) up to 66.2%, typically ranging from 4.2% to 13.8%). This error decreases significantly when topography is accounted for with TLS plane fitting (CV(RMSE) up to 20.6%, typically ranging from 1.5% to 12.6%). We demonstrate that height metrics from vertical plant profiles that are not corrected for topography depart significantly from those that are inferred from the reference profile. The effect is most noticeable for canopy top height and the peak PAVD height. Correcting topography with a TLS plane fitting approach reduces the error in canopy top height by at least 77% and up to 100%, and reduces the error in peak PAVD height by 83.3% and up to 100%. We also show the advantage of a multiple return over a first return TLS instrument. The definition of the ground returns with a first return instrument might be problematic in environments with dense herbaceous understorey and there is an overall trend of lower height metrics compared to multiple return instruments. We present a data-driven approach that is based on single scan TLS data. The latter is of importance for large area sampling as it allows more si…","author":[{"dropping-particle":"","family":"Calders","given":"Kim","non-dropping-particle":"","parse-names":false,"suffix":""},{"dropping-particle":"","family":"Armston","given":"John","non-dropping-particle":"","parse-names":false,"suffix":""},{"dropping-particle":"","family":"Newnham","given":"Glenn","non-dropping-particle":"","parse-names":false,"suffix":""},{"dropping-particle":"","family":"Herold","given":"Martin","non-dropping-particle":"","parse-names":false,"suffix":""},{"dropping-particle":"","family":"Goodwin","given":"Nicholas","non-dropping-particle":"","parse-names":false,"suffix":""}],"container-title":"Agricultural and Forest Meteorology","id":"ITEM-2","issued":{"date-parts":[["2014","8","15"]]},"page":"104-117","publisher":"Elsevier","title":"Implications of sensor configuration and topography on vertical plant profiles derived from terrestrial LiDAR","type":"article-journal","volume":"194"},"uris":["http://www.mendeley.com/documents/?uuid=381b3d20-4d6c-3654-a747-98dd349cb72c"]},{"id":"ITEM-3","itemData":{"DOI":"10.1080/00049158.2019.1621588","ISSN":"00049158","abstract":"Recent advances and commercialisation of unmanned aerial vehicle/red blue green (RGB) camera systems and digital photogrammetric techniques now provide a cheap and flexible alternative to higher-co...","author":[{"dropping-particle":"","family":"Dell","given":"M.","non-dropping-particle":"","parse-names":false,"suffix":""},{"dropping-particle":"","family":"Stone","given":"C.","non-dropping-particle":"","parse-names":false,"suffix":""},{"dropping-particle":"","family":"Osborn","given":"J.","non-dropping-particle":"","parse-names":false,"suffix":""},{"dropping-particle":"","family":"Glen","given":"M.","non-dropping-particle":"","parse-names":false,"suffix":""},{"dropping-particle":"","family":"McCoull","given":"C.","non-dropping-particle":"","parse-names":false,"suffix":""},{"dropping-particle":"","family":"Rimbawanto","given":"A.","non-dropping-particle":"","parse-names":false,"suffix":""},{"dropping-particle":"","family":"Tjahyono","given":"B.","non-dropping-particle":"","parse-names":false,"suffix":""},{"dropping-particle":"","family":"Mohammed","given":"C.","non-dropping-particle":"","parse-names":false,"suffix":""}],"container-title":"https://doi.org/10.1080/00049158.2019.1621588","id":"ITEM-3","issue":"2","issued":{"date-parts":[["2019","4","3"]]},"page":"79-88","publisher":"Taylor &amp; Francis","title":"Detection of necrotic foliage in a young Eucalyptus pellita plantation using unmanned aerial vehicle RGB photography – a demonstration of concept","type":"article-journal","volume":"82"},"uris":["http://www.mendeley.com/documents/?uuid=1b4ef8e4-2f2a-380a-a176-1a31dbfadd0b"]},{"id":"ITEM-4","itemData":{"DOI":"10.1016/J.FORECO.2016.05.006","ISSN":"0378-1127","abstract":"Here, we test the feasibility of using two colour indices to assess differences in stand-health metrics in 54 plots of lodgepole pine in British Columbia, Canada. Colour indices of excess greenness (EG) and green chromatic coordinate (GCC) were calculated over two spatial scales from colour images captured from a Cessna T210 flying at 600 m above ground level. EG and GCC were then compared to five ground-based metrics of stand health: vigour, mortality, foliar disease occurrence, western gall rust occurrence, and root disease symptoms. Colour indices, calculated at both tree and plot scales, significantly related to the ground-based metrics of stand health, except western gall rust occurrence. These relationships were influenced by canopy closure, but were unaffected by foliar nitrogen concentration. Using linear regression models, ground-based stand-health metrics accounted for 36.5-60.9% of the variability in colour indices. Within research projects, EG and GCC values could be used to set thresholds below which ground-checks of stand health would be warranted.","author":[{"dropping-particle":"","family":"Reid","given":"Anya M.","non-dropping-particle":"","parse-names":false,"suffix":""},{"dropping-particle":"","family":"Chapman","given":"William K.","non-dropping-particle":"","parse-names":false,"suffix":""},{"dropping-particle":"","family":"Prescott","given":"Cindy E.","non-dropping-particle":"","parse-names":false,"suffix":""},{"dropping-particle":"","family":"Nijland","given":"Wiebe","non-dropping-particle":"","parse-names":false,"suffix":""}],"container-title":"Forest Ecology and Management","id":"ITEM-4","issued":{"date-parts":[["2016","8","15"]]},"page":"146-153","publisher":"Elsevier","title":"Using excess greenness and green chromatic coordinate colour indices from aerial images to assess lodgepole pine vigour, mortality and disease occurrence","type":"article-journal","volume":"374"},"uris":["http://www.mendeley.com/documents/?uuid=c156857c-131e-3a66-973b-943641dcf849"]}],"mendeley":{"formattedCitation":"(Calders et al., 2014; Reid et al., 2016; Bianchi et al., 2017; Dell et al., 2019)","plainTextFormattedCitation":"(Calders et al., 2014; Reid et al., 2016; Bianchi et al., 2017; Dell et al., 2019)","previouslyFormattedCitation":"(Calders et al., 2014; Reid et al., 2016; Bianchi et al., 2017; Dell et al., 2019)"},"properties":{"noteIndex":0},"schema":"https://github.com/citation-style-language/schema/raw/master/csl-citation.json"}</w:instrText>
        </w:r>
        <w:r w:rsidRPr="00CF6D40">
          <w:rPr>
            <w:rPrChange w:id="1104" w:author="John Hickson" w:date="2024-07-31T11:52:00Z">
              <w:rPr>
                <w:highlight w:val="yellow"/>
              </w:rPr>
            </w:rPrChange>
          </w:rPr>
          <w:fldChar w:fldCharType="separate"/>
        </w:r>
        <w:r w:rsidRPr="00CF6D40">
          <w:rPr>
            <w:noProof/>
            <w:rPrChange w:id="1105" w:author="John Hickson" w:date="2024-07-31T11:52:00Z">
              <w:rPr>
                <w:noProof/>
                <w:highlight w:val="yellow"/>
              </w:rPr>
            </w:rPrChange>
          </w:rPr>
          <w:t>(Calders et al., 2014; Reid et al., 2016; Bianchi et al., 2017; Dell et al., 2019)</w:t>
        </w:r>
        <w:r w:rsidRPr="00CF6D40">
          <w:rPr>
            <w:rPrChange w:id="1106" w:author="John Hickson" w:date="2024-07-31T11:52:00Z">
              <w:rPr>
                <w:highlight w:val="yellow"/>
              </w:rPr>
            </w:rPrChange>
          </w:rPr>
          <w:fldChar w:fldCharType="end"/>
        </w:r>
        <w:r w:rsidRPr="00CF6D40">
          <w:rPr>
            <w:rPrChange w:id="1107" w:author="John Hickson" w:date="2024-07-31T11:52:00Z">
              <w:rPr>
                <w:highlight w:val="yellow"/>
              </w:rPr>
            </w:rPrChange>
          </w:rPr>
          <w:t xml:space="preserve">. Tree structural measurement from ground based remote sensors has typically imitated those of field based measurement, e.g. diameter at breast height (DBH) and height </w:t>
        </w:r>
        <w:r w:rsidRPr="00CF6D40">
          <w:rPr>
            <w:rPrChange w:id="1108" w:author="John Hickson" w:date="2024-07-31T11:52:00Z">
              <w:rPr>
                <w:highlight w:val="yellow"/>
              </w:rPr>
            </w:rPrChange>
          </w:rPr>
          <w:fldChar w:fldCharType="begin" w:fldLock="1"/>
        </w:r>
        <w:r w:rsidRPr="00CF6D40">
          <w:rPr>
            <w:rPrChange w:id="1109" w:author="John Hickson" w:date="2024-07-31T11:52:00Z">
              <w:rPr>
                <w:highlight w:val="yellow"/>
              </w:rPr>
            </w:rPrChange>
          </w:rPr>
          <w:instrText>ADDIN CSL_CITATION {"citationItems":[{"id":"ITEM-1","itemData":{"DOI":"10.1111/NPH.15517","ISSN":"14698137","PMID":"30295928","abstract":"(Table presented.). Summary: Terrestrial laser scanning (TLS) is providing new, very detailed three-dimensional (3D) measurements of forest canopy structure. The information that TLS measurements can provide in describing detailed, accurate 3D canopy architecture offers fascinating new insights into the variety of tree form, environmental drivers and constraints, and the relationship between form and function, particularly for tall, hard-to-measure trees. TLS measurements are helping to test fundamental ecological theories and enabling new and better exploitation of other measurements and models that depend on 3D structural information. This Tansley insight introduces the background and capabilities of TLS in forest ecology, discusses some of the barriers to progress, and identifies some of the directions for new work.","author":[{"dropping-particle":"","family":"Disney","given":"Mathias","non-dropping-particle":"","parse-names":false,"suffix":""}],"container-title":"New Phytologist","id":"ITEM-1","issue":"4","issued":{"date-parts":[["2019","6","1"]]},"page":"1736-1741","publisher":"Blackwell Publishing Ltd","title":"Terrestrial LiDAR: a three-dimensional revolution in how we look at trees","type":"article-journal","volume":"222"},"uris":["http://www.mendeley.com/documents/?uuid=006ce3f4-54f7-30b0-8b7c-3ff10c91add9"]}],"mendeley":{"formattedCitation":"(Disney, 2019)","plainTextFormattedCitation":"(Disney, 2019)","previouslyFormattedCitation":"(Disney, 2019)"},"properties":{"noteIndex":0},"schema":"https://github.com/citation-style-language/schema/raw/master/csl-citation.json"}</w:instrText>
        </w:r>
        <w:r w:rsidRPr="00CF6D40">
          <w:rPr>
            <w:rPrChange w:id="1110" w:author="John Hickson" w:date="2024-07-31T11:52:00Z">
              <w:rPr>
                <w:highlight w:val="yellow"/>
              </w:rPr>
            </w:rPrChange>
          </w:rPr>
          <w:fldChar w:fldCharType="separate"/>
        </w:r>
        <w:r w:rsidRPr="00CF6D40">
          <w:rPr>
            <w:noProof/>
            <w:rPrChange w:id="1111" w:author="John Hickson" w:date="2024-07-31T11:52:00Z">
              <w:rPr>
                <w:noProof/>
                <w:highlight w:val="yellow"/>
              </w:rPr>
            </w:rPrChange>
          </w:rPr>
          <w:t>(Disney, 2019)</w:t>
        </w:r>
        <w:r w:rsidRPr="00CF6D40">
          <w:rPr>
            <w:rPrChange w:id="1112" w:author="John Hickson" w:date="2024-07-31T11:52:00Z">
              <w:rPr>
                <w:highlight w:val="yellow"/>
              </w:rPr>
            </w:rPrChange>
          </w:rPr>
          <w:fldChar w:fldCharType="end"/>
        </w:r>
        <w:r w:rsidRPr="00CF6D40">
          <w:rPr>
            <w:rPrChange w:id="1113" w:author="John Hickson" w:date="2024-07-31T11:52:00Z">
              <w:rPr>
                <w:highlight w:val="yellow"/>
              </w:rPr>
            </w:rPrChange>
          </w:rPr>
          <w:t xml:space="preserve"> although recent work has focused on the application of full tree geometric modelling to improve biomass estimates </w:t>
        </w:r>
        <w:r w:rsidRPr="00CF6D40">
          <w:rPr>
            <w:rPrChange w:id="1114" w:author="John Hickson" w:date="2024-07-31T11:52:00Z">
              <w:rPr>
                <w:highlight w:val="yellow"/>
              </w:rPr>
            </w:rPrChange>
          </w:rPr>
          <w:fldChar w:fldCharType="begin" w:fldLock="1"/>
        </w:r>
        <w:r w:rsidRPr="00CF6D40">
          <w:rPr>
            <w:rPrChange w:id="1115" w:author="John Hickson" w:date="2024-07-31T11:52:00Z">
              <w:rPr>
                <w:highlight w:val="yellow"/>
              </w:rPr>
            </w:rPrChange>
          </w:rPr>
          <w:instrText>ADDIN CSL_CITATION {"citationItems":[{"id":"ITEM-1","itemData":{"DOI":"10.1111/2041-210X.12904","ISSN":"2041210X","abstract":"Tropical forest biomass is a crucial component of global carbon emission estimations. However, calibration and validation of such estimates require accurate and effective methods to estimate in situ above-ground biomass (AGB). Present methods rely on allometric models that are highly uncertain for large tropical trees. Terrestrial laser scanning (TLS) tree modelling has demonstrated to be more accurate than these models to infer forest AGB. Nevertheless, applying TLS methods on tropical large trees is still challenging. We propose a method to estimate AGB of large tropical trees by three-dimensional (3D) tree modelling of TLS point clouds. Twenty-nine plots were scanned with a TLS in three study sites (Peru, Indonesia and Guyana). We identified the largest tree per plot (mean diameter at breast height of 73.5 cm), extracted its point cloud and calculated its volume by 3D modelling its structure using quantitative structure models (QSM) and converted to AGB using species-specific wood density. We also estimated AGB using pantropical and local allometric models. To assess the accuracy of our and allometric methods, we harvest the trees and took destructive measurements. AGB estimates by the TLS–QSM method showed the best agreement in comparison to destructive harvest measurements (28.37% coefficient of variation of root mean square error [CV-RMSE] and concordance correlation coefficient [CCC] of 0.95), outperforming the pantropical allometric models tested (35.6%–54.95% CV-RMSE and CCC of 0.89–0.73). TLS–QSM showed also the lowest bias (overall underestimation of 3.7%) and stability across tree size range, contrasting with the allometric models that showed a systematic bias (overall underestimation ranging 15.2%–35.7%) increasing linearly with tree size. The TLS–QSM method also provided accurate tree wood volume estimates (CV RMSE of 23.7%) with no systematic bias regardless the tree structural characteristics. Our TLS–QSM method accounts for individual tree biophysical structure more effectively than allometric models, providing more accurate and less biased AGB estimates for large tropical trees, independently of their morphology. This non-destructive method can be further used for testing and calibrating new allometric models, reducing the current under-representation of large trees in and enhancing present and past estimates of forest biomass and carbon emissions from tropical forests.","author":[{"dropping-particle":"","family":"Gonzalez de Tanago","given":"Jose","non-dropping-particle":"","parse-names":false,"suffix":""},{"dropping-particle":"","family":"Lau","given":"Alvaro","non-dropping-particle":"","parse-names":false,"suffix":""},{"dropping-particle":"","family":"Bartholomeus","given":"Harm","non-dropping-particle":"","parse-names":false,"suffix":""},{"dropping-particle":"","family":"Herold","given":"Martin","non-dropping-particle":"","parse-names":false,"suffix":""},{"dropping-particle":"","family":"Avitabile","given":"Valerio","non-dropping-particle":"","parse-names":false,"suffix":""},{"dropping-particle":"","family":"Raumonen","given":"Pasi","non-dropping-particle":"","parse-names":false,"suffix":""},{"dropping-particle":"","family":"Martius","given":"Christopher","non-dropping-particle":"","parse-names":false,"suffix":""},{"dropping-particle":"","family":"Goodman","given":"Rosa C.","non-dropping-particle":"","parse-names":false,"suffix":""},{"dropping-particle":"","family":"Disney","given":"Mathias","non-dropping-particle":"","parse-names":false,"suffix":""},{"dropping-particle":"","family":"Manuri","given":"Solichin","non-dropping-particle":"","parse-names":false,"suffix":""},{"dropping-particle":"","family":"Burt","given":"Andrew","non-dropping-particle":"","parse-names":false,"suffix":""},{"dropping-particle":"","family":"Calders","given":"Kim","non-dropping-particle":"","parse-names":false,"suffix":""}],"container-title":"Methods in Ecology and Evolution","id":"ITEM-1","issue":"2","issued":{"date-parts":[["2018","2","1"]]},"page":"223-234","publisher":"British Ecological Society","title":"Estimation of above-ground biomass of large tropical trees with terrestrial LiDAR","type":"article-journal","volume":"9"},"uris":["http://www.mendeley.com/documents/?uuid=c2c3033a-3a6e-326b-ae80-0fb6ce81a4d4"]},{"id":"ITEM-2","itemData":{"DOI":"10.1016/J.RSE.2022.112912","ISSN":"0034-4257","abstract":"Accurately quantifying tree and forest structure is important for monitoring and understanding terrestrial ecosystem functioning in a changing climate. The emergence of laser scanning, such as Terrestrial Laser Scanning (TLS) and Unoccupied Aerial Vehicle Laser Scanning (UAV-LS), has advanced accurate and detailed forest structural measurements. TLS generally provides very accurate measurements on the plot-scale (a few ha), whereas UAV-LS provides comparable measurements on the landscape-scale (&gt;10 ha). Despite the pivotal role dense tropical forests play in our climate, the strengths and limitations of TLS and UAV-LS to accurately measure structural metrics in these forests remain largely unexplored. Here, we propose to combine TLS and UAV-LS data from dense tropical forest plots to analyse how this fusion can further advance 3D structural mapping of structurally complex forests. We compared stand (vertical point distribution profiles) and tree level metrics from TLS, UAV-LS as well as their fused point cloud. The tree level metrics included the diameter at breast height (DBH), tree height (H), crown projection area (CPA), and crown volume (CV). Furthermore, we evaluated the impact of point density and number of returns for UAV-LS data acquisition. DBH measurements from TLS and UAV-LS were compared to census data. The TLS and UAV-LS based H, CPA and CV measurements were compared to those obtained from the fused point cloud. Our results for two tropical rainforest plots in Australia demonstrate that TLS can measure H, CPA and CV with an accuracy (RMSE) of 0.30 m (Haverage =27.32 m), 3.06 m2 (CPAaverage =66.74 m2), and 29.63 m3 (CVaverage =318.81 m3) respectively. UAV-LS measures H, CPA and CV with an accuracy (RMSE) of &lt;0.40 m, &lt;5.50 m2, and &lt;30.33 m3 respectively. However, in dense tropical forests single flight UAV-LS is unable to sample the tree stems sufficiently for DBH measurement due to a limited penetration of the canopy. TLS can determine DBH with an accuracy (RMSE) of 5.04 cm, (DBHaverage =45.08 cm), whereas UAV-LS can not. We show that in dense tropical forests stand-alone TLS is able to measure macroscopic structural tree metrics on plot-scale. We also show that UAV-LS can be used to quickly measure H, CPA, and CV of canopy trees on the landscape-scale with comparable accuracy to TLS. Hence, the fusion of TLS and UAV-LS, which can be time consuming and expensive, is not required for these purposes. However, TLS and UAV-LS fusion opens up new…","author":[{"dropping-particle":"","family":"Terryn","given":"Louise","non-dropping-particle":"","parse-names":false,"suffix":""},{"dropping-particle":"","family":"Calders","given":"Kim","non-dropping-particle":"","parse-names":false,"suffix":""},{"dropping-particle":"","family":"Bartholomeus","given":"Harm","non-dropping-particle":"","parse-names":false,"suffix":""},{"dropping-particle":"","family":"Bartolo","given":"Renée E.","non-dropping-particle":"","parse-names":false,"suffix":""},{"dropping-particle":"","family":"Brede","given":"Benjamin","non-dropping-particle":"","parse-names":false,"suffix":""},{"dropping-particle":"","family":"D'hont","given":"Barbara","non-dropping-particle":"","parse-names":false,"suffix":""},{"dropping-particle":"","family":"Disney","given":"Mathias","non-dropping-particle":"","parse-names":false,"suffix":""},{"dropping-particle":"","family":"Herold","given":"Martin","non-dropping-particle":"","parse-names":false,"suffix":""},{"dropping-particle":"","family":"Lau","given":"Alvaro","non-dropping-particle":"","parse-names":false,"suffix":""},{"dropping-particle":"","family":"Shenkin","given":"Alexander","non-dropping-particle":"","parse-names":false,"suffix":""},{"dropping-particle":"","family":"Whiteside","given":"Timothy G.","non-dropping-particle":"","parse-names":false,"suffix":""},{"dropping-particle":"","family":"Wilkes","given":"Phil","non-dropping-particle":"","parse-names":false,"suffix":""},{"dropping-particle":"","family":"Verbeeck","given":"Hans","non-dropping-particle":"","parse-names":false,"suffix":""}],"container-title":"Remote Sensing of Environment","id":"ITEM-2","issued":{"date-parts":[["2022","3","15"]]},"page":"112912","publisher":"Elsevier","title":"Quantifying tropical forest structure through terrestrial and UAV laser scanning fusion in Australian rainforests","type":"article-journal","volume":"271"},"uris":["http://www.mendeley.com/documents/?uuid=aa2505b5-bf7f-3540-853d-cdb7d7b86294"]},{"id":"ITEM-3","itemData":{"DOI":"10.1111/2041-210X.12301","ISSN":"2041210X","abstract":"Summary: Allometric equations are currently used to estimate above-ground biomass (AGB) based on the indirect relationship with tree parameters. Terrestrial laser scanning (TLS) can measure the canopy structure in 3D with high detail. In this study, we develop an approach to estimate AGB from TLS data, which does not need any prior information about allometry. We compare these estimates against destructively harvested AGB estimates and AGB derived from allometric equations. We also evaluate tree parameters, diameter at breast height (DBH) and tree height, estimated from traditional field inventory and TLS data. Tree height, DBH and AGB data are collected through traditional forest inventory, TLS and destructive sampling of 65 trees in a native Eucalypt Open Forest in Victoria, Australia. Single trees are extracted from the TLS data and quantitative structure models are used to estimate the tree volume directly from the point cloud data. AGB is inferred from these volumes and basic density information and is then compared with the estimates derived from allometric equations and destructive sampling. AGB estimates derived from TLS show a high agreement with the reference values from destructive sampling, with a concordance correlation coefficient (CCC) of 0·98. The agreement between AGB estimates from allometric equations and the reference is lower (CCC = 0·68-0·78). Our TLS approach shows a total AGB overestimation of 9·68% compared to an underestimation of 36·57-29·85% for the allometric equations. The error for AGB estimates using allometric equations increases exponentially with increasing DBH, whereas the error for AGB estimates from TLS is not dependent on DBH. The TLS method does not rely on indirect relationships with tree parameters or calibration data and shows better agreement with the reference data compared to estimates from allometric equations. Using 3D data also enables us to look at the height distributions of AGB, and we demonstrate that 80% of the AGB at plot level is located in the lower 60% of the trees for a Eucalypt Open Forest. This method can be applied in many forest types and can assist in the calibration and validation of broad-scale biomass maps.s","author":[{"dropping-particle":"","family":"Calders","given":"Kim","non-dropping-particle":"","parse-names":false,"suffix":""},{"dropping-particle":"","family":"Newnham","given":"Glenn","non-dropping-particle":"","parse-names":false,"suffix":""},{"dropping-particle":"","family":"Burt","given":"Andrew","non-dropping-particle":"","parse-names":false,"suffix":""},{"dropping-particle":"","family":"Murphy","given":"Simon","non-dropping-particle":"","parse-names":false,"suffix":""},{"dropping-particle":"","family":"Raumonen","given":"Pasi","non-dropping-particle":"","parse-names":false,"suffix":""},{"dropping-particle":"","family":"Herold","given":"Martin","non-dropping-particle":"","parse-names":false,"suffix":""},{"dropping-particle":"","family":"Culvenor","given":"Darius","non-dropping-particle":"","parse-names":false,"suffix":""},{"dropping-particle":"","family":"Avitabile","given":"Valerio","non-dropping-particle":"","parse-names":false,"suffix":""},{"dropping-particle":"","family":"Disney","given":"Mathias","non-dropping-particle":"","parse-names":false,"suffix":""},{"dropping-particle":"","family":"Armston","given":"John","non-dropping-particle":"","parse-names":false,"suffix":""},{"dropping-particle":"","family":"Kaasalainen","given":"Mikko","non-dropping-particle":"","parse-names":false,"suffix":""}],"container-title":"Methods in Ecology and Evolution","id":"ITEM-3","issue":"2","issued":{"date-parts":[["2015","2","1"]]},"page":"198-208","publisher":"British Ecological Society","title":"Nondestructive estimates of above-ground biomass using terrestrial laser scanning","type":"article-journal","volume":"6"},"uris":["http://www.mendeley.com/documents/?uuid=82baea83-84d7-3b6d-a331-453fa3350f18"]},{"id":"ITEM-4","itemData":{"DOI":"10.3390/rs12233893","ISSN":"2072-4292","abstract":"&lt;p&gt;Individual tree carbon stock estimates typically rely on allometric scaling relationships established between field-measured stem diameter (DBH) and destructively harvested biomass. The use of DBH-based allometric equations to estimate the carbon stored over larger areas therefore, assumes that tree architecture, including branching and crown structures, are consistent for a given DBH, and that minor variations cancel out at the plot scale. We aimed to explore the degree of structural variation present at the individual tree level across a range of size-classes. We used terrestrial laser scanning (TLS) to measure the 3D structure of each tree in a 1 ha savanna plot, with coincident field-inventory. We found that stem reconstructions from TLS captured both the spatial distribution pattern and the DBH of individual trees with high confidence when compared with manual measurements (R2 = 0.98, RMSE = 0.0102 m). Our exploration of the relationship between DBH, crown size and tree height revealed significant variability in savanna tree crown structure (measured as crown area). These findings question the reliability of DBH-based allometric equations for adequately representing diversity in tree architecture, and therefore carbon storage, in tropical savannas. However, adoption of TLS outside environmental research has been slow due to considerable capital cost and monitoring programs often continue to rely on sub-plot monitoring and traditional allometric equations. A central aspect of our study explores the utility of a lower-cost TLS system not generally used for vegetation surveys. We discuss the potential benefits of alternative TLS-based approaches, such as explicit modelling of tree structure or voxel-based analyses, to capture the diverse 3D structures of savanna trees. Our research highlights structural heterogeneity as a source of uncertainty in savanna tree carbon estimates and demonstrates the potential for greater inclusion of cost-effective TLS technology in national monitoring programs.&lt;/p&gt;","author":[{"dropping-particle":"","family":"Luck","given":"Linda","non-dropping-particle":"","parse-names":false,"suffix":""},{"dropping-particle":"","family":"Hutley","given":"Lindsay B.","non-dropping-particle":"","parse-names":false,"suffix":""},{"dropping-particle":"","family":"Calders","given":"Kim","non-dropping-particle":"","parse-names":false,"suffix":""},{"dropping-particle":"","family":"Levick","given":"Shaun R.","non-dropping-particle":"","parse-names":false,"suffix":""}],"container-title":"Remote Sensing","id":"ITEM-4","issue":"23","issued":{"date-parts":[["2020","11","27"]]},"page":"3893","publisher":"Multidisciplinary Digital Publishing Institute","title":"Exploring the Variability of Tropical Savanna Tree Structural Allometry with Terrestrial Laser Scanning","type":"article-journal","volume":"12"},"uris":["http://www.mendeley.com/documents/?uuid=e5e06f08-8239-3d66-8b1c-c6e2825c80f8"]}],"mendeley":{"formattedCitation":"(Calders et al., 2015; Gonzalez de Tanago et al., 2018; Luck et al., 2020; Terryn et al., 2022a)","plainTextFormattedCitation":"(Calders et al., 2015; Gonzalez de Tanago et al., 2018; Luck et al., 2020; Terryn et al., 2022a)","previouslyFormattedCitation":"(Calders et al., 2015; Gonzalez de Tanago et al., 2018; Luck et al., 2020; Terryn et al., 2022a)"},"properties":{"noteIndex":0},"schema":"https://github.com/citation-style-language/schema/raw/master/csl-citation.json"}</w:instrText>
        </w:r>
        <w:r w:rsidRPr="00CF6D40">
          <w:rPr>
            <w:rPrChange w:id="1116" w:author="John Hickson" w:date="2024-07-31T11:52:00Z">
              <w:rPr>
                <w:highlight w:val="yellow"/>
              </w:rPr>
            </w:rPrChange>
          </w:rPr>
          <w:fldChar w:fldCharType="separate"/>
        </w:r>
        <w:r w:rsidRPr="00CF6D40">
          <w:rPr>
            <w:noProof/>
            <w:rPrChange w:id="1117" w:author="John Hickson" w:date="2024-07-31T11:52:00Z">
              <w:rPr>
                <w:noProof/>
                <w:highlight w:val="yellow"/>
              </w:rPr>
            </w:rPrChange>
          </w:rPr>
          <w:t>(Calders et al., 2015; Gonzalez de Tanago et al., 2018; Luck et al., 2020; Terryn et al., 2022a)</w:t>
        </w:r>
        <w:r w:rsidRPr="00CF6D40">
          <w:rPr>
            <w:rPrChange w:id="1118" w:author="John Hickson" w:date="2024-07-31T11:52:00Z">
              <w:rPr>
                <w:highlight w:val="yellow"/>
              </w:rPr>
            </w:rPrChange>
          </w:rPr>
          <w:fldChar w:fldCharType="end"/>
        </w:r>
        <w:r w:rsidRPr="00CF6D40">
          <w:rPr>
            <w:rPrChange w:id="1119" w:author="John Hickson" w:date="2024-07-31T11:52:00Z">
              <w:rPr>
                <w:highlight w:val="yellow"/>
              </w:rPr>
            </w:rPrChange>
          </w:rPr>
          <w:t xml:space="preserve">. Tree health is a major concern for forest managers and ecology across the globe, thus detection of the signs and symptoms of pests and disease, is a growing facet of remote sensing. Applications to monitor tree health can be found at multiple scales and multiple technological approaches. At individual canopy or sub-plot scales it has been shown that crown fractal structures, i.e. how branches develop, of trees can be indicative of response to disease in simple imagery </w:t>
        </w:r>
        <w:r w:rsidRPr="00CF6D40">
          <w:rPr>
            <w:rPrChange w:id="1120" w:author="John Hickson" w:date="2024-07-31T11:52:00Z">
              <w:rPr>
                <w:highlight w:val="yellow"/>
              </w:rPr>
            </w:rPrChange>
          </w:rPr>
          <w:fldChar w:fldCharType="begin" w:fldLock="1"/>
        </w:r>
        <w:r w:rsidRPr="00CF6D40">
          <w:rPr>
            <w:rPrChange w:id="1121" w:author="John Hickson" w:date="2024-07-31T11:52:00Z">
              <w:rPr>
                <w:highlight w:val="yellow"/>
              </w:rPr>
            </w:rPrChange>
          </w:rPr>
          <w:instrText>ADDIN CSL_CITATION {"citationItems":[{"id":"ITEM-1","itemData":{"DOI":"10.1093/forestry/cpy008","ISSN":"14643626","abstract":"Observations of tree canopy structure are routinely used as an indicator of tree condition for the purposes of monitoring tree health, assessing habitat characteristics or evaluating the potential risk of tree failure. Trees are assigned to broad categories of structural condition using largely subjective methods based upon ground-based, visual observations by a surveyor. Such approaches can suffer from a lack of consistency between surveyors; are qualitative in nature and have low precision. In this study, a technique is developed for acquiring, processing and analysing hemispherical images of sessile oak (Quercus petraea (Matt.) Liebl.) tree crowns. We demonstrate that by calculating the fractal dimensions of tree crown images it is possible to define a continuous measurement scale of structural condition and to be able to quantify intra-category variance of tree crown structure. This approach corresponds with traditional categorical methods; however, we recognize that further work is required to precisely define interspecies thresholds. Our study demonstrates that this approach has the potential to form the basis of a new, transferable and objective methodology that can support a wide range of uses in arboriculture, ecology and forest science.","author":[{"dropping-particle":"","family":"Murray","given":"Jon","non-dropping-particle":"","parse-names":false,"suffix":""},{"dropping-particle":"","family":"Blackburn","given":"George Alan","non-dropping-particle":"","parse-names":false,"suffix":""},{"dropping-particle":"","family":"Whyatt","given":"James Duncan","non-dropping-particle":"","parse-names":false,"suffix":""},{"dropping-particle":"","family":"Edwards","given":"Christopher","non-dropping-particle":"","parse-names":false,"suffix":""}],"container-title":"Forestry","id":"ITEM-1","issue":"4","issued":{"date-parts":[["2018"]]},"page":"480-491","title":"Using fractal analysis of crown images to measure the structural condition of trees","type":"article-journal","volume":"91"},"uris":["http://www.mendeley.com/documents/?uuid=000f6c55-4178-3916-847e-e2f77235162d"]}],"mendeley":{"formattedCitation":"(Murray et al., 2018)","plainTextFormattedCitation":"(Murray et al., 2018)","previouslyFormattedCitation":"(Murray et al., 2018)"},"properties":{"noteIndex":0},"schema":"https://github.com/citation-style-language/schema/raw/master/csl-citation.json"}</w:instrText>
        </w:r>
        <w:r w:rsidRPr="00CF6D40">
          <w:rPr>
            <w:rPrChange w:id="1122" w:author="John Hickson" w:date="2024-07-31T11:52:00Z">
              <w:rPr>
                <w:highlight w:val="yellow"/>
              </w:rPr>
            </w:rPrChange>
          </w:rPr>
          <w:fldChar w:fldCharType="separate"/>
        </w:r>
        <w:r w:rsidRPr="00CF6D40">
          <w:rPr>
            <w:noProof/>
            <w:rPrChange w:id="1123" w:author="John Hickson" w:date="2024-07-31T11:52:00Z">
              <w:rPr>
                <w:noProof/>
                <w:highlight w:val="yellow"/>
              </w:rPr>
            </w:rPrChange>
          </w:rPr>
          <w:t>(Murray et al., 2018)</w:t>
        </w:r>
        <w:r w:rsidRPr="00CF6D40">
          <w:rPr>
            <w:rPrChange w:id="1124" w:author="John Hickson" w:date="2024-07-31T11:52:00Z">
              <w:rPr>
                <w:highlight w:val="yellow"/>
              </w:rPr>
            </w:rPrChange>
          </w:rPr>
          <w:fldChar w:fldCharType="end"/>
        </w:r>
        <w:r w:rsidRPr="00CF6D40">
          <w:rPr>
            <w:rPrChange w:id="1125" w:author="John Hickson" w:date="2024-07-31T11:52:00Z">
              <w:rPr>
                <w:highlight w:val="yellow"/>
              </w:rPr>
            </w:rPrChange>
          </w:rPr>
          <w:t xml:space="preserve">. Simple imagery from a variety of sources has been used to identify patterns of mortality and tree health status in multi-temporal studies </w:t>
        </w:r>
        <w:r w:rsidRPr="00CF6D40">
          <w:rPr>
            <w:rPrChange w:id="1126" w:author="John Hickson" w:date="2024-07-31T11:52:00Z">
              <w:rPr>
                <w:highlight w:val="yellow"/>
              </w:rPr>
            </w:rPrChange>
          </w:rPr>
          <w:fldChar w:fldCharType="begin" w:fldLock="1"/>
        </w:r>
        <w:r w:rsidRPr="00CF6D40">
          <w:rPr>
            <w:rPrChange w:id="1127" w:author="John Hickson" w:date="2024-07-31T11:52:00Z">
              <w:rPr>
                <w:highlight w:val="yellow"/>
              </w:rPr>
            </w:rPrChange>
          </w:rPr>
          <w:instrText>ADDIN CSL_CITATION {"citationItems":[{"id":"ITEM-1","itemData":{"DOI":"10.1007/s10661-015-4996-2","ISSN":"15732959","PMID":"26850712","abstract":"Riparian forests are critically endangered many anthropogenic pressures and natural hazards. The importance of riparian zones has been acknowledged by European Directives, involving multi-scale monitoring. The use of this very-high-resolution and hyperspatial imagery in a multi-temporal approach is an emerging topic. The trend is reinforced by the recent and rapid growth of the use of the unmanned aerial system (UAS), which has prompted the development of innovative methodology. Our study proposes a methodological framework to explore how a set of multi-temporal images acquired during a vegetative period can differentiate some of the deciduous riparian forest species and their health conditions. More specifically, the developed approach intends to identify, through a process of variable selection, which variables derived from UAS imagery and which scale of image analysis are the most relevant to our objectives. The methodological framework is applied to two study sites to describe the riparian forest through two fundamental characteristics: the species composition and the health condition. These characteristics were selected not only because of their use as proxies for the riparian zone ecological integrity but also because of their use for river management. The comparison of various scales of image analysis identified the smallest object-based image analysis (OBIA) objects (ca. 1 m2) as the most relevant scale. Variables derived from spectral information (bands ratios) were identified as the most appropriate, followed by variables related to the vertical structure of the forest. Classification results show good overall accuracies for the species composition of the riparian forest (five classes, 79.5 and 84.1 % for site 1 and site 2). The classification scenario regarding the health condition of the black alders of the site 1 performed the best (90.6 %). The quality of the classification models developed with a UAS-based, cost-effective, and semi-automatic approach competes successfully with those developed using more expensive imagery, such as multi-spectral and hyperspectral airborne imagery. The high overall accuracy results obtained by the classification of the diseased alders open the door to applications dedicated to monitoring of the health conditions of riparian forest. Our methodological framework will allow UAS users to manage large imagery metric datasets derived from those dense time series.","author":[{"dropping-particle":"","family":"Michez","given":"Adrien","non-dropping-particle":"","parse-names":false,"suffix":""},{"dropping-particle":"","family":"Piégay","given":"Hervé","non-dropping-particle":"","parse-names":false,"suffix":""},{"dropping-particle":"","family":"Lisein","given":"Jonathan","non-dropping-particle":"","parse-names":false,"suffix":""},{"dropping-particle":"","family":"Claessens","given":"Hugues","non-dropping-particle":"","parse-names":false,"suffix":""},{"dropping-particle":"","family":"Lejeune","given":"Philippe","non-dropping-particle":"","parse-names":false,"suffix":""}],"container-title":"Environmental Monitoring and Assessment","id":"ITEM-1","issue":"3","issued":{"date-parts":[["2016","3","1"]]},"page":"1-19","publisher":"Springer International Publishing","title":"Classification of riparian forest species and health condition using multi-temporal and hyperspatial imagery from unmanned aerial system","type":"article-journal","volume":"188"},"uris":["http://www.mendeley.com/documents/?uuid=c4bbe08a-eef1-3e91-b15a-fa6e6ea526e0"]},{"id":"ITEM-2","itemData":{"DOI":"10.1016/J.RSE.2019.111233","ISSN":"0034-4257","abstract":"Human activities have fundamentally changed Earth's climate and land surface in the latter half of the 20th century, leading to the proposal of a new geologic epoch known as the Anthropocene. One major ecological perturbation underway over the past several decades of the Anthropocene is extensive tree and shrub mortality, or forest die-off, triggered by elevated temperatures and prolonged drought, and/or insect and pathogen outbreaks. This increasingly common disturbance has affected forests and woodlands on all vegetated continents and may alter terrestrial carbon fluxes in the biosphere. Remote sensing has enabled mapping of the extent and ecological patterns of tree loss and damage, assessing potential carbon emissions and monitoring ecosystem trajectories after tree mortality. In this review article, we cover drought-induced changes in plant physiology, chemistry, and structure that occur as an individual tree progresses from healthy to stressed to standing dead or coarse woody debris, and corresponding responses in remotely sensed data that provide the opportunity and potential for observation and analysis at large spatial scales and early detection. The linkages between changes associated with tree mortality and remote sensing show exceptional promise for strategic and adaptive natural resource management as climate models project warmer and drier climates in the coming decades.","author":[{"dropping-particle":"","family":"Huang","given":"Cho ying","non-dropping-particle":"","parse-names":false,"suffix":""},{"dropping-particle":"","family":"Anderegg","given":"William R.L.","non-dropping-particle":"","parse-names":false,"suffix":""},{"dropping-particle":"","family":"Asner","given":"Gregory P.","non-dropping-particle":"","parse-names":false,"suffix":""}],"container-title":"Remote Sensing of Environment","id":"ITEM-2","issued":{"date-parts":[["2019","9","15"]]},"page":"111233","publisher":"Elsevier","title":"Remote sensing of forest die-off in the Anthropocene: From plant ecophysiology to canopy structure","type":"article-journal","volume":"231"},"uris":["http://www.mendeley.com/documents/?uuid=40dbbe60-a827-40db-af3f-64bb9a1b7139"]},{"id":"ITEM-3","itemData":{"DOI":"10.1080/00049158.2019.1621588","ISSN":"00049158","abstract":"Recent advances and commercialisation of unmanned aerial vehicle/red blue green (RGB) camera systems and digital photogrammetric techniques now provide a cheap and flexible alternative to higher-co...","author":[{"dropping-particle":"","family":"Dell","given":"M.","non-dropping-particle":"","parse-names":false,"suffix":""},{"dropping-particle":"","family":"Stone","given":"C.","non-dropping-particle":"","parse-names":false,"suffix":""},{"dropping-particle":"","family":"Osborn","given":"J.","non-dropping-particle":"","parse-names":false,"suffix":""},{"dropping-particle":"","family":"Glen","given":"M.","non-dropping-particle":"","parse-names":false,"suffix":""},{"dropping-particle":"","family":"McCoull","given":"C.","non-dropping-particle":"","parse-names":false,"suffix":""},{"dropping-particle":"","family":"Rimbawanto","given":"A.","non-dropping-particle":"","parse-names":false,"suffix":""},{"dropping-particle":"","family":"Tjahyono","given":"B.","non-dropping-particle":"","parse-names":false,"suffix":""},{"dropping-particle":"","family":"Mohammed","given":"C.","non-dropping-particle":"","parse-names":false,"suffix":""}],"container-title":"https://doi.org/10.1080/00049158.2019.1621588","id":"ITEM-3","issue":"2","issued":{"date-parts":[["2019","4","3"]]},"page":"79-88","publisher":"Taylor &amp; Francis","title":"Detection of necrotic foliage in a young Eucalyptus pellita plantation using unmanned aerial vehicle RGB photography – a demonstration of concept","type":"article-journal","volume":"82"},"uris":["http://www.mendeley.com/documents/?uuid=1b4ef8e4-2f2a-380a-a176-1a31dbfadd0b"]},{"id":"ITEM-4","itemData":{"DOI":"10.1071/BT00091","ISSN":"00671924","abstract":"Variables related to foliar damage, leaf morphology, spectral reflectance, chlorophyll fluorescence and chlorophyll content were measured from leaves sampled from mature eucalypts exhibiting symptoms of crown dieback associated with bell miner colonisation located in Olney State Forest, near Wyong, New South Wales. Insect-damaged mature leaves and healthy young expanding leaves of some species exhibited a conspicuous red coloration caused by the presence of anthocyanin pigmentation. For the mature leaves, the level of red coloration was significantly correlated with insect herbivory and leaf necrosis. Significant correlations were also found between the level of red pigmentation and the following four spectral features: maximum reflectance at the green peak (550 nm); the wavelength position and maximum slope of the red edge (690-740 nm) and the maximum reflectance at 750 nm in the near-infrared portion of the electromagnetic spectrum. While it has been shown that anthocyanin pigments are synthesised in some eucalypt species in response to certain abiotic stresses causing photoinhibition and activation of photoprotective mechanisms, this work proposes that biotic agents such as leaf damaging insects and fungal pathogens may induce a similar response in eucalypt foliage resulting in increased levels of anthocyanins. The potential of anthocyanin levels to be related to leaf ontogeny for some eucalypt species was also illustrated in the reflectance spectra. Thus, it is essential that leaf age be considered. This work demonstrates that the identification of a number of key features of leaf spectra can provide a basis for the development of a robust forest health indicator that may be obtained from airborne or spaceborne hyperspectral sensors.","author":[{"dropping-particle":"","family":"Stone","given":"Christines","non-dropping-particle":"","parse-names":false,"suffix":""},{"dropping-particle":"","family":"Chisholm","given":"L.","non-dropping-particle":"","parse-names":false,"suffix":""},{"dropping-particle":"","family":"Coops","given":"N.","non-dropping-particle":"","parse-names":false,"suffix":""}],"container-title":"Australian Journal of Botany","id":"ITEM-4","issue":"6","issued":{"date-parts":[["2001"]]},"page":"687-698","title":"Spectral reflectance characteristics of eucalypt foliage damaged by insects","type":"article-journal","volume":"49"},"uris":["http://www.mendeley.com/documents/?uuid=f382b337-afca-4e5d-a715-2329960a6263"]},{"id":"ITEM-5","itemData":{"DOI":"10.1016/j.rse.2017.03.035","ISSN":"00344257","abstract":"In the context of complex demands on forest resources and climate change, synoptic and spatially-explicit baseline data characterizing national trends in forest disturbance and subsequent return of vegetation (and eventual return to forest) are increasingly required. Time series analyses of remotely sensed data enable the retrospective generation of baseline data depicting both forest disturbance and recovery, enabling a more holistic examination of forest dynamics. In this research, we utilize the outputs of the Composite2Change, or C2C, algorithm that leverages the extensive Landsat archive to produce annual, gap-free, surface reflectance composites to date and label disturbance types and to characterize vegetation recovery over the &gt; 650 million ha of Canada's forested ecosystems. From 1985 to 2010, 57.5 Mha or 10.75% of Canada's net forested ecosystem area (exclusive of water) were disturbed by either wildfire or harvest, representing an annual rate of disturbance of approximately 0.43% per year. Wildfire accounted for 2.5 times more area disturbed than harvest. On average, wildfire disturbed 1.6 Mha annually and had greater inter-annual variability with a standard deviation of 1.1 Mha, compared to the 0.65 Mha disturbed annually by harvesting (σ = 0.1 Mha). Herein, we defined a longer-term measure of spectral recovery (the number of years it took for a pixel to attain 80% of its pre-disturbance Normalized Burn Ratio or NBR value), which indicated that harvested areas are recovering more consistently over time relative to areas disturbed by wildfire, with 78.6% of harvested areas requiring ≤ 10 years to recover, compared to only 35.5% of wildfire areas. A shorter-term (5-year) measure of spectral recovery, also based on the NBR, indicated that vegetation in wildfire areas returned more rapidly than harvested areas; however, when the magnitude of the disturbance was incorporated into the metric, with magnitude typically larger and more variable for wildfire areas, harvested areas were found to be recovering more rapidly on average in the short-term. Overall, &lt; 1% of the areas disturbed by wildfire and harvest were identified as non-recovering by all three spectral measures of recovery used in our analysis. Regionally, trends in disturbance and recovery largely echoed trends found at the national level, although the relative amounts and rates of wildfire or harvest varied by ecozone. Time series Landsat composites provide an opportunity to characteriz…","author":[{"dropping-particle":"","family":"White","given":"Joanne C.","non-dropping-particle":"","parse-names":false,"suffix":""},{"dropping-particle":"","family":"Wulder","given":"Michael A.","non-dropping-particle":"","parse-names":false,"suffix":""},{"dropping-particle":"","family":"Hermosilla","given":"Txomin","non-dropping-particle":"","parse-names":false,"suffix":""},{"dropping-particle":"","family":"Coops","given":"Nicholas C.","non-dropping-particle":"","parse-names":false,"suffix":""},{"dropping-particle":"","family":"Hobart","given":"Geordie W.","non-dropping-particle":"","parse-names":false,"suffix":""}],"container-title":"Remote Sensing of Environment","id":"ITEM-5","issued":{"date-parts":[["2017"]]},"page":"303-321","title":"A nationwide annual characterization of 25 years of forest disturbance and recovery for Canada using Landsat time series","type":"article-journal","volume":"194"},"uris":["http://www.mendeley.com/documents/?uuid=fd275cd1-20db-340d-b19f-ccf1bcd837fa"]}],"mendeley":{"formattedCitation":"(Stone et al., 2001; Michez et al., 2016; White et al., 2017; Dell et al., 2019; Huang et al., 2019)","plainTextFormattedCitation":"(Stone et al., 2001; Michez et al., 2016; White et al., 2017; Dell et al., 2019; Huang et al., 2019)","previouslyFormattedCitation":"(Stone et al., 2001; Michez et al., 2016; White et al., 2017; Dell et al., 2019; Huang et al., 2019)"},"properties":{"noteIndex":0},"schema":"https://github.com/citation-style-language/schema/raw/master/csl-citation.json"}</w:instrText>
        </w:r>
        <w:r w:rsidRPr="00CF6D40">
          <w:rPr>
            <w:rPrChange w:id="1128" w:author="John Hickson" w:date="2024-07-31T11:52:00Z">
              <w:rPr>
                <w:highlight w:val="yellow"/>
              </w:rPr>
            </w:rPrChange>
          </w:rPr>
          <w:fldChar w:fldCharType="separate"/>
        </w:r>
        <w:r w:rsidRPr="00CF6D40">
          <w:rPr>
            <w:noProof/>
            <w:rPrChange w:id="1129" w:author="John Hickson" w:date="2024-07-31T11:52:00Z">
              <w:rPr>
                <w:noProof/>
                <w:highlight w:val="yellow"/>
              </w:rPr>
            </w:rPrChange>
          </w:rPr>
          <w:t>(Stone et al., 2001; Michez et al., 2016; White et al., 2017; Dell et al., 2019; Huang et al., 2019)</w:t>
        </w:r>
        <w:r w:rsidRPr="00CF6D40">
          <w:rPr>
            <w:rPrChange w:id="1130" w:author="John Hickson" w:date="2024-07-31T11:52:00Z">
              <w:rPr>
                <w:highlight w:val="yellow"/>
              </w:rPr>
            </w:rPrChange>
          </w:rPr>
          <w:fldChar w:fldCharType="end"/>
        </w:r>
        <w:r w:rsidRPr="00CF6D40">
          <w:rPr>
            <w:rPrChange w:id="1131" w:author="John Hickson" w:date="2024-07-31T11:52:00Z">
              <w:rPr>
                <w:highlight w:val="yellow"/>
              </w:rPr>
            </w:rPrChange>
          </w:rPr>
          <w:t>.</w:t>
        </w:r>
      </w:ins>
    </w:p>
    <w:p w14:paraId="27A4A028" w14:textId="77777777" w:rsidR="00CF6D40" w:rsidRPr="007A29F9" w:rsidRDefault="00CF6D40" w:rsidP="00CF6D40">
      <w:pPr>
        <w:spacing w:line="480" w:lineRule="auto"/>
        <w:jc w:val="both"/>
        <w:rPr>
          <w:ins w:id="1132" w:author="John Hickson" w:date="2024-07-31T11:52:00Z"/>
        </w:rPr>
      </w:pPr>
      <w:ins w:id="1133" w:author="John Hickson" w:date="2024-07-31T11:52:00Z">
        <w:r>
          <w:t xml:space="preserve">The use of remote sensing technologies in liana ecology has mostly been limited to mapping of liana infestation (e.g. </w:t>
        </w:r>
        <w:r>
          <w:fldChar w:fldCharType="begin" w:fldLock="1"/>
        </w:r>
        <w:r>
          <w:instrText>ADDIN CSL_CITATION {"citationItems":[{"id":"ITEM-1","itemData":{"DOI":"10.1016/j.rse.2004.01.013","ISSN":"00344257","abstract":"Lianas are an important component of the biological diversity in two tropical forests with contrasting moisture regimes in Panama. However, their presence in a tree crown may be a source of confusion in remotely sensed data collected for inventories or assessment of vegetation health. The structural growth form of lianas contrasts with trees in that their proportion of leafy biomass to woody biomass is much higher. In effect, they use trees for structural support and typically form a monolayer of leaves above the crown of the supporting tree. Here, we investigated possible differences between hyperspectral signatures of lianas and trees at the leaf level using pattern recognition techniques. Our method involves principal components analysis followed by training and classification using a selection of supervised parametric and nonparametric classifiers. At a tropical dry forest site (Parque Natural Metropolitano), lianas and trees are distinguishable as groups based on their leaf spectral reflectance characteristics in dry season conditions. Classification was improved using ancillary data on leaf chlorophyll content. Their distinction at this site may be related to drought stress and/or phenological differences between the two groups. At a tropical wet forest site (Fort Sherman), discrimination between the two groups was not as clear. Additional research is required to determine the physiological basis of possible differences as well as to determine if these differences are observable at the canopy level. © 2004 Elsevier Inc. All rights reserved.","author":[{"dropping-particle":"","family":"Castro-Esau","given":"K. L.","non-dropping-particle":"","parse-names":false,"suffix":""},{"dropping-particle":"","family":"Sánchez-Azofeifa","given":"G. A.","non-dropping-particle":"","parse-names":false,"suffix":""},{"dropping-particle":"","family":"Caelli","given":"T.","non-dropping-particle":"","parse-names":false,"suffix":""}],"container-title":"Remote Sensing of Environment","id":"ITEM-1","issue":"3","issued":{"date-parts":[["2004"]]},"page":"353-372","title":"Discrimination of lianas and trees with leaf-level hyperspectral data","type":"article-journal","volume":"90"},"uris":["http://www.mendeley.com/documents/?uuid=ebb2e87f-11db-4711-a9fa-73f40da3b3a3"]},{"id":"ITEM-2","itemData":{"DOI":"10.1016/j.rse.2007.07.027","ISSN":"00344257","abstract":"Woody lianas are critical to tropical forest dynamics because of their strong influence on forest regeneration, disturbance ecology, and biodiversity. Recent studies synthesizing plot data from the tropics indicate that lianas are increasing in both abundance and importance in tropical forests. Moreover, lianas exhibit competitive advantages over trees in elevated CO2 environments and under strong seasonal droughts, suggesting that lianas may be poised to increase not only in abundance but also in spatial distribution in response to changing climate. We used a combination of high-resolution color-infrared videography and hyperspectral imagery from EO-1 Hyperion to map low-lying lianas in Noel Kempff Mercado National Park (NKMNP) in the Bolivian Amazon. Evergreen liana forests comprise as much as 14% of the NKMNP landscape, and low-stature liana patches occupy 1.5% of these forests. We used change vector analysis (CVA) of dry season Landsat TM and ETM+ imagery from 1986 and 2000 to determine changes in liana-dominated patches over time and to assess whether those patches were regenerating to canopy forest. The spatial distribution of liana patches showed that patches were spatially aggregated and were preferentially located in proximity to waterways. The CVA results showed that most of the dense liana patches increased in brightness and greenness and decreased in wetness over the 14 years of the change analysis, while non-liana forest patches changed less and in more random directions. Persistent liana patches increased in area by an average of 59% over the time period. In comparison, large burned areas appeared to recover completely to canopy forest in the same time period. This suggests that the dense liana patches of NKMNP represent an alternative successional pathway characterized not by tree regeneration but rather by a stalled state of low-canopy liana dominance. This research supports hypotheses that liana forests can be a persistent rather than transitional component of tropical forests, and may remain so due to competitive advantages that lianas enjoy under changing climatic conditions. © 2008 Elsevier Inc. All rights reserved.","author":[{"dropping-particle":"","family":"Foster","given":"Jane R.","non-dropping-particle":"","parse-names":false,"suffix":""},{"dropping-particle":"","family":"Townsend","given":"Philip A.","non-dropping-particle":"","parse-names":false,"suffix":""},{"dropping-particle":"","family":"Zganjar","given":"Chris E.","non-dropping-particle":"","parse-names":false,"suffix":""}],"container-title":"Remote Sensing of Environment","id":"ITEM-2","issue":"5","issued":{"date-parts":[["2008"]]},"page":"2104-2117","title":"Spatial and temporal patterns of gap dominance by low-canopy lianas detected using EO-1 Hyperion and Landsat Thematic Mapper","type":"article-journal","volume":"112"},"uris":["http://www.mendeley.com/documents/?uuid=2cf8a769-4efb-4022-b27b-c4f6430ddf90"]},{"id":"ITEM-3","itemData":{"DOI":"10.1111/1365-2664.13318","ISSN":"13652664","abstract":"Tropical forests store and sequester large quantities of carbon, mitigating climate change. Lianas (woody vines) are important tropical forest components, most conspicuous in the canopy. Lianas reduce forest carbon uptake and their recent increase may, therefore, limit forest carbon storage with global consequences for climate change. Liana infestation of tree crowns is traditionally assessed from the ground, which is labour intensive and difficult, particularly for upper canopy layers. We used a lightweight unmanned aerial vehicle (UAV) to assess liana infestation of tree canopies from above. It was a commercially available quadcopter UAV with an integrated, standard three-waveband camera to collect aerial image data for 150 ha of tropical forest canopy. By visually interpreting the images, we assessed the degree of liana infestation for 14.15 ha of forest for which ground-based estimates were collected simultaneously. We compared the UAV liana infestation estimates with those from the ground to determine the validity, strengths, and weaknesses of using UAVs as a new method for assessing liana infestation of tree canopies. Estimates of liana infestation from the UAV correlated strongly with ground-based surveys at individual tree and plot level, and across multiple forest types and spatial resolutions, improving liana infestation assessment for upper canopy layers. Importantly, UAV-based surveys, including the image collection, processing, and visual interpretation, were considerably faster and more cost-efficient than ground-based surveys. Synthesis and applications. Unmanned aerial vehicle (UAV) image data of tree canopies can be easily captured and used to assess liana infestation at least as accurately as traditional ground data. This novel method promotes reproducibility of results and quality control, and enables additional variables to be derived from the image data. It is more cost-effective, time-efficient and covers larger geographical extents than traditional ground surveys, enabling more comprehensive monitoring of changes in liana infestation over space and time. This is important for assessing liana impacts on the global carbon balance, and particularly useful for forest management where knowledge of the location and change in liana infestation can be used for tailored, targeted, and effective management of tropical forests for enhanced carbon sequestration (e.g., REDD+ projects), timber concessions, and forest restoration.","author":[{"dropping-particle":"","family":"Waite","given":"Catherine E.","non-dropping-particle":"","parse-names":false,"suffix":""},{"dropping-particle":"","family":"Heijden","given":"Geertje M.F.","non-dropping-particle":"van der","parse-names":false,"suffix":""},{"dropping-particle":"","family":"Field","given":"Richard","non-dropping-particle":"","parse-names":false,"suffix":""},{"dropping-particle":"","family":"Boyd","given":"Doreen S.","non-dropping-particle":"","parse-names":false,"suffix":""}],"container-title":"Journal of Applied Ecology","id":"ITEM-3","issue":"4","issued":{"date-parts":[["2019"]]},"page":"902-912","title":"A view from above: Unmanned aerial vehicles (UAVs) provide a new tool for assessing liana infestation in tropical forest canopies","type":"article-journal","volume":"56"},"uris":["http://www.mendeley.com/documents/?uuid=d31b7833-980c-4d50-9139-415d9a1f983b"]},{"id":"ITEM-4","itemData":{"DOI":"10.3390/rs13142774","ISSN":"20724292","abstract":"Lianas (woody vines) play a key role in tropical forest dynamics because of their strong influence on tree growth, mortality and regeneration. Assessing liana infestation over large areas is critical to understand the factors that drive their spatial distribution and to monitor change over time. However, it currently remains unclear whether satellite-based imagery can be used to detect liana infestation across closed-canopy forests and therefore if satellite-observed changes in liana infestation can be detected over time and in response to climatic conditions. Here, we aim to determine the efficacy of satellite-based remote sensing for the detection of spatial and temporal patterns of liana infestation across a primary and selectively logged aseasonal forest in Sabah, Borneo. We used predicted liana infestation derived from airborne hyperspectral data to train a neural network classification for prediction across four Sentinel-2 satellite-based images from 2016 to 2019. Our results showed that liana infestation was positively related to an increase in Greenness Index (GI), a simple metric relating to the amount of photosynthetically active green leaves. Furthermore, this relationship was observed in different forest types and during (2016), as well as after (2017–2019), an El Niño-induced drought. Using a neural network classification, we assessed liana infestation over time and showed an increase in the percentage of severely (&gt;75%) liana infested pixels from 12.9% ± 0.63 (95% CI) in 2016 to 17.3% ± 2 in 2019. This implies that reports of increasing liana abundance may be more wide-spread than currently assumed. This is the first study to show that liana infestation can be accurately detected across closed-canopy tropical forests using satellite-based imagery. Furthermore, the detection of liana infestation during both dry and wet years and across forest types suggests this method should be broadly applicable across tropical forests. This work therefore advances our ability to explore the drivers responsible for patterns of liana infestation at multiple spatial and temporal scales and to quantify liana-induced impacts on carbon dynamics in tropical forests globally.","author":[{"dropping-particle":"","family":"Chandler","given":"Chris J.","non-dropping-particle":"","parse-names":false,"suffix":""},{"dropping-particle":"","family":"Heijden","given":"Geertje M.F.","non-dropping-particle":"van der","parse-names":false,"suffix":""},{"dropping-particle":"","family":"Boyd","given":"Doreen S.","non-dropping-particle":"","parse-names":false,"suffix":""},{"dropping-particle":"","family":"Foody","given":"Giles M.","non-dropping-particle":"","parse-names":false,"suffix":""}],"container-title":"Remote Sensing","id":"ITEM-4","issue":"14","issued":{"date-parts":[["2021","7","14"]]},"page":"2774","publisher":"Multidisciplinary Digital Publishing Institute","title":"Detection of spatial and temporal patterns of liana infestation using satellite-derived imagery","type":"article-journal","volume":"13"},"uris":["http://www.mendeley.com/documents/?uuid=66d18fcb-e96a-346d-a135-dc20ab7d3806"]}],"mendeley":{"formattedCitation":"(Castro-Esau et al., 2004; Foster et al., 2008; Waite et al., 2019; Chandler et al., 2021b)","manualFormatting":"Castro-Esau et al., 2004; Foster et al., 2008; Waite et al., 2019; Chandler et al., 2021b)","plainTextFormattedCitation":"(Castro-Esau et al., 2004; Foster et al., 2008; Waite et al., 2019; Chandler et al., 2021b)","previouslyFormattedCitation":"(Castro-Esau et al., 2004; Foster et al., 2008; Waite et al., 2019; Chandler et al., 2021b)"},"properties":{"noteIndex":0},"schema":"https://github.com/citation-style-language/schema/raw/master/csl-citation.json"}</w:instrText>
        </w:r>
        <w:r>
          <w:fldChar w:fldCharType="separate"/>
        </w:r>
        <w:r w:rsidRPr="00E5742A">
          <w:rPr>
            <w:noProof/>
          </w:rPr>
          <w:t>Castro-Esau et al., 2004; Foster et al., 2008; Waite et al., 2019; Chandler et al., 2021b)</w:t>
        </w:r>
        <w:r>
          <w:fldChar w:fldCharType="end"/>
        </w:r>
        <w:r>
          <w:t xml:space="preserve">. While most of the sensor and platform combinations shown within Figure 2.4 could be used in part of the analysis of the lianas at EucFACE, this study will make use of ground based or </w:t>
        </w:r>
        <w:r w:rsidRPr="19697D64">
          <w:rPr>
            <w:i/>
            <w:iCs/>
          </w:rPr>
          <w:t>in-situ</w:t>
        </w:r>
        <w:r>
          <w:t xml:space="preserve"> sensors due to issues with over-flight access for drones and limitations with pixel size relating to space- and air-borne sensors. As lianas are integrated into the canopy of trees viewing change in liana biomass needs very high spatial and temporal resolution data, thus making space borne and to an extent, airborne sensors impractical to be used as part of this study </w:t>
        </w:r>
        <w:r>
          <w:fldChar w:fldCharType="begin" w:fldLock="1"/>
        </w:r>
        <w:r>
          <w:instrText>ADDIN CSL_CITATION {"citationItems":[{"id":"ITEM-1","itemData":{"DOI":"10.1016/j.rse.2004.01.013","ISSN":"00344257","abstract":"Lianas are an important component of the biological diversity in two tropical forests with contrasting moisture regimes in Panama. However, their presence in a tree crown may be a source of confusion in remotely sensed data collected for inventories or assessment of vegetation health. The structural growth form of lianas contrasts with trees in that their proportion of leafy biomass to woody biomass is much higher. In effect, they use trees for structural support and typically form a monolayer of leaves above the crown of the supporting tree. Here, we investigated possible differences between hyperspectral signatures of lianas and trees at the leaf level using pattern recognition techniques. Our method involves principal components analysis followed by training and classification using a selection of supervised parametric and nonparametric classifiers. At a tropical dry forest site (Parque Natural Metropolitano), lianas and trees are distinguishable as groups based on their leaf spectral reflectance characteristics in dry season conditions. Classification was improved using ancillary data on leaf chlorophyll content. Their distinction at this site may be related to drought stress and/or phenological differences between the two groups. At a tropical wet forest site (Fort Sherman), discrimination between the two groups was not as clear. Additional research is required to determine the physiological basis of possible differences as well as to determine if these differences are observable at the canopy level. © 2004 Elsevier Inc. All rights reserved.","author":[{"dropping-particle":"","family":"Castro-Esau","given":"K. L.","non-dropping-particle":"","parse-names":false,"suffix":""},{"dropping-particle":"","family":"Sánchez-Azofeifa","given":"G. A.","non-dropping-particle":"","parse-names":false,"suffix":""},{"dropping-particle":"","family":"Caelli","given":"T.","non-dropping-particle":"","parse-names":false,"suffix":""}],"container-title":"Remote Sensing of Environment","id":"ITEM-1","issue":"3","issued":{"date-parts":[["2004"]]},"page":"353-372","title":"Discrimination of lianas and trees with leaf-level hyperspectral data","type":"article-journal","volume":"90"},"uris":["http://www.mendeley.com/documents/?uuid=ebb2e87f-11db-4711-a9fa-73f40da3b3a3"]},{"id":"ITEM-2","itemData":{"DOI":"10.3390/rs13142774","ISSN":"20724292","abstract":"Lianas (woody vines) play a key role in tropical forest dynamics because of their strong influence on tree growth, mortality and regeneration. Assessing liana infestation over large areas is critical to understand the factors that drive their spatial distribution and to monitor change over time. However, it currently remains unclear whether satellite-based imagery can be used to detect liana infestation across closed-canopy forests and therefore if satellite-observed changes in liana infestation can be detected over time and in response to climatic conditions. Here, we aim to determine the efficacy of satellite-based remote sensing for the detection of spatial and temporal patterns of liana infestation across a primary and selectively logged aseasonal forest in Sabah, Borneo. We used predicted liana infestation derived from airborne hyperspectral data to train a neural network classification for prediction across four Sentinel-2 satellite-based images from 2016 to 2019. Our results showed that liana infestation was positively related to an increase in Greenness Index (GI), a simple metric relating to the amount of photosynthetically active green leaves. Furthermore, this relationship was observed in different forest types and during (2016), as well as after (2017–2019), an El Niño-induced drought. Using a neural network classification, we assessed liana infestation over time and showed an increase in the percentage of severely (&gt;75%) liana infested pixels from 12.9% ± 0.63 (95% CI) in 2016 to 17.3% ± 2 in 2019. This implies that reports of increasing liana abundance may be more wide-spread than currently assumed. This is the first study to show that liana infestation can be accurately detected across closed-canopy tropical forests using satellite-based imagery. Furthermore, the detection of liana infestation during both dry and wet years and across forest types suggests this method should be broadly applicable across tropical forests. This work therefore advances our ability to explore the drivers responsible for patterns of liana infestation at multiple spatial and temporal scales and to quantify liana-induced impacts on carbon dynamics in tropical forests globally.","author":[{"dropping-particle":"","family":"Chandler","given":"Chris J.","non-dropping-particle":"","parse-names":false,"suffix":""},{"dropping-particle":"","family":"Heijden","given":"Geertje M.F.","non-dropping-particle":"van der","parse-names":false,"suffix":""},{"dropping-particle":"","family":"Boyd","given":"Doreen S.","non-dropping-particle":"","parse-names":false,"suffix":""},{"dropping-particle":"","family":"Foody","given":"Giles M.","non-dropping-particle":"","parse-names":false,"suffix":""}],"container-title":"Remote Sensing","id":"ITEM-2","issue":"14","issued":{"date-parts":[["2021","7","14"]]},"page":"2774","publisher":"Multidisciplinary Digital Publishing Institute","title":"Detection of spatial and temporal patterns of liana infestation using satellite-derived imagery","type":"article-journal","volume":"13"},"uris":["http://www.mendeley.com/documents/?uuid=66d18fcb-e96a-346d-a135-dc20ab7d3806"]}],"mendeley":{"formattedCitation":"(Castro-Esau et al., 2004; Chandler et al., 2021b)","plainTextFormattedCitation":"(Castro-Esau et al., 2004; Chandler et al., 2021b)","previouslyFormattedCitation":"(Castro-Esau et al., 2004; Chandler et al., 2021b)"},"properties":{"noteIndex":0},"schema":"https://github.com/citation-style-language/schema/raw/master/csl-citation.json"}</w:instrText>
        </w:r>
        <w:r>
          <w:fldChar w:fldCharType="separate"/>
        </w:r>
        <w:r w:rsidRPr="19697D64">
          <w:rPr>
            <w:noProof/>
          </w:rPr>
          <w:t xml:space="preserve">(Castro-Esau et al., 2004; Chandler et </w:t>
        </w:r>
        <w:r w:rsidRPr="19697D64">
          <w:rPr>
            <w:noProof/>
          </w:rPr>
          <w:lastRenderedPageBreak/>
          <w:t>al., 2021b)</w:t>
        </w:r>
        <w:r>
          <w:fldChar w:fldCharType="end"/>
        </w:r>
        <w:r>
          <w:t xml:space="preserve">. The very high-resolution data captured using remote sensing in this thesis included: terrestrial laser scanning; terrestrial RGB sensors and leaf scale spectroscopy. </w:t>
        </w:r>
      </w:ins>
    </w:p>
    <w:p w14:paraId="656801AE" w14:textId="18162B78" w:rsidR="007A29F9" w:rsidRPr="008A1532" w:rsidDel="00CF6D40" w:rsidRDefault="00041093" w:rsidP="002D181F">
      <w:pPr>
        <w:pStyle w:val="Heading3"/>
        <w:rPr>
          <w:del w:id="1134" w:author="John Hickson" w:date="2024-07-31T11:52:00Z"/>
        </w:rPr>
      </w:pPr>
      <w:del w:id="1135" w:author="John Hickson" w:date="2024-07-31T11:52:00Z">
        <w:r w:rsidDel="00CF6D40">
          <w:delText>2.4.1</w:delText>
        </w:r>
        <w:r w:rsidR="007A29F9" w:rsidRPr="008A1532" w:rsidDel="00CF6D40">
          <w:delText xml:space="preserve"> What is remote sensing?</w:delText>
        </w:r>
      </w:del>
    </w:p>
    <w:p w14:paraId="62155909" w14:textId="02043450" w:rsidR="007A29F9" w:rsidRPr="007A29F9" w:rsidDel="00CF6D40" w:rsidRDefault="007A29F9" w:rsidP="00F3527C">
      <w:pPr>
        <w:spacing w:line="480" w:lineRule="auto"/>
        <w:jc w:val="both"/>
        <w:rPr>
          <w:del w:id="1136" w:author="John Hickson" w:date="2024-07-31T11:52:00Z"/>
        </w:rPr>
      </w:pPr>
      <w:del w:id="1137" w:author="John Hickson" w:date="2024-07-31T11:52:00Z">
        <w:r w:rsidRPr="007A29F9" w:rsidDel="00CF6D40">
          <w:delText>The simplest definition of remote sensing is the gathering of data on a</w:delText>
        </w:r>
        <w:r w:rsidR="00D6460C" w:rsidDel="00CF6D40">
          <w:delText xml:space="preserve"> target</w:delText>
        </w:r>
        <w:r w:rsidRPr="007A29F9" w:rsidDel="00CF6D40">
          <w:delText xml:space="preserve"> without the need for direct interaction with the </w:delText>
        </w:r>
        <w:r w:rsidR="001F49AE" w:rsidDel="00CF6D40">
          <w:delText>target</w:delText>
        </w:r>
        <w:r w:rsidR="001F49AE" w:rsidRPr="007A29F9" w:rsidDel="00CF6D40">
          <w:delText xml:space="preserve"> </w:delText>
        </w:r>
        <w:r w:rsidRPr="007A29F9" w:rsidDel="00CF6D40">
          <w:fldChar w:fldCharType="begin" w:fldLock="1"/>
        </w:r>
        <w:r w:rsidRPr="007A29F9" w:rsidDel="00CF6D40">
          <w:delInstrText>ADDIN CSL_CITATION {"citationItems":[{"id":"ITEM-1","itemData":{"DOI":"10.1016/B978-012369407-2/50004-8","ISBN":"978-0-12-369407-2","author":[{"dropping-particle":"","family":"Schowengert","given":"","non-dropping-particle":"","parse-names":false,"suffix":""}],"id":"ITEM-1","issued":{"date-parts":[["2007","1","1"]]},"page":"1-X","publisher":"Academic Press","title":"The Nature of Remote Sensing","type":"article-journal"},"uris":["http://www.mendeley.com/documents/?uuid=2ce1117a-cb36-3246-83c2-61919e86ad4d"]}],"mendeley":{"formattedCitation":"(Schowengert, 2007)","plainTextFormattedCitation":"(Schowengert, 2007)","previouslyFormattedCitation":"(Schowengert, 2007)"},"properties":{"noteIndex":0},"schema":"https://github.com/citation-style-language/schema/raw/master/csl-citation.json"}</w:delInstrText>
        </w:r>
        <w:r w:rsidRPr="007A29F9" w:rsidDel="00CF6D40">
          <w:fldChar w:fldCharType="separate"/>
        </w:r>
        <w:r w:rsidRPr="007A29F9" w:rsidDel="00CF6D40">
          <w:rPr>
            <w:noProof/>
          </w:rPr>
          <w:delText>(Schowengert, 2007)</w:delText>
        </w:r>
        <w:r w:rsidRPr="007A29F9" w:rsidDel="00CF6D40">
          <w:fldChar w:fldCharType="end"/>
        </w:r>
        <w:r w:rsidRPr="007A29F9" w:rsidDel="00CF6D40">
          <w:delText xml:space="preserve">. The resultant remotely sensed data are becoming more prevalent as a data source in forest ecology and is derived from a myriad of technologies </w:delText>
        </w:r>
        <w:r w:rsidR="5E54EB78" w:rsidRPr="007A29F9" w:rsidDel="00CF6D40">
          <w:delText xml:space="preserve">on different platforms </w:delText>
        </w:r>
        <w:r w:rsidRPr="007A29F9" w:rsidDel="00CF6D40">
          <w:delText xml:space="preserve">including; satellites, </w:delText>
        </w:r>
        <w:r w:rsidR="68103D3F" w:rsidRPr="007A29F9" w:rsidDel="00CF6D40">
          <w:delText xml:space="preserve">occupied or unoccupied </w:delText>
        </w:r>
        <w:r w:rsidR="22DC34EC" w:rsidRPr="007A29F9" w:rsidDel="00CF6D40">
          <w:delText xml:space="preserve">airborne vehicles and </w:delText>
        </w:r>
        <w:r w:rsidRPr="007A29F9" w:rsidDel="00CF6D40">
          <w:delText xml:space="preserve">hand-held or static  </w:delText>
        </w:r>
        <w:r w:rsidRPr="007A29F9" w:rsidDel="00CF6D40">
          <w:fldChar w:fldCharType="begin" w:fldLock="1"/>
        </w:r>
        <w:r w:rsidRPr="007A29F9" w:rsidDel="00CF6D40">
          <w:delInstrText>ADDIN CSL_CITATION {"citationItems":[{"id":"ITEM-1","itemData":{"DOI":"10.1016/j.oneear.2020.05.001","abstract":"Remote sensing provides valuable insights into pressing environmental challenges and is a critical tool for driving solutions. In this Primer, we briefly introduce the important role of remote sensing in forest ecology and management, which includes applications as diverse as mapping the distribution of forest ecosystems and characterizing the three-dimensional structure of forests. We describe six key reasons why remote sensing has become an important data source and introduce the different types of sensors (e.g., multispec-tral and synthetic aperture radar) and platforms (e.g., unmanned aerial vehicles and satellites) that have been used for mapping a diversity of forest variables. The rapid advancement in remote-sensing technology, techniques , and platforms is likely to result in a greater democratization of remote-sensing data to support forest management and conservation in parts of the world where environmental issues are the most urgent. Introduction Remote sensing is the acquisition of information about some feature of interest without coming into direct contact with it. Popular forms of remote sensing used in the environmental sciences are images of the Earth's surface acquired from sensors mounted on airborne and spaceborne platforms. Remote sensing has been used for mapping the distribution of forest ecosystems, global fluctuations in plant productivity with season, and the three-dimensional (3D) structure of forests. The range and diversity of sensing systems, as well as the variety of applications, have evolved greatly over the last century. The types of images used range widely from conventional aerial photographs that capture a view similar to that observed by the human eye to images that reveal elements that might be invisible to the human eye, such as the physical structure and chemical composition of the Earth's surface. Remotely sensed imagery provides a view of the Earth's surface in such a way that allows features on it to be identified , located, and characterized. Moreover, although each image provides a snapshot of the environment, it is commonly possible to acquire imagery repeatedly in time. As a result, remote sensing has been used in a diverse range of forest ecology and management applications from mapping invasive species to monitoring land-cover changes, such as habitat fragmentation, to estimating biophysical and biochemical properties of forests. This Primer seeks to briefly review the role of remote sensing in forest e…","author":[{"dropping-particle":"","family":"Lechner","given":"Alex M","non-dropping-particle":"","parse-names":false,"suffix":""},{"dropping-particle":"","family":"Foody","given":"Giles M","non-dropping-particle":"","parse-names":false,"suffix":""},{"dropping-particle":"","family":"Boyd","given":"Doreen S","non-dropping-particle":"","parse-names":false,"suffix":""}],"container-title":"One Earth","id":"ITEM-1","issued":{"date-parts":[["2020"]]},"page":"405-412","title":"Applications in Remote Sensing to Forest Ecology and Management","type":"article-journal","volume":"2"},"uris":["http://www.mendeley.com/documents/?uuid=7d3b15ac-a876-397d-abcd-b44276fb28fa"]}],"mendeley":{"formattedCitation":"(Lechner et al., 2020)","plainTextFormattedCitation":"(Lechner et al., 2020)","previouslyFormattedCitation":"(Lechner et al., 2020)"},"properties":{"noteIndex":0},"schema":"https://github.com/citation-style-language/schema/raw/master/csl-citation.json"}</w:delInstrText>
        </w:r>
        <w:r w:rsidRPr="007A29F9" w:rsidDel="00CF6D40">
          <w:fldChar w:fldCharType="separate"/>
        </w:r>
        <w:r w:rsidRPr="007A29F9" w:rsidDel="00CF6D40">
          <w:rPr>
            <w:noProof/>
          </w:rPr>
          <w:delText>(Lechner et al., 2020)</w:delText>
        </w:r>
        <w:r w:rsidRPr="007A29F9" w:rsidDel="00CF6D40">
          <w:fldChar w:fldCharType="end"/>
        </w:r>
        <w:r w:rsidRPr="007A29F9" w:rsidDel="00CF6D40">
          <w:delText>.</w:delText>
        </w:r>
        <w:r w:rsidR="00E66566" w:rsidDel="00CF6D40">
          <w:delText xml:space="preserve"> </w:delText>
        </w:r>
        <w:r w:rsidR="358BC5F6" w:rsidDel="00CF6D40">
          <w:delText>Each of these platforms have an array of sensor types.</w:delText>
        </w:r>
        <w:r w:rsidR="001F49AE" w:rsidDel="00CF6D40">
          <w:delText xml:space="preserve"> </w:delText>
        </w:r>
        <w:r w:rsidRPr="007A29F9" w:rsidDel="00CF6D40">
          <w:delText xml:space="preserve">Broadly speaking remotely sensed data is made up of data </w:delText>
        </w:r>
        <w:r w:rsidR="18412E9C" w:rsidRPr="007A29F9" w:rsidDel="00CF6D40">
          <w:delText xml:space="preserve">that has been captured </w:delText>
        </w:r>
        <w:r w:rsidRPr="007A29F9" w:rsidDel="00CF6D40">
          <w:delText xml:space="preserve">at a range of resolution types (spatial, spectral and temporal), which allows for fast and accurate </w:delText>
        </w:r>
        <w:r w:rsidR="25999AE7" w:rsidRPr="007A29F9" w:rsidDel="00CF6D40">
          <w:delText>capture</w:delText>
        </w:r>
        <w:r w:rsidRPr="007A29F9" w:rsidDel="00CF6D40">
          <w:delText xml:space="preserve"> of vegetation </w:delText>
        </w:r>
        <w:r w:rsidR="7FCA110B" w:rsidRPr="007A29F9" w:rsidDel="00CF6D40">
          <w:delText xml:space="preserve">properties </w:delText>
        </w:r>
        <w:r w:rsidRPr="007A29F9" w:rsidDel="00CF6D40">
          <w:delText xml:space="preserve">and changes </w:delText>
        </w:r>
        <w:r w:rsidR="7D10F78C" w:rsidRPr="007A29F9" w:rsidDel="00CF6D40">
          <w:delText xml:space="preserve">to them </w:delText>
        </w:r>
        <w:r w:rsidRPr="007A29F9" w:rsidDel="00CF6D40">
          <w:delText xml:space="preserve">within vegetative assemblies (Lechner et al., 2020). Space borne platforms </w:delText>
        </w:r>
        <w:r w:rsidR="0EFBD44D" w:rsidRPr="007A29F9" w:rsidDel="00CF6D40">
          <w:delText xml:space="preserve">(satellites) </w:delText>
        </w:r>
        <w:r w:rsidRPr="007A29F9" w:rsidDel="00CF6D40">
          <w:delText>such as Landsat have spatial resolutions (i.e., pixel sizes) of 30m</w:delText>
        </w:r>
        <w:r w:rsidRPr="007A29F9" w:rsidDel="00CF6D40">
          <w:rPr>
            <w:vertAlign w:val="superscript"/>
          </w:rPr>
          <w:delText>2</w:delText>
        </w:r>
        <w:r w:rsidRPr="007A29F9" w:rsidDel="00CF6D40">
          <w:delText xml:space="preserve"> and up (USGS 2020), although newer platforms such as the Planetlabs Skysat constellation are capable of ~1m</w:delText>
        </w:r>
        <w:r w:rsidRPr="007A29F9" w:rsidDel="00CF6D40">
          <w:rPr>
            <w:vertAlign w:val="superscript"/>
          </w:rPr>
          <w:delText>2</w:delText>
        </w:r>
        <w:r w:rsidRPr="007A29F9" w:rsidDel="00CF6D40">
          <w:delText xml:space="preserve"> resolution (Planetlabs 2020)</w:delText>
        </w:r>
        <w:r w:rsidR="00A45B0E" w:rsidDel="00CF6D40">
          <w:delText>,</w:delText>
        </w:r>
        <w:r w:rsidRPr="007A29F9" w:rsidDel="00CF6D40">
          <w:delText xml:space="preserve"> while sensors upon UAVs are capable of even higher resolution ~10mm</w:delText>
        </w:r>
        <w:r w:rsidRPr="007A29F9" w:rsidDel="00CF6D40">
          <w:softHyphen/>
        </w:r>
        <w:r w:rsidRPr="007A29F9" w:rsidDel="00CF6D40">
          <w:softHyphen/>
        </w:r>
        <w:r w:rsidRPr="007A29F9" w:rsidDel="00CF6D40">
          <w:rPr>
            <w:vertAlign w:val="superscript"/>
          </w:rPr>
          <w:delText>2</w:delText>
        </w:r>
        <w:r w:rsidRPr="007A29F9" w:rsidDel="00CF6D40">
          <w:delText xml:space="preserve"> pixel depending on flight altitude </w:delText>
        </w:r>
        <w:r w:rsidRPr="007A29F9" w:rsidDel="00CF6D40">
          <w:fldChar w:fldCharType="begin" w:fldLock="1"/>
        </w:r>
        <w:r w:rsidRPr="007A29F9" w:rsidDel="00CF6D40">
          <w:delInstrText>ADDIN CSL_CITATION {"citationItems":[{"id":"ITEM-1","itemData":{"DOI":"10.1111/1365-2664.13318","ISSN":"13652664","abstract":"Tropical forests store and sequester large quantities of carbon, mitigating climate change. Lianas (woody vines) are important tropical forest components, most conspicuous in the canopy. Lianas reduce forest carbon uptake and their recent increase may, therefore, limit forest carbon storage with global consequences for climate change. Liana infestation of tree crowns is traditionally assessed from the ground, which is labour intensive and difficult, particularly for upper canopy layers. We used a lightweight unmanned aerial vehicle (UAV) to assess liana infestation of tree canopies from above. It was a commercially available quadcopter UAV with an integrated, standard three-waveband camera to collect aerial image data for 150 ha of tropical forest canopy. By visually interpreting the images, we assessed the degree of liana infestation for 14.15 ha of forest for which ground-based estimates were collected simultaneously. We compared the UAV liana infestation estimates with those from the ground to determine the validity, strengths, and weaknesses of using UAVs as a new method for assessing liana infestation of tree canopies. Estimates of liana infestation from the UAV correlated strongly with ground-based surveys at individual tree and plot level, and across multiple forest types and spatial resolutions, improving liana infestation assessment for upper canopy layers. Importantly, UAV-based surveys, including the image collection, processing, and visual interpretation, were considerably faster and more cost-efficient than ground-based surveys. Synthesis and applications. Unmanned aerial vehicle (UAV) image data of tree canopies can be easily captured and used to assess liana infestation at least as accurately as traditional ground data. This novel method promotes reproducibility of results and quality control, and enables additional variables to be derived from the image data. It is more cost-effective, time-efficient and covers larger geographical extents than traditional ground surveys, enabling more comprehensive monitoring of changes in liana infestation over space and time. This is important for assessing liana impacts on the global carbon balance, and particularly useful for forest management where knowledge of the location and change in liana infestation can be used for tailored, targeted, and effective management of tropical forests for enhanced carbon sequestration (e.g., REDD+ projects), timber concessions, and forest restoration.","author":[{"dropping-particle":"","family":"Waite","given":"Catherine E.","non-dropping-particle":"","parse-names":false,"suffix":""},{"dropping-particle":"","family":"Heijden","given":"Geertje M.F.","non-dropping-particle":"van der","parse-names":false,"suffix":""},{"dropping-particle":"","family":"Field","given":"Richard","non-dropping-particle":"","parse-names":false,"suffix":""},{"dropping-particle":"","family":"Boyd","given":"Doreen S.","non-dropping-particle":"","parse-names":false,"suffix":""}],"container-title":"Journal of Applied Ecology","id":"ITEM-1","issue":"4","issued":{"date-parts":[["2019"]]},"page":"902-912","title":"A view from above: Unmanned aerial vehicles (UAVs) provide a new tool for assessing liana infestation in tropical forest canopies","type":"article-journal","volume":"56"},"uris":["http://www.mendeley.com/documents/?uuid=d31b7833-980c-4d50-9139-415d9a1f983b"]}],"mendeley":{"formattedCitation":"(Waite et al., 2019)","plainTextFormattedCitation":"(Waite et al., 2019)","previouslyFormattedCitation":"(Waite et al., 2019)"},"properties":{"noteIndex":0},"schema":"https://github.com/citation-style-language/schema/raw/master/csl-citation.json"}</w:delInstrText>
        </w:r>
        <w:r w:rsidRPr="007A29F9" w:rsidDel="00CF6D40">
          <w:fldChar w:fldCharType="separate"/>
        </w:r>
        <w:r w:rsidRPr="007A29F9" w:rsidDel="00CF6D40">
          <w:rPr>
            <w:noProof/>
          </w:rPr>
          <w:delText>(Waite et al., 2019)</w:delText>
        </w:r>
        <w:r w:rsidRPr="007A29F9" w:rsidDel="00CF6D40">
          <w:fldChar w:fldCharType="end"/>
        </w:r>
        <w:r w:rsidRPr="007A29F9" w:rsidDel="00CF6D40">
          <w:delText xml:space="preserve">. </w:delText>
        </w:r>
        <w:r w:rsidRPr="00D044B5" w:rsidDel="00CF6D40">
          <w:delText>Remote sensing platforms can be broken down into two broad categories: active and passive (Schowengert, 2007).</w:delText>
        </w:r>
        <w:r w:rsidR="00D044B5" w:rsidRPr="00D044B5" w:rsidDel="00CF6D40">
          <w:delText xml:space="preserve"> Active systems </w:delText>
        </w:r>
      </w:del>
      <w:del w:id="1138" w:author="John Hickson" w:date="2024-07-31T10:13:00Z">
        <w:r w:rsidR="00D044B5" w:rsidRPr="00D044B5" w:rsidDel="00417D77">
          <w:delText>utilise</w:delText>
        </w:r>
      </w:del>
      <w:del w:id="1139" w:author="John Hickson" w:date="2024-07-31T11:52:00Z">
        <w:r w:rsidR="00D044B5" w:rsidRPr="00D044B5" w:rsidDel="00CF6D40">
          <w:delText xml:space="preserve"> an </w:delText>
        </w:r>
        <w:r w:rsidR="00DB31DA" w:rsidRPr="00D044B5" w:rsidDel="00CF6D40">
          <w:delText>on-board</w:delText>
        </w:r>
        <w:r w:rsidR="00D044B5" w:rsidRPr="00D044B5" w:rsidDel="00CF6D40">
          <w:delText xml:space="preserve"> source of electromagnetic radiation, e.g. laser emitters or radar systems, whereas passive systems op</w:delText>
        </w:r>
        <w:r w:rsidR="00D044B5" w:rsidDel="00CF6D40">
          <w:delText>erate through the measurement of</w:delText>
        </w:r>
        <w:r w:rsidR="00D044B5" w:rsidRPr="00D044B5" w:rsidDel="00CF6D40">
          <w:delText xml:space="preserve"> reflected </w:delText>
        </w:r>
        <w:r w:rsidR="00D044B5" w:rsidDel="00CF6D40">
          <w:delText xml:space="preserve">or emitted </w:delText>
        </w:r>
        <w:r w:rsidR="00D044B5" w:rsidRPr="00D044B5" w:rsidDel="00CF6D40">
          <w:delText xml:space="preserve">electromagnetic radiation alone, </w:delText>
        </w:r>
        <w:r w:rsidR="00D044B5" w:rsidDel="00CF6D40">
          <w:delText>e.g. photographic imaging sensors or thermal sensors.</w:delText>
        </w:r>
        <w:r w:rsidRPr="00D044B5" w:rsidDel="00CF6D40">
          <w:delText xml:space="preserve"> This </w:delText>
        </w:r>
        <w:r w:rsidR="4DA0B97E" w:rsidRPr="00D044B5" w:rsidDel="00CF6D40">
          <w:delText xml:space="preserve">thesis </w:delText>
        </w:r>
        <w:r w:rsidRPr="00D044B5" w:rsidDel="00CF6D40">
          <w:delText xml:space="preserve">will </w:delText>
        </w:r>
      </w:del>
      <w:del w:id="1140" w:author="John Hickson" w:date="2024-07-31T10:13:00Z">
        <w:r w:rsidRPr="00D044B5" w:rsidDel="00417D77">
          <w:delText>utilise</w:delText>
        </w:r>
      </w:del>
      <w:del w:id="1141" w:author="John Hickson" w:date="2024-07-31T11:52:00Z">
        <w:r w:rsidRPr="00D044B5" w:rsidDel="00CF6D40">
          <w:delText xml:space="preserve"> both </w:delText>
        </w:r>
        <w:r w:rsidR="00DB31DA" w:rsidRPr="00D044B5" w:rsidDel="00CF6D40">
          <w:delText>using</w:delText>
        </w:r>
        <w:r w:rsidRPr="00D044B5" w:rsidDel="00CF6D40">
          <w:delText xml:space="preserve"> in-situ </w:delText>
        </w:r>
        <w:r w:rsidR="007E22FB" w:rsidRPr="00D044B5" w:rsidDel="00CF6D40">
          <w:delText>imaging</w:delText>
        </w:r>
        <w:r w:rsidRPr="00D044B5" w:rsidDel="00CF6D40">
          <w:delText xml:space="preserve"> (passive), field spectroscopy (active due to use of a leaf clip</w:delText>
        </w:r>
        <w:r w:rsidR="00D044B5" w:rsidDel="00CF6D40">
          <w:delText xml:space="preserve"> with integrated light source</w:delText>
        </w:r>
        <w:r w:rsidRPr="00D044B5" w:rsidDel="00CF6D40">
          <w:delText>) and terrestrial laser scanning (active) to allow multi-spatial and temporal analysis of liana infestation.</w:delText>
        </w:r>
        <w:r w:rsidRPr="007A29F9" w:rsidDel="00CF6D40">
          <w:delText xml:space="preserve">  </w:delText>
        </w:r>
      </w:del>
    </w:p>
    <w:p w14:paraId="2C67B7F5" w14:textId="3CF11D53" w:rsidR="00417975" w:rsidDel="00CF6D40" w:rsidRDefault="007A29F9" w:rsidP="00F3527C">
      <w:pPr>
        <w:spacing w:line="480" w:lineRule="auto"/>
        <w:jc w:val="both"/>
        <w:rPr>
          <w:del w:id="1142" w:author="John Hickson" w:date="2024-07-31T11:52:00Z"/>
        </w:rPr>
      </w:pPr>
      <w:del w:id="1143" w:author="John Hickson" w:date="2024-07-31T11:52:00Z">
        <w:r w:rsidDel="00CF6D40">
          <w:delText xml:space="preserve">Remote sensing in forest ecology and forest management has typically been </w:delText>
        </w:r>
      </w:del>
      <w:del w:id="1144" w:author="John Hickson" w:date="2024-07-31T10:13:00Z">
        <w:r w:rsidDel="00417D77">
          <w:delText>utilise</w:delText>
        </w:r>
      </w:del>
      <w:del w:id="1145" w:author="John Hickson" w:date="2024-07-31T11:52:00Z">
        <w:r w:rsidDel="00CF6D40">
          <w:delText xml:space="preserve">d to provide data on the spatial extent and dynamics of forests, forest type and species assemblage, and biophysical and biochemical properties of forests </w:delText>
        </w:r>
        <w:r w:rsidDel="00CF6D40">
          <w:fldChar w:fldCharType="begin" w:fldLock="1"/>
        </w:r>
        <w:r w:rsidDel="00CF6D40">
          <w:delInstrText>ADDIN CSL_CITATION {"citationItems":[{"id":"ITEM-1","itemData":{"DOI":"10.1191/0309133305pp432ra","ISSN":"03091333","abstract":"Three decades have passed since the launch of the first international satellite sensor programme designed for monitoring Earth's resources. Over this period, forest resources have come under increasing pressure, thus their management and use should be underpinned by information on their properties at a number of levels. This paper provides a comprehensive review of how satellite remote sensing has been used in forest resource assessment since the launch of the first Earth resources satellite sensor (ERTS) in 1972. The use of remote sensing in forest resource assessment provides three levels of information; namely (1) the spatial extent of forest cover, which can be used to assess the spatial dynamics of forest cover; (2) forest type and (3) biophysical and biochemical properties of forests. The assessment of forest information over time enables the comprehensive monitoring of forest resources. This paper provides a comprehensive review of how satellite remote sensing has been used to date and, building on these experiences, the future potential of satellite remote sensing of forest resources is highlighted. © 2005 Edward Arnold (Publishers) Ltd.","author":[{"dropping-particle":"","family":"Boyd","given":"Doreen S","non-dropping-particle":"","parse-names":false,"suffix":""},{"dropping-particle":"","family":"Danson","given":"Francis Mark","non-dropping-particle":"","parse-names":false,"suffix":""}],"container-title":"Progress in Physical Geography","id":"ITEM-1","issue":"1","issued":{"date-parts":[["2005"]]},"page":"1-26","title":"Satellite remote sensing of forest resources: Three decades of research development","type":"article-journal","volume":"29"},"uris":["http://www.mendeley.com/documents/?uuid=3b6ff1c1-b3c4-3020-9ee2-d054f7e580e4"]}],"mendeley":{"formattedCitation":"(Boyd and Danson, 2005)","plainTextFormattedCitation":"(Boyd and Danson, 2005)","previouslyFormattedCitation":"(Boyd and Danson, 2005)"},"properties":{"noteIndex":0},"schema":"https://github.com/citation-style-language/schema/raw/master/csl-citation.json"}</w:delInstrText>
        </w:r>
        <w:r w:rsidDel="00CF6D40">
          <w:fldChar w:fldCharType="separate"/>
        </w:r>
        <w:r w:rsidRPr="19697D64" w:rsidDel="00CF6D40">
          <w:rPr>
            <w:noProof/>
          </w:rPr>
          <w:delText>(Boyd and Danson, 2005)</w:delText>
        </w:r>
        <w:r w:rsidDel="00CF6D40">
          <w:fldChar w:fldCharType="end"/>
        </w:r>
        <w:r w:rsidDel="00CF6D40">
          <w:delText xml:space="preserve">. </w:delText>
        </w:r>
        <w:r w:rsidR="00D044B5" w:rsidDel="00CF6D40">
          <w:delText xml:space="preserve">Remote sensing allows for the user to collect data at a range of temporal, spatial </w:delText>
        </w:r>
        <w:r w:rsidR="00D044B5" w:rsidDel="00CF6D40">
          <w:lastRenderedPageBreak/>
          <w:delText xml:space="preserve">and radiometric scales, and as such have a myriad of platform options that can cover the remote sensing of vegetation metrics </w:delText>
        </w:r>
        <w:r w:rsidR="00D044B5" w:rsidDel="00CF6D40">
          <w:fldChar w:fldCharType="begin" w:fldLock="1"/>
        </w:r>
        <w:r w:rsidR="00E5742A" w:rsidDel="00CF6D40">
          <w:delInstrText>ADDIN CSL_CITATION {"citationItems":[{"id":"ITEM-1","itemData":{"DOI":"10.1016/j.oneear.2020.05.001","abstract":"Remote sensing provides valuable insights into pressing environmental challenges and is a critical tool for driving solutions. In this Primer, we briefly introduce the important role of remote sensing in forest ecology and management, which includes applications as diverse as mapping the distribution of forest ecosystems and characterizing the three-dimensional structure of forests. We describe six key reasons why remote sensing has become an important data source and introduce the different types of sensors (e.g., multispec-tral and synthetic aperture radar) and platforms (e.g., unmanned aerial vehicles and satellites) that have been used for mapping a diversity of forest variables. The rapid advancement in remote-sensing technology, techniques , and platforms is likely to result in a greater democratization of remote-sensing data to support forest management and conservation in parts of the world where environmental issues are the most urgent. Introduction Remote sensing is the acquisition of information about some feature of interest without coming into direct contact with it. Popular forms of remote sensing used in the environmental sciences are images of the Earth's surface acquired from sensors mounted on airborne and spaceborne platforms. Remote sensing has been used for mapping the distribution of forest ecosystems, global fluctuations in plant productivity with season, and the three-dimensional (3D) structure of forests. The range and diversity of sensing systems, as well as the variety of applications, have evolved greatly over the last century. The types of images used range widely from conventional aerial photographs that capture a view similar to that observed by the human eye to images that reveal elements that might be invisible to the human eye, such as the physical structure and chemical composition of the Earth's surface. Remotely sensed imagery provides a view of the Earth's surface in such a way that allows features on it to be identified , located, and characterized. Moreover, although each image provides a snapshot of the environment, it is commonly possible to acquire imagery repeatedly in time. As a result, remote sensing has been used in a diverse range of forest ecology and management applications from mapping invasive species to monitoring land-cover changes, such as habitat fragmentation, to estimating biophysical and biochemical properties of forests. This Primer seeks to briefly review the role of remote sensing in forest e…","author":[{"dropping-particle":"","family":"Lechner","given":"Alex M","non-dropping-particle":"","parse-names":false,"suffix":""},{"dropping-particle":"","family":"Foody","given":"Giles M","non-dropping-particle":"","parse-names":false,"suffix":""},{"dropping-particle":"","family":"Boyd","given":"Doreen S","non-dropping-particle":"","parse-names":false,"suffix":""}],"container-title":"One Earth","id":"ITEM-1","issued":{"date-parts":[["2020"]]},"page":"405-412","title":"Applications in Remote Sensing to Forest Ecology and Management","type":"article-journal","volume":"2"},"uris":["http://www.mendeley.com/documents/?uuid=7d3b15ac-a876-397d-abcd-b44276fb28fa"]}],"mendeley":{"formattedCitation":"(Lechner et al., 2020)","plainTextFormattedCitation":"(Lechner et al., 2020)","previouslyFormattedCitation":"(Lechner et al., 2020)"},"properties":{"noteIndex":0},"schema":"https://github.com/citation-style-language/schema/raw/master/csl-citation.json"}</w:delInstrText>
        </w:r>
        <w:r w:rsidR="00D044B5" w:rsidDel="00CF6D40">
          <w:fldChar w:fldCharType="separate"/>
        </w:r>
        <w:r w:rsidR="00D044B5" w:rsidRPr="00D044B5" w:rsidDel="00CF6D40">
          <w:rPr>
            <w:noProof/>
          </w:rPr>
          <w:delText>(Lechner et al., 2020)</w:delText>
        </w:r>
        <w:r w:rsidR="00D044B5" w:rsidDel="00CF6D40">
          <w:fldChar w:fldCharType="end"/>
        </w:r>
        <w:r w:rsidR="00D044B5" w:rsidDel="00CF6D40">
          <w:delText xml:space="preserve">. In recent years there has been a trend towards </w:delText>
        </w:r>
        <w:r w:rsidR="00E5742A" w:rsidDel="00CF6D40">
          <w:delText xml:space="preserve">the use of satellite or unoccupied aerial vehicles (UAVs) for the monitoring of forest health and assemblages </w:delText>
        </w:r>
        <w:r w:rsidR="00E5742A" w:rsidDel="00CF6D40">
          <w:fldChar w:fldCharType="begin" w:fldLock="1"/>
        </w:r>
        <w:r w:rsidR="00E5742A" w:rsidDel="00CF6D40">
          <w:delInstrText>ADDIN CSL_CITATION {"citationItems":[{"id":"ITEM-1","itemData":{"DOI":"10.1191/0309133305pp432ra","ISSN":"03091333","abstract":"Three decades have passed since the launch of the first international satellite sensor programme designed for monitoring Earth's resources. Over this period, forest resources have come under increasing pressure, thus their management and use should be underpinned by information on their properties at a number of levels. This paper provides a comprehensive review of how satellite remote sensing has been used in forest resource assessment since the launch of the first Earth resources satellite sensor (ERTS) in 1972. The use of remote sensing in forest resource assessment provides three levels of information; namely (1) the spatial extent of forest cover, which can be used to assess the spatial dynamics of forest cover; (2) forest type and (3) biophysical and biochemical properties of forests. The assessment of forest information over time enables the comprehensive monitoring of forest resources. This paper provides a comprehensive review of how satellite remote sensing has been used to date and, building on these experiences, the future potential of satellite remote sensing of forest resources is highlighted. © 2005 Edward Arnold (Publishers) Ltd.","author":[{"dropping-particle":"","family":"Boyd","given":"Doreen S","non-dropping-particle":"","parse-names":false,"suffix":""},{"dropping-particle":"","family":"Danson","given":"Francis Mark","non-dropping-particle":"","parse-names":false,"suffix":""}],"container-title":"Progress in Physical Geography","id":"ITEM-1","issue":"1","issued":{"date-parts":[["2005"]]},"page":"1-26","title":"Satellite remote sensing of forest resources: Three decades of research development","type":"article-journal","volume":"29"},"uris":["http://www.mendeley.com/documents/?uuid=3b6ff1c1-b3c4-3020-9ee2-d054f7e580e4"]},{"id":"ITEM-2","itemData":{"DOI":"10.1080/01431161.2016.1252477","ISSN":"0143-1161","abstract":"Unmanned aerial vehicles (UAVs) or remotely piloted aircraft systems are new platforms that have been increasingly used over the last decade in Europe to collect data for forest research, thanks to the miniaturization and cost reduction of GPS receivers, inertial navigation system, computers, and, most of all, sensors for remote sensing. In this review, after describing the regulatory framework for the operation of UAVs in the European Union (EU), an overview of applications in forest research is presented, followed by a discussion of the results obtained from the analysis of different case studies. Rotary-wing and fixed-wing UAVs are equally distributed among the case studies, while ready-to-fly solutions are preferred over self-designed and developed UAVs. Most adopted technologies are visible-red, green, and blue, multispectral in visible and near-infrared, middle-infrared, thermal infrared imagery, and lidar. The majority of current UAV-based applications for forest research aim to inventory resources, map diseases, classify species, monitor fire and its effects, quantify spatial gaps, and estimate post-harvest soil displacement. Successful implementation of UAVs in forestry depends on UAV features, such as flexibility of use in flight planning, low cost, reliability and autonomy, and capability of timely provision of high-resolution data. Unfortunately, the fragmented regulations among EU countries, a result of the lack of common rules for operating UAVs in Europe, limit the chance to operate within Europe’s boundaries and prevent research mobility and exchange opportunities. Nevertheless, the applications of UAVs are expanding in different domains, and the use of UAVs in forestry will increase, possibly leading to a regular utilization for small-scale monitoring purposes in Europe when recent technologies (i.e. hyperspectral imagery and lidar) and methodological approaches will be consolidated.","author":[{"dropping-particle":"","family":"Torresan","given":"Chiara","non-dropping-particle":"","parse-names":false,"suffix":""},{"dropping-particle":"","family":"Berton","given":"Andrea","non-dropping-particle":"","parse-names":false,"suffix":""},{"dropping-particle":"","family":"Carotenuto","given":"Federico","non-dropping-particle":"","parse-names":false,"suffix":""},{"dropping-particle":"","family":"Gennaro","given":"Salvatore Filippo","non-dropping-particle":"Di","parse-names":false,"suffix":""},{"dropping-particle":"","family":"Gioli","given":"Beniamino","non-dropping-particle":"","parse-names":false,"suffix":""},{"dropping-particle":"","family":"Matese","given":"Alessandro","non-dropping-particle":"","parse-names":false,"suffix":""},{"dropping-particle":"","family":"Miglietta","given":"Franco","non-dropping-particle":"","parse-names":false,"suffix":""},{"dropping-particle":"","family":"Vagnoli","given":"Carolina","non-dropping-particle":"","parse-names":false,"suffix":""},{"dropping-particle":"","family":"Zaldei","given":"Alessandro","non-dropping-particle":"","parse-names":false,"suffix":""},{"dropping-particle":"","family":"Wallace","given":"Luke","non-dropping-particle":"","parse-names":false,"suffix":""}],"container-title":"International Journal of Remote Sensing","id":"ITEM-2","issue":"8-10","issued":{"date-parts":[["2017","5","19"]]},"page":"2427-2447","publisher":"Taylor and Francis Ltd.","title":"Forestry applications of UAVs in Europe: a review","type":"article-journal","volume":"38"},"uris":["http://www.mendeley.com/documents/?uuid=794a4075-43cb-3a47-aa66-ca3256fa3ba4"]},{"id":"ITEM-3","itemData":{"DOI":"10.1111/1365-2664.13318","ISSN":"13652664","abstract":"Tropical forests store and sequester large quantities of carbon, mitigating climate change. Lianas (woody vines) are important tropical forest components, most conspicuous in the canopy. Lianas reduce forest carbon uptake and their recent increase may, therefore, limit forest carbon storage with global consequences for climate change. Liana infestation of tree crowns is traditionally assessed from the ground, which is labour intensive and difficult, particularly for upper canopy layers. We used a lightweight unmanned aerial vehicle (UAV) to assess liana infestation of tree canopies from above. It was a commercially available quadcopter UAV with an integrated, standard three-waveband camera to collect aerial image data for 150 ha of tropical forest canopy. By visually interpreting the images, we assessed the degree of liana infestation for 14.15 ha of forest for which ground-based estimates were collected simultaneously. We compared the UAV liana infestation estimates with those from the ground to determine the validity, strengths, and weaknesses of using UAVs as a new method for assessing liana infestation of tree canopies. Estimates of liana infestation from the UAV correlated strongly with ground-based surveys at individual tree and plot level, and across multiple forest types and spatial resolutions, improving liana infestation assessment for upper canopy layers. Importantly, UAV-based surveys, including the image collection, processing, and visual interpretation, were considerably faster and more cost-efficient than ground-based surveys. Synthesis and applications. Unmanned aerial vehicle (UAV) image data of tree canopies can be easily captured and used to assess liana infestation at least as accurately as traditional ground data. This novel method promotes reproducibility of results and quality control, and enables additional variables to be derived from the image data. It is more cost-effective, time-efficient and covers larger geographical extents than traditional ground surveys, enabling more comprehensive monitoring of changes in liana infestation over space and time. This is important for assessing liana impacts on the global carbon balance, and particularly useful for forest management where knowledge of the location and change in liana infestation can be used for tailored, targeted, and effective management of tropical forests for enhanced carbon sequestration (e.g., REDD+ projects), timber concessions, and forest restoration.","author":[{"dropping-particle":"","family":"Waite","given":"Catherine E.","non-dropping-particle":"","parse-names":false,"suffix":""},{"dropping-particle":"","family":"Heijden","given":"Geertje M.F.","non-dropping-particle":"van der","parse-names":false,"suffix":""},{"dropping-particle":"","family":"Field","given":"Richard","non-dropping-particle":"","parse-names":false,"suffix":""},{"dropping-particle":"","family":"Boyd","given":"Doreen S.","non-dropping-particle":"","parse-names":false,"suffix":""}],"container-title":"Journal of Applied Ecology","id":"ITEM-3","issue":"4","issued":{"date-parts":[["2019"]]},"page":"902-912","title":"A view from above: Unmanned aerial vehicles (UAVs) provide a new tool for assessing liana infestation in tropical forest canopies","type":"article-journal","volume":"56"},"uris":["http://www.mendeley.com/documents/?uuid=d31b7833-980c-4d50-9139-415d9a1f983b"]}],"mendeley":{"formattedCitation":"(Boyd and Danson, 2005; Torresan et al., 2017; Waite et al., 2019)","plainTextFormattedCitation":"(Boyd and Danson, 2005; Torresan et al., 2017; Waite et al., 2019)","previouslyFormattedCitation":"(Boyd and Danson, 2005; Torresan et al., 2017; Waite et al., 2019)"},"properties":{"noteIndex":0},"schema":"https://github.com/citation-style-language/schema/raw/master/csl-citation.json"}</w:delInstrText>
        </w:r>
        <w:r w:rsidR="00E5742A" w:rsidDel="00CF6D40">
          <w:fldChar w:fldCharType="separate"/>
        </w:r>
        <w:r w:rsidR="00E5742A" w:rsidRPr="19697D64" w:rsidDel="00CF6D40">
          <w:rPr>
            <w:noProof/>
          </w:rPr>
          <w:delText>(Boyd and Danson, 2005; Torresan et al., 2017; Waite et al., 2019)</w:delText>
        </w:r>
        <w:r w:rsidR="00E5742A" w:rsidDel="00CF6D40">
          <w:fldChar w:fldCharType="end"/>
        </w:r>
        <w:r w:rsidR="00E5742A" w:rsidDel="00CF6D40">
          <w:delText xml:space="preserve">. </w:delText>
        </w:r>
      </w:del>
    </w:p>
    <w:p w14:paraId="69580DAF" w14:textId="7B801757" w:rsidR="00D044B5" w:rsidDel="00CF6D40" w:rsidRDefault="00E5742A" w:rsidP="00F3527C">
      <w:pPr>
        <w:spacing w:line="480" w:lineRule="auto"/>
        <w:jc w:val="both"/>
        <w:rPr>
          <w:del w:id="1146" w:author="John Hickson" w:date="2024-07-31T11:52:00Z"/>
        </w:rPr>
      </w:pPr>
      <w:del w:id="1147" w:author="John Hickson" w:date="2024-07-31T11:52:00Z">
        <w:r w:rsidDel="00CF6D40">
          <w:delText xml:space="preserve">There is however the need to consider how applicable both the resulting data and platform type are to the study. While satellite derived data can provide routinely forecast returns over a study target, these data can be limited in spatial resolution </w:delText>
        </w:r>
        <w:r w:rsidDel="00CF6D40">
          <w:fldChar w:fldCharType="begin" w:fldLock="1"/>
        </w:r>
        <w:r w:rsidDel="00CF6D40">
          <w:delInstrText>ADDIN CSL_CITATION {"citationItems":[{"id":"ITEM-1","itemData":{"DOI":"10.1191/0309133305pp432ra","ISSN":"03091333","abstract":"Three decades have passed since the launch of the first international satellite sensor programme designed for monitoring Earth's resources. Over this period, forest resources have come under increasing pressure, thus their management and use should be underpinned by information on their properties at a number of levels. This paper provides a comprehensive review of how satellite remote sensing has been used in forest resource assessment since the launch of the first Earth resources satellite sensor (ERTS) in 1972. The use of remote sensing in forest resource assessment provides three levels of information; namely (1) the spatial extent of forest cover, which can be used to assess the spatial dynamics of forest cover; (2) forest type and (3) biophysical and biochemical properties of forests. The assessment of forest information over time enables the comprehensive monitoring of forest resources. This paper provides a comprehensive review of how satellite remote sensing has been used to date and, building on these experiences, the future potential of satellite remote sensing of forest resources is highlighted. © 2005 Edward Arnold (Publishers) Ltd.","author":[{"dropping-particle":"","family":"Boyd","given":"Doreen S","non-dropping-particle":"","parse-names":false,"suffix":""},{"dropping-particle":"","family":"Danson","given":"Francis Mark","non-dropping-particle":"","parse-names":false,"suffix":""}],"container-title":"Progress in Physical Geography","id":"ITEM-1","issue":"1","issued":{"date-parts":[["2005"]]},"page":"1-26","title":"Satellite remote sensing of forest resources: Three decades of research development","type":"article-journal","volume":"29"},"uris":["http://www.mendeley.com/documents/?uuid=3b6ff1c1-b3c4-3020-9ee2-d054f7e580e4"]},{"id":"ITEM-2","itemData":{"DOI":"10.1002/rse2.197","ISSN":"20563485","abstract":"The ability to accurately assess liana (woody vine) infestation at the landscape level is essential to quantify their impact on carbon dynamics and help inform targeted forest management and conservation action. Remote sensing techniques provide potential solutions for assessing liana infestation at broader spatial scales. However, their use so far has been limited to seasonal forests, where there is a high spectral contrast between lianas and trees. Additionally, the ability to align the spatial units of remotely sensed data with canopy observations of liana infestation requires further attention. We combined airborne hyperspectral and LiDAR data with a neural network machine learning classification to assess the distribution of liana infestation at the landscape-level across an aseasonal primary forest in Sabah, Malaysia. We tested whether an object-based classification was more effective at predicting liana infestation when compared to a pixel-based classification. We found a stronger relationship between predicted and observed liana infestation when using a pixel-based approach (RMSD = 27.0% ± 0.80) in comparison to an object-based approach (RMSD = 32.6% ± 4.84). However, there was no significant difference in accuracy for object- versus pixel-based classifications when liana infestation was grouped into three classes; Low [0–30%], Medium [31–69%] and High [70–100%] (McNemar’s χ2 = 0.211, P = 0.65). We demonstrate, for the first time, that remote sensing approaches are effective in accurately assessing liana infestation at a landscape scale in an aseasonal tropical forest. Our results indicate potential limitations in object-based approaches which require refinement in order to accurately segment imagery across contiguous closed-canopy forests. We conclude that the decision on whether to use a pixel- or object-based approach may depend on the structure of the forest and the ultimate application of the resulting output. Both approaches will provide a valuable tool to inform effective conservation and forest management.","author":[{"dropping-particle":"","family":"Chandler","given":"Chris J.","non-dropping-particle":"","parse-names":false,"suffix":""},{"dropping-particle":"","family":"Heijden","given":"Geertje M.F.","non-dropping-particle":"van der","parse-names":false,"suffix":""},{"dropping-particle":"","family":"Boyd","given":"Doreen S.","non-dropping-particle":"","parse-names":false,"suffix":""},{"dropping-particle":"","family":"Cutler","given":"Mark E.J.","non-dropping-particle":"","parse-names":false,"suffix":""},{"dropping-particle":"","family":"Costa","given":"Hugo","non-dropping-particle":"","parse-names":false,"suffix":""},{"dropping-particle":"","family":"Nilus","given":"Reuben","non-dropping-particle":"","parse-names":false,"suffix":""},{"dropping-particle":"","family":"Foody","given":"Giles M.","non-dropping-particle":"","parse-names":false,"suffix":""}],"container-title":"Remote Sensing in Ecology and Conservation","id":"ITEM-2","issue":"3","issued":{"date-parts":[["2021","9","1"]]},"page":"397-410","publisher":"John Wiley &amp; Sons, Ltd","title":"Remote sensing liana infestation in an aseasonal tropical forest: addressing mismatch in spatial units of analyses","type":"article-journal","volume":"7"},"uris":["http://www.mendeley.com/documents/?uuid=14f38e1a-4692-3b4b-8444-dccd5003161c"]}],"mendeley":{"formattedCitation":"(Boyd and Danson, 2005; Chandler et al., 2021a)","plainTextFormattedCitation":"(Boyd and Danson, 2005; Chandler et al., 2021a)","previouslyFormattedCitation":"(Boyd and Danson, 2005; Chandler et al., 2021a)"},"properties":{"noteIndex":0},"schema":"https://github.com/citation-style-language/schema/raw/master/csl-citation.json"}</w:delInstrText>
        </w:r>
        <w:r w:rsidDel="00CF6D40">
          <w:fldChar w:fldCharType="separate"/>
        </w:r>
        <w:r w:rsidRPr="00E5742A" w:rsidDel="00CF6D40">
          <w:rPr>
            <w:noProof/>
          </w:rPr>
          <w:delText>(Boyd and Danson, 2005; Chandler et al., 2021a)</w:delText>
        </w:r>
        <w:r w:rsidDel="00CF6D40">
          <w:fldChar w:fldCharType="end"/>
        </w:r>
        <w:r w:rsidDel="00CF6D40">
          <w:delText xml:space="preserve"> which could limit the detection of physically small assemblages within the forest canopy. </w:delText>
        </w:r>
        <w:r w:rsidR="00DB31DA" w:rsidDel="00CF6D40">
          <w:delText>Similarly,</w:delText>
        </w:r>
        <w:r w:rsidDel="00CF6D40">
          <w:delText xml:space="preserve"> there are limits placed upon the use of UAVs, </w:delText>
        </w:r>
        <w:r w:rsidR="00417975" w:rsidDel="00CF6D40">
          <w:delText xml:space="preserve">despite their small size and relative ease of deployment, the use of UAVs is restricted by aviation laws limiting deployment to areas away from regular aircraft traffic. This thesis places another limitation on the use of aerial remote sensing, the lianas at EucFACE were not present within the canopy at the start of the experiment, and by 2022 were present within but not necessarily atop, the forest canopy. This limits the utility of data derived from UAVs and satellite as neither source provides an adequate view of below canopy structures. </w:delText>
        </w:r>
      </w:del>
    </w:p>
    <w:p w14:paraId="7F2D5453" w14:textId="31341004" w:rsidR="007A29F9" w:rsidRPr="007A29F9" w:rsidDel="00CF6D40" w:rsidRDefault="007A29F9" w:rsidP="00F3527C">
      <w:pPr>
        <w:spacing w:line="480" w:lineRule="auto"/>
        <w:jc w:val="both"/>
        <w:rPr>
          <w:del w:id="1148" w:author="John Hickson" w:date="2024-07-31T11:52:00Z"/>
        </w:rPr>
      </w:pPr>
      <w:del w:id="1149" w:author="John Hickson" w:date="2024-07-31T11:52:00Z">
        <w:r w:rsidDel="00CF6D40">
          <w:delText>The use of remote sensing technologies in liana ecology has mostly been limited to mapping of liana infestation (</w:delText>
        </w:r>
        <w:r w:rsidR="00D62742" w:rsidDel="00CF6D40">
          <w:delText>e.g.</w:delText>
        </w:r>
        <w:r w:rsidDel="00CF6D40">
          <w:delText xml:space="preserve"> </w:delText>
        </w:r>
        <w:r w:rsidDel="00CF6D40">
          <w:fldChar w:fldCharType="begin" w:fldLock="1"/>
        </w:r>
        <w:r w:rsidR="00A90E4C" w:rsidDel="00CF6D40">
          <w:delInstrText>ADDIN CSL_CITATION {"citationItems":[{"id":"ITEM-1","itemData":{"DOI":"10.1016/j.rse.2004.01.013","ISSN":"00344257","abstract":"Lianas are an important component of the biological diversity in two tropical forests with contrasting moisture regimes in Panama. However, their presence in a tree crown may be a source of confusion in remotely sensed data collected for inventories or assessment of vegetation health. The structural growth form of lianas contrasts with trees in that their proportion of leafy biomass to woody biomass is much higher. In effect, they use trees for structural support and typically form a monolayer of leaves above the crown of the supporting tree. Here, we investigated possible differences between hyperspectral signatures of lianas and trees at the leaf level using pattern recognition techniques. Our method involves principal components analysis followed by training and classification using a selection of supervised parametric and nonparametric classifiers. At a tropical dry forest site (Parque Natural Metropolitano), lianas and trees are distinguishable as groups based on their leaf spectral reflectance characteristics in dry season conditions. Classification was improved using ancillary data on leaf chlorophyll content. Their distinction at this site may be related to drought stress and/or phenological differences between the two groups. At a tropical wet forest site (Fort Sherman), discrimination between the two groups was not as clear. Additional research is required to determine the physiological basis of possible differences as well as to determine if these differences are observable at the canopy level. © 2004 Elsevier Inc. All rights reserved.","author":[{"dropping-particle":"","family":"Castro-Esau","given":"K. L.","non-dropping-particle":"","parse-names":false,"suffix":""},{"dropping-particle":"","family":"Sánchez-Azofeifa","given":"G. A.","non-dropping-particle":"","parse-names":false,"suffix":""},{"dropping-particle":"","family":"Caelli","given":"T.","non-dropping-particle":"","parse-names":false,"suffix":""}],"container-title":"Remote Sensing of Environment","id":"ITEM-1","issue":"3","issued":{"date-parts":[["2004"]]},"page":"353-372","title":"Discrimination of lianas and trees with leaf-level hyperspectral data","type":"article-journal","volume":"90"},"uris":["http://www.mendeley.com/documents/?uuid=ebb2e87f-11db-4711-a9fa-73f40da3b3a3"]},{"id":"ITEM-2","itemData":{"DOI":"10.1016/j.rse.2007.07.027","ISSN":"00344257","abstract":"Woody lianas are critical to tropical forest dynamics because of their strong influence on forest regeneration, disturbance ecology, and biodiversity. Recent studies synthesizing plot data from the tropics indicate that lianas are increasing in both abundance and importance in tropical forests. Moreover, lianas exhibit competitive advantages over trees in elevated CO2 environments and under strong seasonal droughts, suggesting that lianas may be poised to increase not only in abundance but also in spatial distribution in response to changing climate. We used a combination of high-resolution color-infrared videography and hyperspectral imagery from EO-1 Hyperion to map low-lying lianas in Noel Kempff Mercado National Park (NKMNP) in the Bolivian Amazon. Evergreen liana forests comprise as much as 14% of the NKMNP landscape, and low-stature liana patches occupy 1.5% of these forests. We used change vector analysis (CVA) of dry season Landsat TM and ETM+ imagery from 1986 and 2000 to determine changes in liana-dominated patches over time and to assess whether those patches were regenerating to canopy forest. The spatial distribution of liana patches showed that patches were spatially aggregated and were preferentially located in proximity to waterways. The CVA results showed that most of the dense liana patches increased in brightness and greenness and decreased in wetness over the 14 years of the change analysis, while non-liana forest patches changed less and in more random directions. Persistent liana patches increased in area by an average of 59% over the time period. In comparison, large burned areas appeared to recover completely to canopy forest in the same time period. This suggests that the dense liana patches of NKMNP represent an alternative successional pathway characterized not by tree regeneration but rather by a stalled state of low-canopy liana dominance. This research supports hypotheses that liana forests can be a persistent rather than transitional component of tropical forests, and may remain so due to competitive advantages that lianas enjoy under changing climatic conditions. © 2008 Elsevier Inc. All rights reserved.","author":[{"dropping-particle":"","family":"Foster","given":"Jane R.","non-dropping-particle":"","parse-names":false,"suffix":""},{"dropping-particle":"","family":"Townsend","given":"Philip A.","non-dropping-particle":"","parse-names":false,"suffix":""},{"dropping-particle":"","family":"Zganjar","given":"Chris E.","non-dropping-particle":"","parse-names":false,"suffix":""}],"container-title":"Remote Sensing of Environment","id":"ITEM-2","issue":"5","issued":{"date-parts":[["2008"]]},"page":"2104-2117","title":"Spatial and temporal patterns of gap dominance by low-canopy lianas detected using EO-1 Hyperion and Landsat Thematic Mapper","type":"article-journal","volume":"112"},"uris":["http://www.mendeley.com/documents/?uuid=2cf8a769-4efb-4022-b27b-c4f6430ddf90"]},{"id":"ITEM-3","itemData":{"DOI":"10.1111/1365-2664.13318","ISSN":"13652664","abstract":"Tropical forests store and sequester large quantities of carbon, mitigating climate change. Lianas (woody vines) are important tropical forest components, most conspicuous in the canopy. Lianas reduce forest carbon uptake and their recent increase may, therefore, limit forest carbon storage with global consequences for climate change. Liana infestation of tree crowns is traditionally assessed from the ground, which is labour intensive and difficult, particularly for upper canopy layers. We used a lightweight unmanned aerial vehicle (UAV) to assess liana infestation of tree canopies from above. It was a commercially available quadcopter UAV with an integrated, standard three-waveband camera to collect aerial image data for 150 ha of tropical forest canopy. By visually interpreting the images, we assessed the degree of liana infestation for 14.15 ha of forest for which ground-based estimates were collected simultaneously. We compared the UAV liana infestation estimates with those from the ground to determine the validity, strengths, and weaknesses of using UAVs as a new method for assessing liana infestation of tree canopies. Estimates of liana infestation from the UAV correlated strongly with ground-based surveys at individual tree and plot level, and across multiple forest types and spatial resolutions, improving liana infestation assessment for upper canopy layers. Importantly, UAV-based surveys, including the image collection, processing, and visual interpretation, were considerably faster and more cost-efficient than ground-based surveys. Synthesis and applications. Unmanned aerial vehicle (UAV) image data of tree canopies can be easily captured and used to assess liana infestation at least as accurately as traditional ground data. This novel method promotes reproducibility of results and quality control, and enables additional variables to be derived from the image data. It is more cost-effective, time-efficient and covers larger geographical extents than traditional ground surveys, enabling more comprehensive monitoring of changes in liana infestation over space and time. This is important for assessing liana impacts on the global carbon balance, and particularly useful for forest management where knowledge of the location and change in liana infestation can be used for tailored, targeted, and effective management of tropical forests for enhanced carbon sequestration (e.g., REDD+ projects), timber concessions, and forest restoration.","author":[{"dropping-particle":"","family":"Waite","given":"Catherine E.","non-dropping-particle":"","parse-names":false,"suffix":""},{"dropping-particle":"","family":"Heijden","given":"Geertje M.F.","non-dropping-particle":"van der","parse-names":false,"suffix":""},{"dropping-particle":"","family":"Field","given":"Richard","non-dropping-particle":"","parse-names":false,"suffix":""},{"dropping-particle":"","family":"Boyd","given":"Doreen S.","non-dropping-particle":"","parse-names":false,"suffix":""}],"container-title":"Journal of Applied Ecology","id":"ITEM-3","issue":"4","issued":{"date-parts":[["2019"]]},"page":"902-912","title":"A view from above: Unmanned aerial vehicles (UAVs) provide a new tool for assessing liana infestation in tropical forest canopies","type":"article-journal","volume":"56"},"uris":["http://www.mendeley.com/documents/?uuid=d31b7833-980c-4d50-9139-415d9a1f983b"]},{"id":"ITEM-4","itemData":{"DOI":"10.3390/rs13142774","ISSN":"20724292","abstract":"Lianas (woody vines) play a key role in tropical forest dynamics because of their strong influence on tree growth, mortality and regeneration. Assessing liana infestation over large areas is critical to understand the factors that drive their spatial distribution and to monitor change over time. However, it currently remains unclear whether satellite-based imagery can be used to detect liana infestation across closed-canopy forests and therefore if satellite-observed changes in liana infestation can be detected over time and in response to climatic conditions. Here, we aim to determine the efficacy of satellite-based remote sensing for the detection of spatial and temporal patterns of liana infestation across a primary and selectively logged aseasonal forest in Sabah, Borneo. We used predicted liana infestation derived from airborne hyperspectral data to train a neural network classification for prediction across four Sentinel-2 satellite-based images from 2016 to 2019. Our results showed that liana infestation was positively related to an increase in Greenness Index (GI), a simple metric relating to the amount of photosynthetically active green leaves. Furthermore, this relationship was observed in different forest types and during (2016), as well as after (2017–2019), an El Niño-induced drought. Using a neural network classification, we assessed liana infestation over time and showed an increase in the percentage of severely (&gt;75%) liana infested pixels from 12.9% ± 0.63 (95% CI) in 2016 to 17.3% ± 2 in 2019. This implies that reports of increasing liana abundance may be more wide-spread than currently assumed. This is the first study to show that liana infestation can be accurately detected across closed-canopy tropical forests using satellite-based imagery. Furthermore, the detection of liana infestation during both dry and wet years and across forest types suggests this method should be broadly applicable across tropical forests. This work therefore advances our ability to explore the drivers responsible for patterns of liana infestation at multiple spatial and temporal scales and to quantify liana-induced impacts on carbon dynamics in tropical forests globally.","author":[{"dropping-particle":"","family":"Chandler","given":"Chris J.","non-dropping-particle":"","parse-names":false,"suffix":""},{"dropping-particle":"","family":"Heijden","given":"Geertje M.F.","non-dropping-particle":"van der","parse-names":false,"suffix":""},{"dropping-particle":"","family":"Boyd","given":"Doreen S.","non-dropping-particle":"","parse-names":false,"suffix":""},{"dropping-particle":"","family":"Foody","given":"Giles M.","non-dropping-particle":"","parse-names":false,"suffix":""}],"container-title":"Remote Sensing","id":"ITEM-4","issue":"14","issued":{"date-parts":[["2021","7","14"]]},"page":"2774","publisher":"Multidisciplinary Digital Publishing Institute","title":"Detection of spatial and temporal patterns of liana infestation using satellite-derived imagery","type":"article-journal","volume":"13"},"uris":["http://www.mendeley.com/documents/?uuid=66d18fcb-e96a-346d-a135-dc20ab7d3806"]}],"mendeley":{"formattedCitation":"(Castro-Esau et al., 2004; Foster et al., 2008; Waite et al., 2019; Chandler et al., 2021b)","manualFormatting":"Castro-Esau et al., 2004; Foster et al., 2008; Waite et al., 2019; Chandler et al., 2021b)","plainTextFormattedCitation":"(Castro-Esau et al., 2004; Foster et al., 2008; Waite et al., 2019; Chandler et al., 2021b)","previouslyFormattedCitation":"(Castro-Esau et al., 2004; Foster et al., 2008; Waite et al., 2019; Chandler et al., 2021b)"},"properties":{"noteIndex":0},"schema":"https://github.com/citation-style-language/schema/raw/master/csl-citation.json"}</w:delInstrText>
        </w:r>
        <w:r w:rsidDel="00CF6D40">
          <w:fldChar w:fldCharType="separate"/>
        </w:r>
        <w:r w:rsidR="00E5742A" w:rsidRPr="00E5742A" w:rsidDel="00CF6D40">
          <w:rPr>
            <w:noProof/>
          </w:rPr>
          <w:delText>Castro-Esau et al., 2004; Foster et al., 2008; Waite et al., 2019; Chandler et al., 2021b)</w:delText>
        </w:r>
        <w:r w:rsidDel="00CF6D40">
          <w:fldChar w:fldCharType="end"/>
        </w:r>
        <w:r w:rsidDel="00CF6D40">
          <w:delText>. While most of the sensor and platform combinations shown within Figure 2</w:delText>
        </w:r>
        <w:r w:rsidR="00A51945" w:rsidDel="00CF6D40">
          <w:delText>.4</w:delText>
        </w:r>
        <w:r w:rsidDel="00CF6D40">
          <w:delText xml:space="preserve"> could be used in part of the analysis of the lianas at EucFACE, this study will make use of ground based or </w:delText>
        </w:r>
        <w:r w:rsidRPr="19697D64" w:rsidDel="00CF6D40">
          <w:rPr>
            <w:i/>
            <w:iCs/>
          </w:rPr>
          <w:delText>in-situ</w:delText>
        </w:r>
        <w:r w:rsidDel="00CF6D40">
          <w:delText xml:space="preserve"> sensors due to issues with over-flight access for drones and limitations with pixel size relating to space- and air-borne sensors. As lianas are integrated into the canopy of trees viewing change in liana biomass needs </w:delText>
        </w:r>
        <w:r w:rsidR="628C1AF4" w:rsidDel="00CF6D40">
          <w:delText xml:space="preserve">very </w:delText>
        </w:r>
        <w:r w:rsidDel="00CF6D40">
          <w:delText xml:space="preserve">high </w:delText>
        </w:r>
        <w:r w:rsidR="219CFDC8" w:rsidDel="00CF6D40">
          <w:delText xml:space="preserve">spatial and temporal </w:delText>
        </w:r>
        <w:r w:rsidDel="00CF6D40">
          <w:delText xml:space="preserve">resolution </w:delText>
        </w:r>
        <w:r w:rsidR="4089892E" w:rsidDel="00CF6D40">
          <w:delText>data</w:delText>
        </w:r>
        <w:r w:rsidR="5FCFECED" w:rsidDel="00CF6D40">
          <w:delText>,</w:delText>
        </w:r>
        <w:r w:rsidDel="00CF6D40">
          <w:delText xml:space="preserve"> thus making space borne</w:delText>
        </w:r>
        <w:r w:rsidR="4D9251EF" w:rsidDel="00CF6D40">
          <w:delText xml:space="preserve"> and to an extent, airborne</w:delText>
        </w:r>
        <w:r w:rsidDel="00CF6D40">
          <w:delText xml:space="preserve"> sensors </w:delText>
        </w:r>
        <w:r w:rsidR="001F49AE" w:rsidDel="00CF6D40">
          <w:delText>i</w:delText>
        </w:r>
        <w:r w:rsidDel="00CF6D40">
          <w:delText xml:space="preserve">mpractical </w:delText>
        </w:r>
        <w:r w:rsidR="4B87636E" w:rsidDel="00CF6D40">
          <w:delText xml:space="preserve">to be used </w:delText>
        </w:r>
        <w:r w:rsidDel="00CF6D40">
          <w:delText xml:space="preserve">as part of this study </w:delText>
        </w:r>
        <w:r w:rsidDel="00CF6D40">
          <w:fldChar w:fldCharType="begin" w:fldLock="1"/>
        </w:r>
        <w:r w:rsidDel="00CF6D40">
          <w:delInstrText>ADDIN CSL_CITATION {"citationItems":[{"id":"ITEM-1","itemData":{"DOI":"10.1016/j.rse.2004.01.013","ISSN":"00344257","abstract":"Lianas are an important component of the biological diversity in two tropical forests with contrasting moisture regimes in Panama. However, their presence in a tree crown may be a source of confusion in remotely sensed data collected for inventories or assessment of vegetation health. The structural growth form of lianas contrasts with trees in that their proportion of leafy biomass to woody biomass is much higher. In effect, they use trees for structural support and typically form a monolayer of leaves above the crown of the supporting tree. Here, we investigated possible differences between hyperspectral signatures of lianas and trees at the leaf level using pattern recognition techniques. Our method involves principal components analysis followed by training and classification using a selection of supervised parametric and nonparametric classifiers. At a tropical dry forest site (Parque Natural Metropolitano), lianas and trees are distinguishable as groups based on their leaf spectral reflectance characteristics in dry season conditions. Classification was improved using ancillary data on leaf chlorophyll content. Their distinction at this site may be related to drought stress and/or phenological differences between the two groups. At a tropical wet forest site (Fort Sherman), discrimination between the two groups was not as clear. Additional research is required to determine the physiological basis of possible differences as well as to determine if these differences are observable at the canopy level. © 2004 Elsevier Inc. All rights reserved.","author":[{"dropping-particle":"","family":"Castro-Esau","given":"K. L.","non-dropping-particle":"","parse-names":false,"suffix":""},{"dropping-particle":"","family":"Sánchez-Azofeifa","given":"G. A.","non-dropping-particle":"","parse-names":false,"suffix":""},{"dropping-particle":"","family":"Caelli","given":"T.","non-dropping-particle":"","parse-names":false,"suffix":""}],"container-title":"Remote Sensing of Environment","id":"ITEM-1","issue":"3","issued":{"date-parts":[["2004"]]},"page":"353-372","title":"Discrimination of lianas and trees with leaf-level hyperspectral data","type":"article-journal","volume":"90"},"uris":["http://www.mendeley.com/documents/?uuid=ebb2e87f-11db-4711-a9fa-73f40da3b3a3"]},{"id":"ITEM-2","itemData":{"DOI":"10.3390/rs13142774","ISSN":"20724292","abstract":"Lianas (woody vines) play a key role in tropical forest dynamics because of their strong influence on tree growth, mortality and regeneration. Assessing liana infestation over large areas is critical to understand the factors that drive their spatial distribution and to monitor change over time. However, it currently remains unclear whether satellite-based imagery can be used to detect liana infestation across closed-canopy forests and therefore if satellite-observed changes in liana infestation can be detected over time and in response to climatic conditions. Here, we aim to determine the efficacy of satellite-based remote sensing for the detection of spatial and temporal patterns of liana infestation across a primary and selectively logged aseasonal forest in Sabah, Borneo. We used predicted liana infestation derived from airborne hyperspectral data to train a neural network classification for prediction across four Sentinel-2 satellite-based images from 2016 to 2019. Our results showed that liana infestation was positively related to an increase in Greenness Index (GI), a simple metric relating to the amount of photosynthetically active green leaves. Furthermore, this relationship was observed in different forest types and during (2016), as well as after (2017–2019), an El Niño-induced drought. Using a neural network classification, we assessed liana infestation over time and showed an increase in the percentage of severely (&gt;75%) liana infested pixels from 12.9% ± 0.63 (95% CI) in 2016 to 17.3% ± 2 in 2019. This implies that reports of increasing liana abundance may be more wide-spread than currently assumed. This is the first study to show that liana infestation can be accurately detected across closed-canopy tropical forests using satellite-based imagery. Furthermore, the detection of liana infestation during both dry and wet years and across forest types suggests this method should be broadly applicable across tropical forests. This work therefore advances our ability to explore the drivers responsible for patterns of liana infestation at multiple spatial and temporal scales and to quantify liana-induced impacts on carbon dynamics in tropical forests globally.","author":[{"dropping-particle":"","family":"Chandler","given":"Chris J.","non-dropping-particle":"","parse-names":false,"suffix":""},{"dropping-particle":"","family":"Heijden","given":"Geertje M.F.","non-dropping-particle":"van der","parse-names":false,"suffix":""},{"dropping-particle":"","family":"Boyd","given":"Doreen S.","non-dropping-particle":"","parse-names":false,"suffix":""},{"dropping-particle":"","family":"Foody","given":"Giles M.","non-dropping-particle":"","parse-names":false,"suffix":""}],"container-title":"Remote Sensing","id":"ITEM-2","issue":"14","issued":{"date-parts":[["2021","7","14"]]},"page":"2774","publisher":"Multidisciplinary Digital Publishing Institute","title":"Detection of spatial and temporal patterns of liana infestation using satellite-derived imagery","type":"article-journal","volume":"13"},"uris":["http://www.mendeley.com/documents/?uuid=66d18fcb-e96a-346d-a135-dc20ab7d3806"]}],"mendeley":{"formattedCitation":"(Castro-Esau et al., 2004; Chandler et al., 2021b)","plainTextFormattedCitation":"(Castro-Esau et al., 2004; Chandler et al., 2021b)","previouslyFormattedCitation":"(Castro-Esau et al., 2004; Chandler et al., 2021b)"},"properties":{"noteIndex":0},"schema":"https://github.com/citation-style-language/schema/raw/master/csl-citation.json"}</w:delInstrText>
        </w:r>
        <w:r w:rsidDel="00CF6D40">
          <w:fldChar w:fldCharType="separate"/>
        </w:r>
        <w:r w:rsidR="00D93819" w:rsidRPr="19697D64" w:rsidDel="00CF6D40">
          <w:rPr>
            <w:noProof/>
          </w:rPr>
          <w:delText>(Castro-Esau et al., 2004; Chandler et al., 2021b)</w:delText>
        </w:r>
        <w:r w:rsidDel="00CF6D40">
          <w:fldChar w:fldCharType="end"/>
        </w:r>
        <w:r w:rsidDel="00CF6D40">
          <w:delText>.</w:delText>
        </w:r>
        <w:r w:rsidR="022E7910" w:rsidDel="00CF6D40">
          <w:delText xml:space="preserve"> The very </w:delText>
        </w:r>
        <w:r w:rsidR="00DB31DA" w:rsidDel="00CF6D40">
          <w:delText>high-resolution</w:delText>
        </w:r>
        <w:r w:rsidR="022E7910" w:rsidDel="00CF6D40">
          <w:delText xml:space="preserve"> data captured using remote sensing in this thesis included: terrestrial laser scanning; </w:delText>
        </w:r>
        <w:r w:rsidR="14DE0A1A" w:rsidDel="00CF6D40">
          <w:delText>terrestrial R</w:delText>
        </w:r>
        <w:r w:rsidR="00417975" w:rsidDel="00CF6D40">
          <w:delText>GB</w:delText>
        </w:r>
        <w:r w:rsidR="14DE0A1A" w:rsidDel="00CF6D40">
          <w:delText xml:space="preserve"> sensors and leaf scale spectroscopy. </w:delText>
        </w:r>
      </w:del>
    </w:p>
    <w:p w14:paraId="0908F28F" w14:textId="64DEF5BC" w:rsidR="007A29F9" w:rsidRPr="008A1532" w:rsidRDefault="00041093" w:rsidP="002D181F">
      <w:pPr>
        <w:pStyle w:val="Heading3"/>
      </w:pPr>
      <w:bookmarkStart w:id="1150" w:name="_Toc174524433"/>
      <w:r>
        <w:lastRenderedPageBreak/>
        <w:t>2.4.2</w:t>
      </w:r>
      <w:r w:rsidR="007A29F9" w:rsidRPr="008A1532">
        <w:t xml:space="preserve"> Terrestrial laser scanning</w:t>
      </w:r>
      <w:bookmarkEnd w:id="1150"/>
    </w:p>
    <w:p w14:paraId="1E07ECCD" w14:textId="77777777" w:rsidR="00CF6D40" w:rsidRDefault="007A29F9" w:rsidP="00F3527C">
      <w:pPr>
        <w:spacing w:line="480" w:lineRule="auto"/>
        <w:jc w:val="both"/>
        <w:rPr>
          <w:ins w:id="1151" w:author="John Hickson" w:date="2024-07-31T11:53:00Z"/>
        </w:rPr>
      </w:pPr>
      <w:r>
        <w:t xml:space="preserve">Terrestrial laser scanning (TLS) is an active </w:t>
      </w:r>
      <w:r w:rsidR="00D62742">
        <w:t>millimetre</w:t>
      </w:r>
      <w:r>
        <w:t xml:space="preserve"> </w:t>
      </w:r>
      <w:r w:rsidR="726127A1">
        <w:t xml:space="preserve">spatial </w:t>
      </w:r>
      <w:r>
        <w:t xml:space="preserve">resolution remote sensing </w:t>
      </w:r>
      <w:r w:rsidR="6BFA913D">
        <w:t>technology</w:t>
      </w:r>
      <w:r>
        <w:t xml:space="preserve"> </w:t>
      </w:r>
      <w:r>
        <w:fldChar w:fldCharType="begin" w:fldLock="1"/>
      </w:r>
      <w:r>
        <w:instrText>ADDIN CSL_CITATION {"citationItems":[{"id":"ITEM-1","itemData":{"DOI":"10.1016/j.agrformet.2014.03.022","ISSN":"01681923","abstract":"The vertical distribution of plant constituents is a key parameter to describe vegetation structure and influences several processes, such as radiation interception, growth and habitat. Terrestrial laser scanning (TLS), also referred to as terrestrial LiDAR, has the potential to measure the canopy structure with high spatial detail and accuracy. Vertical plant profiles, which describe the plant area per unit volume (PAVD) as a function of height, are often used to quantify the vertical structure. However, most studies do not account for topography, use registered multiple TLS scans or use a detailed airborne LiDAR digital terrain model to account for this variation in ground height. Airborne LiDAR is often not available or expensive to acquire. Here, we present an approach that facilitates rapid, robust and automated assessment of the vertical structure of vegetation. We use single scans and local plane fitting to correct for topographic effects in vertical plant profiles and test our approach in five different Australian forest types with different topography and understorey. We validate our approach with topography-corrected vertical plant profiles with digital terrain models derived from airborne LiDAR. Our results demonstrate that not correcting for topography can lead to significant errors in the vertical distribution of plant constituents (CV(RMSE) up to 66.2%, typically ranging from 4.2% to 13.8%). This error decreases significantly when topography is accounted for with TLS plane fitting (CV(RMSE) up to 20.6%, typically ranging from 1.5% to 12.6%). We demonstrate that height metrics from vertical plant profiles that are not corrected for topography depart significantly from those that are inferred from the reference profile. The effect is most noticeable for canopy top height and the peak PAVD height. Correcting topography with a TLS plane fitting approach reduces the error in canopy top height by at least 77% and up to 100%, and reduces the error in peak PAVD height by 83.3% and up to 100%. We also show the advantage of a multiple return over a first return TLS instrument. The definition of the ground returns with a first return instrument might be problematic in environments with dense herbaceous understorey and there is an overall trend of lower height metrics compared to multiple return instruments. We present a data-driven approach that is based on single scan TLS data. The latter is of importance for large area sampling as it allows more si…","author":[{"dropping-particle":"","family":"Calders","given":"Kim","non-dropping-particle":"","parse-names":false,"suffix":""},{"dropping-particle":"","family":"Armston","given":"John","non-dropping-particle":"","parse-names":false,"suffix":""},{"dropping-particle":"","family":"Newnham","given":"Glenn","non-dropping-particle":"","parse-names":false,"suffix":""},{"dropping-particle":"","family":"Herold","given":"Martin","non-dropping-particle":"","parse-names":false,"suffix":""},{"dropping-particle":"","family":"Goodwin","given":"Nicholas","non-dropping-particle":"","parse-names":false,"suffix":""}],"container-title":"Agricultural and Forest Meteorology","id":"ITEM-1","issued":{"date-parts":[["2014","8","15"]]},"page":"104-117","publisher":"Elsevier","title":"Implications of sensor configuration and topography on vertical plant profiles derived from terrestrial LiDAR","type":"article-journal","volume":"194"},"uris":["http://www.mendeley.com/documents/?uuid=381b3d20-4d6c-3654-a747-98dd349cb72c"]}],"mendeley":{"formattedCitation":"(Calders et al., 2014)","plainTextFormattedCitation":"(Calders et al., 2014)","previouslyFormattedCitation":"(Calders et al., 2014)"},"properties":{"noteIndex":0},"schema":"https://github.com/citation-style-language/schema/raw/master/csl-citation.json"}</w:instrText>
      </w:r>
      <w:r>
        <w:fldChar w:fldCharType="separate"/>
      </w:r>
      <w:r w:rsidRPr="78530390">
        <w:rPr>
          <w:noProof/>
        </w:rPr>
        <w:t>(Calders et al., 2014)</w:t>
      </w:r>
      <w:r>
        <w:fldChar w:fldCharType="end"/>
      </w:r>
      <w:r>
        <w:t xml:space="preserve">. </w:t>
      </w:r>
      <w:r w:rsidR="25F5363A">
        <w:t xml:space="preserve">This terrestrial scanning by way of lasers </w:t>
      </w:r>
      <w:r>
        <w:t xml:space="preserve">is a relatively recent development </w:t>
      </w:r>
      <w:r w:rsidR="6F0B529B">
        <w:t xml:space="preserve">for data capture of vegetation at very </w:t>
      </w:r>
      <w:r w:rsidR="00DB31DA">
        <w:t>high-resolution</w:t>
      </w:r>
      <w:r w:rsidR="6F0B529B">
        <w:t xml:space="preserve"> </w:t>
      </w:r>
      <w:r>
        <w:t xml:space="preserve">stemming from </w:t>
      </w:r>
      <w:r w:rsidR="3B759DBE">
        <w:t xml:space="preserve">airborne </w:t>
      </w:r>
      <w:r>
        <w:t>laser scanning (ALS)</w:t>
      </w:r>
      <w:r w:rsidR="1CF66162">
        <w:t xml:space="preserve">. </w:t>
      </w:r>
      <w:r w:rsidR="00C15D86">
        <w:t>The first</w:t>
      </w:r>
      <w:r>
        <w:t xml:space="preserve"> dedicated systems being available in the late 1990s </w:t>
      </w:r>
      <w:r>
        <w:fldChar w:fldCharType="begin" w:fldLock="1"/>
      </w:r>
      <w:r>
        <w:instrText>ADDIN CSL_CITATION {"citationItems":[{"id":"ITEM-1","itemData":{"DOI":"10.1117/12.351395","ISBN":"9780819431813","ISSN":"1996756X","abstract":"A 3D imaging laser sensor is presented providing rapid acquisition of 3D data of naturally reflecting objects. The sensor is of a rugged and compact design, is eye-safe, and can be used even in adverse environmental conditions for a wide range of applications. The sensor makes use of high-speed laser ranging based on the time- of-flight method with pulsed laser diodes and of mechanically scanning the laser beam and the optical axis of the rangefinder's receiver. The maximum achievable range to non-cooperative targets is up to 350 m. The field-of-view of the sensor is settable by software commands and can be up to 80 degrees X 340 degrees with an angular resolution of the scanning mechanism of up to 0.018 degrees. Data are provided at a standard parallel interface allowing easy integration with any standard PC based system for data visualization and data processing. The primary data include for each independent range measurement the coordinates in the sensor's local polar coordinate system, and the intensity of the received laser pulse to provide information on target's reflectivity. These data are provided with an average data rate up to 8000 measurements per second. A PC based acquisition program allows on-line color-encoded visualization, data storage, and data export as ASCII data, VRML data, and other widely used formats. Data acquired with the sensor are presented and accuracy and ranging capability are discussed.","author":[{"dropping-particle":"","family":"Ullrich","given":"Andreas","non-dropping-particle":"","parse-names":false,"suffix":""},{"dropping-particle":"","family":"Reichert","given":"Rainer","non-dropping-particle":"","parse-names":false,"suffix":""},{"dropping-particle":"","family":"Studnicka","given":"Nikolaus","non-dropping-particle":"","parse-names":false,"suffix":""},{"dropping-particle":"","family":"Riegl","given":"Johannes","non-dropping-particle":"","parse-names":false,"suffix":""}],"container-title":"https://doi.org/10.1117/12.351395","id":"ITEM-1","issued":{"date-parts":[["1999","5","28"]]},"page":"658-664","publisher":"SPIE","title":"High-performance 3D-imaging laser sensor","type":"article-journal","volume":"3707"},"uris":["http://www.mendeley.com/documents/?uuid=e9666a12-492e-3a59-89c7-cd3c580cd0b0"]}],"mendeley":{"formattedCitation":"(Ullrich et al., 1999)","plainTextFormattedCitation":"(Ullrich et al., 1999)","previouslyFormattedCitation":"(Ullrich et al., 1999)"},"properties":{"noteIndex":0},"schema":"https://github.com/citation-style-language/schema/raw/master/csl-citation.json"}</w:instrText>
      </w:r>
      <w:r>
        <w:fldChar w:fldCharType="separate"/>
      </w:r>
      <w:r w:rsidRPr="78530390">
        <w:rPr>
          <w:noProof/>
        </w:rPr>
        <w:t>(Ullrich et al., 1999)</w:t>
      </w:r>
      <w:r>
        <w:fldChar w:fldCharType="end"/>
      </w:r>
      <w:r>
        <w:t xml:space="preserve">. </w:t>
      </w:r>
    </w:p>
    <w:p w14:paraId="2F3C5D0F" w14:textId="6F8B3A72" w:rsidR="00CF6D40" w:rsidRDefault="00CF6D40" w:rsidP="00CF6D40">
      <w:pPr>
        <w:spacing w:line="480" w:lineRule="auto"/>
        <w:jc w:val="both"/>
        <w:rPr>
          <w:ins w:id="1152" w:author="John Hickson" w:date="2024-07-31T11:53:00Z"/>
        </w:rPr>
      </w:pPr>
      <w:ins w:id="1153" w:author="John Hickson" w:date="2024-07-31T11:53:00Z">
        <w:r w:rsidRPr="00CF6D40">
          <w:rPr>
            <w:shd w:val="clear" w:color="auto" w:fill="FFFFFF"/>
            <w:rPrChange w:id="1154" w:author="John Hickson" w:date="2024-07-31T11:53:00Z">
              <w:rPr>
                <w:highlight w:val="yellow"/>
                <w:shd w:val="clear" w:color="auto" w:fill="FFFFFF"/>
              </w:rPr>
            </w:rPrChange>
          </w:rPr>
          <w:t xml:space="preserve">The use of TLS for forest monitoring is relatively recent, first being demonstrated in literature in the early 2000s </w:t>
        </w:r>
        <w:r w:rsidRPr="00CF6D40">
          <w:rPr>
            <w:shd w:val="clear" w:color="auto" w:fill="FFFFFF"/>
            <w:rPrChange w:id="1155" w:author="John Hickson" w:date="2024-07-31T11:53:00Z">
              <w:rPr>
                <w:highlight w:val="yellow"/>
                <w:shd w:val="clear" w:color="auto" w:fill="FFFFFF"/>
              </w:rPr>
            </w:rPrChange>
          </w:rPr>
          <w:fldChar w:fldCharType="begin" w:fldLock="1"/>
        </w:r>
      </w:ins>
      <w:r w:rsidR="003317D6">
        <w:rPr>
          <w:shd w:val="clear" w:color="auto" w:fill="FFFFFF"/>
        </w:rPr>
        <w:instrText>ADDIN CSL_CITATION {"citationItems":[{"id":"ITEM-1","itemData":{"ISSN":"17127971","author":[{"dropping-particle":"","family":"Lovell","given":"J. L.","non-dropping-particle":"","parse-names":false,"suffix":""},{"dropping-particle":"","family":"Jupp","given":"D. L.B.","non-dropping-particle":"","parse-names":false,"suffix":""},{"dropping-particle":"","family":"Culvenor","given":"D. S.","non-dropping-particle":"","parse-names":false,"suffix":""},{"dropping-particle":"","family":"Coops","given":"N. C.","non-dropping-particle":"","parse-names":false,"suffix":""}],"id":"ITEM-1","issue":"5","issued":{"date-parts":[["2014","10","1"]]},"page":"607-622","publisher":"Taylor &amp; Francis","title":"Using airborne and ground-based ranging lidar to measure canopy structure in Australian forests","type":"article-journal","volume":"29"},"uris":["http://www.mendeley.com/documents/?uuid=022f15d2-096a-4be4-be1f-16b9ecff8688"]},{"id":"ITEM-2","itemData":{"DOI":"10.1139/x03-225","ISSN":"00455067","abstract":"A ground-based scanning lidar (light detection and ranging) system was evaluated to assess its potential utility for tree-level forest mensuration data extraction. Ground-based-lidar and field-mensuration data were collected for two forest plots: one located within a red pine (Pinus resinosa Ait.) plantation and another in a mixed deciduous stand dominated by sugar maple (Acer saccharum Marsh.). Five lidar point cloud scans were collected from different vantage points for each plot over a 6-h period on 5 July 2002 using an Optech Inc. ILRIS-3D laser imager. Field-validation data were collected manually over several days during the same time period. Parameters that were measured in the field or derived from manual field measures included (i) stem location, (ii) tree height, (iii) stem diameter at breast height (DBH), (iv) stem density, and (v) timber volume. These measures were then compared with those derived from the ILRIS-3D data (i.e., the lidar point cloud data). It was found that all parameters could be measured or derived from the data collected by the ground-based lidar system. There was a slight systematic underestimation of mean tree height resulting from canopy shadow effects and suboptimal scan sampling distribution. Timber volume estimates for both plots were within 7% of manually derived estimates. Tree height and DBH parameters have the potential for objective measurement or derivation with little manual intervention. However, locating and counting trees within the lidar point cloud, particularly in the multitiered deciduous plot, required the assistance of field-validation data and some subjective interpretation. Overall, ground-based lidar demonstrates promise for objective and consistent forest metric assessment, but work is needed to refine and develop automatic feature identification and data extraction techniques.","author":[{"dropping-particle":"","family":"Hopkinson","given":"Chris","non-dropping-particle":"","parse-names":false,"suffix":""},{"dropping-particle":"","family":"Chasmer","given":"Laura","non-dropping-particle":"","parse-names":false,"suffix":""},{"dropping-particle":"","family":"Young-Pow","given":"Colin","non-dropping-particle":"","parse-names":false,"suffix":""},{"dropping-particle":"","family":"Treitz","given":"Paul","non-dropping-particle":"","parse-names":false,"suffix":""}],"container-title":"Canadian Journal of Forest Research","id":"ITEM-2","issue":"3","issued":{"date-parts":[["2004","3"]]},"page":"573-583","title":"Assessing forest metrics with a ground-based scanning lidar","type":"article-journal","volume":"34"},"uris":["http://www.mendeley.com/documents/?uuid=c44e71ab-eec0-3b38-af9c-09263ae59975"]}],"mendeley":{"formattedCitation":"(Hopkinson et al., 2004; Lovell et al., 2014)","plainTextFormattedCitation":"(Hopkinson et al., 2004; Lovell et al., 2014)","previouslyFormattedCitation":"(Hopkinson et al., 2004; Lovell et al., 2014)"},"properties":{"noteIndex":0},"schema":"https://github.com/citation-style-language/schema/raw/master/csl-citation.json"}</w:instrText>
      </w:r>
      <w:ins w:id="1156" w:author="John Hickson" w:date="2024-07-31T11:53:00Z">
        <w:r w:rsidRPr="00CF6D40">
          <w:rPr>
            <w:shd w:val="clear" w:color="auto" w:fill="FFFFFF"/>
            <w:rPrChange w:id="1157" w:author="John Hickson" w:date="2024-07-31T11:53:00Z">
              <w:rPr>
                <w:highlight w:val="yellow"/>
                <w:shd w:val="clear" w:color="auto" w:fill="FFFFFF"/>
              </w:rPr>
            </w:rPrChange>
          </w:rPr>
          <w:fldChar w:fldCharType="separate"/>
        </w:r>
        <w:r w:rsidRPr="00CF6D40">
          <w:rPr>
            <w:noProof/>
            <w:shd w:val="clear" w:color="auto" w:fill="FFFFFF"/>
            <w:rPrChange w:id="1158" w:author="John Hickson" w:date="2024-07-31T11:53:00Z">
              <w:rPr>
                <w:noProof/>
                <w:highlight w:val="yellow"/>
                <w:shd w:val="clear" w:color="auto" w:fill="FFFFFF"/>
              </w:rPr>
            </w:rPrChange>
          </w:rPr>
          <w:t>(Hopkinson et al., 2004; Lovell et al., 2014)</w:t>
        </w:r>
        <w:r w:rsidRPr="00CF6D40">
          <w:rPr>
            <w:shd w:val="clear" w:color="auto" w:fill="FFFFFF"/>
            <w:rPrChange w:id="1159" w:author="John Hickson" w:date="2024-07-31T11:53:00Z">
              <w:rPr>
                <w:highlight w:val="yellow"/>
                <w:shd w:val="clear" w:color="auto" w:fill="FFFFFF"/>
              </w:rPr>
            </w:rPrChange>
          </w:rPr>
          <w:fldChar w:fldCharType="end"/>
        </w:r>
        <w:r w:rsidRPr="00CF6D40">
          <w:rPr>
            <w:shd w:val="clear" w:color="auto" w:fill="FFFFFF"/>
            <w:rPrChange w:id="1160" w:author="John Hickson" w:date="2024-07-31T11:53:00Z">
              <w:rPr>
                <w:highlight w:val="yellow"/>
                <w:shd w:val="clear" w:color="auto" w:fill="FFFFFF"/>
              </w:rPr>
            </w:rPrChange>
          </w:rPr>
          <w:t xml:space="preserve">. Earliest uses of this technology in forests was focused on deriving traditional forestry measurements, such as diameter at breast height (DBH) and tree height </w:t>
        </w:r>
        <w:r w:rsidRPr="00CF6D40">
          <w:rPr>
            <w:shd w:val="clear" w:color="auto" w:fill="FFFFFF"/>
            <w:rPrChange w:id="1161" w:author="John Hickson" w:date="2024-07-31T11:53:00Z">
              <w:rPr>
                <w:highlight w:val="yellow"/>
                <w:shd w:val="clear" w:color="auto" w:fill="FFFFFF"/>
              </w:rPr>
            </w:rPrChange>
          </w:rPr>
          <w:fldChar w:fldCharType="begin" w:fldLock="1"/>
        </w:r>
      </w:ins>
      <w:r w:rsidR="003317D6">
        <w:rPr>
          <w:shd w:val="clear" w:color="auto" w:fill="FFFFFF"/>
        </w:rPr>
        <w:instrText>ADDIN CSL_CITATION {"citationItems":[{"id":"ITEM-1","itemData":{"DOI":"10.1139/x03-225","ISSN":"00455067","abstract":"A ground-based scanning lidar (light detection and ranging) system was evaluated to assess its potential utility for tree-level forest mensuration data extraction. Ground-based-lidar and field-mensuration data were collected for two forest plots: one located within a red pine (Pinus resinosa Ait.) plantation and another in a mixed deciduous stand dominated by sugar maple (Acer saccharum Marsh.). Five lidar point cloud scans were collected from different vantage points for each plot over a 6-h period on 5 July 2002 using an Optech Inc. ILRIS-3D laser imager. Field-validation data were collected manually over several days during the same time period. Parameters that were measured in the field or derived from manual field measures included (i) stem location, (ii) tree height, (iii) stem diameter at breast height (DBH), (iv) stem density, and (v) timber volume. These measures were then compared with those derived from the ILRIS-3D data (i.e., the lidar point cloud data). It was found that all parameters could be measured or derived from the data collected by the ground-based lidar system. There was a slight systematic underestimation of mean tree height resulting from canopy shadow effects and suboptimal scan sampling distribution. Timber volume estimates for both plots were within 7% of manually derived estimates. Tree height and DBH parameters have the potential for objective measurement or derivation with little manual intervention. However, locating and counting trees within the lidar point cloud, particularly in the multitiered deciduous plot, required the assistance of field-validation data and some subjective interpretation. Overall, ground-based lidar demonstrates promise for objective and consistent forest metric assessment, but work is needed to refine and develop automatic feature identification and data extraction techniques.","author":[{"dropping-particle":"","family":"Hopkinson","given":"Chris","non-dropping-particle":"","parse-names":false,"suffix":""},{"dropping-particle":"","family":"Chasmer","given":"Laura","non-dropping-particle":"","parse-names":false,"suffix":""},{"dropping-particle":"","family":"Young-Pow","given":"Colin","non-dropping-particle":"","parse-names":false,"suffix":""},{"dropping-particle":"","family":"Treitz","given":"Paul","non-dropping-particle":"","parse-names":false,"suffix":""}],"container-title":"Canadian Journal of Forest Research","id":"ITEM-1","issue":"3","issued":{"date-parts":[["2004","3"]]},"page":"573-583","title":"Assessing forest metrics with a ground-based scanning lidar","type":"article-journal","volume":"34"},"uris":["http://www.mendeley.com/documents/?uuid=c44e71ab-eec0-3b38-af9c-09263ae59975"]}],"mendeley":{"formattedCitation":"(Hopkinson et al., 2004)","plainTextFormattedCitation":"(Hopkinson et al., 2004)","previouslyFormattedCitation":"(Hopkinson et al., 2004)"},"properties":{"noteIndex":0},"schema":"https://github.com/citation-style-language/schema/raw/master/csl-citation.json"}</w:instrText>
      </w:r>
      <w:ins w:id="1162" w:author="John Hickson" w:date="2024-07-31T11:53:00Z">
        <w:r w:rsidRPr="00CF6D40">
          <w:rPr>
            <w:shd w:val="clear" w:color="auto" w:fill="FFFFFF"/>
            <w:rPrChange w:id="1163" w:author="John Hickson" w:date="2024-07-31T11:53:00Z">
              <w:rPr>
                <w:highlight w:val="yellow"/>
                <w:shd w:val="clear" w:color="auto" w:fill="FFFFFF"/>
              </w:rPr>
            </w:rPrChange>
          </w:rPr>
          <w:fldChar w:fldCharType="separate"/>
        </w:r>
        <w:r w:rsidRPr="00CF6D40">
          <w:rPr>
            <w:noProof/>
            <w:shd w:val="clear" w:color="auto" w:fill="FFFFFF"/>
            <w:rPrChange w:id="1164" w:author="John Hickson" w:date="2024-07-31T11:53:00Z">
              <w:rPr>
                <w:noProof/>
                <w:highlight w:val="yellow"/>
                <w:shd w:val="clear" w:color="auto" w:fill="FFFFFF"/>
              </w:rPr>
            </w:rPrChange>
          </w:rPr>
          <w:t>(Hopkinson et al., 2004)</w:t>
        </w:r>
        <w:r w:rsidRPr="00CF6D40">
          <w:rPr>
            <w:shd w:val="clear" w:color="auto" w:fill="FFFFFF"/>
            <w:rPrChange w:id="1165" w:author="John Hickson" w:date="2024-07-31T11:53:00Z">
              <w:rPr>
                <w:highlight w:val="yellow"/>
                <w:shd w:val="clear" w:color="auto" w:fill="FFFFFF"/>
              </w:rPr>
            </w:rPrChange>
          </w:rPr>
          <w:fldChar w:fldCharType="end"/>
        </w:r>
        <w:r w:rsidRPr="00CF6D40">
          <w:rPr>
            <w:shd w:val="clear" w:color="auto" w:fill="FFFFFF"/>
            <w:rPrChange w:id="1166" w:author="John Hickson" w:date="2024-07-31T11:53:00Z">
              <w:rPr>
                <w:highlight w:val="yellow"/>
                <w:shd w:val="clear" w:color="auto" w:fill="FFFFFF"/>
              </w:rPr>
            </w:rPrChange>
          </w:rPr>
          <w:t xml:space="preserve">. This eventually evolved into whole tree volumetric assessment for biomass estimation </w:t>
        </w:r>
        <w:r w:rsidRPr="00CF6D40">
          <w:rPr>
            <w:shd w:val="clear" w:color="auto" w:fill="FFFFFF"/>
            <w:rPrChange w:id="1167" w:author="John Hickson" w:date="2024-07-31T11:53:00Z">
              <w:rPr>
                <w:highlight w:val="yellow"/>
                <w:shd w:val="clear" w:color="auto" w:fill="FFFFFF"/>
              </w:rPr>
            </w:rPrChange>
          </w:rPr>
          <w:fldChar w:fldCharType="begin" w:fldLock="1"/>
        </w:r>
        <w:r w:rsidRPr="00CF6D40">
          <w:rPr>
            <w:shd w:val="clear" w:color="auto" w:fill="FFFFFF"/>
            <w:rPrChange w:id="1168" w:author="John Hickson" w:date="2024-07-31T11:53:00Z">
              <w:rPr>
                <w:highlight w:val="yellow"/>
                <w:shd w:val="clear" w:color="auto" w:fill="FFFFFF"/>
              </w:rPr>
            </w:rPrChange>
          </w:rPr>
          <w:instrText>ADDIN CSL_CITATION {"citationItems":[{"id":"ITEM-1","itemData":{"DOI":"10.1111/2041-210X.12904","ISSN":"2041210X","abstract":"Tropical forest biomass is a crucial component of global carbon emission estimations. However, calibration and validation of such estimates require accurate and effective methods to estimate in situ above-ground biomass (AGB). Present methods rely on allometric models that are highly uncertain for large tropical trees. Terrestrial laser scanning (TLS) tree modelling has demonstrated to be more accurate than these models to infer forest AGB. Nevertheless, applying TLS methods on tropical large trees is still challenging. We propose a method to estimate AGB of large tropical trees by three-dimensional (3D) tree modelling of TLS point clouds. Twenty-nine plots were scanned with a TLS in three study sites (Peru, Indonesia and Guyana). We identified the largest tree per plot (mean diameter at breast height of 73.5 cm), extracted its point cloud and calculated its volume by 3D modelling its structure using quantitative structure models (QSM) and converted to AGB using species-specific wood density. We also estimated AGB using pantropical and local allometric models. To assess the accuracy of our and allometric methods, we harvest the trees and took destructive measurements. AGB estimates by the TLS–QSM method showed the best agreement in comparison to destructive harvest measurements (28.37% coefficient of variation of root mean square error [CV-RMSE] and concordance correlation coefficient [CCC] of 0.95), outperforming the pantropical allometric models tested (35.6%–54.95% CV-RMSE and CCC of 0.89–0.73). TLS–QSM showed also the lowest bias (overall underestimation of 3.7%) and stability across tree size range, contrasting with the allometric models that showed a systematic bias (overall underestimation ranging 15.2%–35.7%) increasing linearly with tree size. The TLS–QSM method also provided accurate tree wood volume estimates (CV RMSE of 23.7%) with no systematic bias regardless the tree structural characteristics. Our TLS–QSM method accounts for individual tree biophysical structure more effectively than allometric models, providing more accurate and less biased AGB estimates for large tropical trees, independently of their morphology. This non-destructive method can be further used for testing and calibrating new allometric models, reducing the current under-representation of large trees in and enhancing present and past estimates of forest biomass and carbon emissions from tropical forests.","author":[{"dropping-particle":"","family":"Gonzalez de Tanago","given":"Jose","non-dropping-particle":"","parse-names":false,"suffix":""},{"dropping-particle":"","family":"Lau","given":"Alvaro","non-dropping-particle":"","parse-names":false,"suffix":""},{"dropping-particle":"","family":"Bartholomeus","given":"Harm","non-dropping-particle":"","parse-names":false,"suffix":""},{"dropping-particle":"","family":"Herold","given":"Martin","non-dropping-particle":"","parse-names":false,"suffix":""},{"dropping-particle":"","family":"Avitabile","given":"Valerio","non-dropping-particle":"","parse-names":false,"suffix":""},{"dropping-particle":"","family":"Raumonen","given":"Pasi","non-dropping-particle":"","parse-names":false,"suffix":""},{"dropping-particle":"","family":"Martius","given":"Christopher","non-dropping-particle":"","parse-names":false,"suffix":""},{"dropping-particle":"","family":"Goodman","given":"Rosa C.","non-dropping-particle":"","parse-names":false,"suffix":""},{"dropping-particle":"","family":"Disney","given":"Mathias","non-dropping-particle":"","parse-names":false,"suffix":""},{"dropping-particle":"","family":"Manuri","given":"Solichin","non-dropping-particle":"","parse-names":false,"suffix":""},{"dropping-particle":"","family":"Burt","given":"Andrew","non-dropping-particle":"","parse-names":false,"suffix":""},{"dropping-particle":"","family":"Calders","given":"Kim","non-dropping-particle":"","parse-names":false,"suffix":""}],"container-title":"Methods in Ecology and Evolution","id":"ITEM-1","issue":"2","issued":{"date-parts":[["2018","2","1"]]},"page":"223-234","publisher":"British Ecological Society","title":"Estimation of above-ground biomass of large tropical trees with terrestrial LiDAR","type":"article-journal","volume":"9"},"uris":["http://www.mendeley.com/documents/?uuid=c2c3033a-3a6e-326b-ae80-0fb6ce81a4d4"]},{"id":"ITEM-2","itemData":{"DOI":"10.1111/2041-210X.12301","ISSN":"2041210X","abstract":"Summary: Allometric equations are currently used to estimate above-ground biomass (AGB) based on the indirect relationship with tree parameters. Terrestrial laser scanning (TLS) can measure the canopy structure in 3D with high detail. In this study, we develop an approach to estimate AGB from TLS data, which does not need any prior information about allometry. We compare these estimates against destructively harvested AGB estimates and AGB derived from allometric equations. We also evaluate tree parameters, diameter at breast height (DBH) and tree height, estimated from traditional field inventory and TLS data. Tree height, DBH and AGB data are collected through traditional forest inventory, TLS and destructive sampling of 65 trees in a native Eucalypt Open Forest in Victoria, Australia. Single trees are extracted from the TLS data and quantitative structure models are used to estimate the tree volume directly from the point cloud data. AGB is inferred from these volumes and basic density information and is then compared with the estimates derived from allometric equations and destructive sampling. AGB estimates derived from TLS show a high agreement with the reference values from destructive sampling, with a concordance correlation coefficient (CCC) of 0·98. The agreement between AGB estimates from allometric equations and the reference is lower (CCC = 0·68-0·78). Our TLS approach shows a total AGB overestimation of 9·68% compared to an underestimation of 36·57-29·85% for the allometric equations. The error for AGB estimates using allometric equations increases exponentially with increasing DBH, whereas the error for AGB estimates from TLS is not dependent on DBH. The TLS method does not rely on indirect relationships with tree parameters or calibration data and shows better agreement with the reference data compared to estimates from allometric equations. Using 3D data also enables us to look at the height distributions of AGB, and we demonstrate that 80% of the AGB at plot level is located in the lower 60% of the trees for a Eucalypt Open Forest. This method can be applied in many forest types and can assist in the calibration and validation of broad-scale biomass maps.s","author":[{"dropping-particle":"","family":"Calders","given":"Kim","non-dropping-particle":"","parse-names":false,"suffix":""},{"dropping-particle":"","family":"Newnham","given":"Glenn","non-dropping-particle":"","parse-names":false,"suffix":""},{"dropping-particle":"","family":"Burt","given":"Andrew","non-dropping-particle":"","parse-names":false,"suffix":""},{"dropping-particle":"","family":"Murphy","given":"Simon","non-dropping-particle":"","parse-names":false,"suffix":""},{"dropping-particle":"","family":"Raumonen","given":"Pasi","non-dropping-particle":"","parse-names":false,"suffix":""},{"dropping-particle":"","family":"Herold","given":"Martin","non-dropping-particle":"","parse-names":false,"suffix":""},{"dropping-particle":"","family":"Culvenor","given":"Darius","non-dropping-particle":"","parse-names":false,"suffix":""},{"dropping-particle":"","family":"Avitabile","given":"Valerio","non-dropping-particle":"","parse-names":false,"suffix":""},{"dropping-particle":"","family":"Disney","given":"Mathias","non-dropping-particle":"","parse-names":false,"suffix":""},{"dropping-particle":"","family":"Armston","given":"John","non-dropping-particle":"","parse-names":false,"suffix":""},{"dropping-particle":"","family":"Kaasalainen","given":"Mikko","non-dropping-particle":"","parse-names":false,"suffix":""}],"container-title":"Methods in Ecology and Evolution","id":"ITEM-2","issue":"2","issued":{"date-parts":[["2015","2","1"]]},"page":"198-208","publisher":"British Ecological Society","title":"Nondestructive estimates of above-ground biomass using terrestrial laser scanning","type":"article-journal","volume":"6"},"uris":["http://www.mendeley.com/documents/?uuid=82baea83-84d7-3b6d-a331-453fa3350f18"]}],"mendeley":{"formattedCitation":"(Calders et al., 2015; Gonzalez de Tanago et al., 2018)","plainTextFormattedCitation":"(Calders et al., 2015; Gonzalez de Tanago et al., 2018)","previouslyFormattedCitation":"(Calders et al., 2015; Gonzalez de Tanago et al., 2018)"},"properties":{"noteIndex":0},"schema":"https://github.com/citation-style-language/schema/raw/master/csl-citation.json"}</w:instrText>
        </w:r>
        <w:r w:rsidRPr="00CF6D40">
          <w:rPr>
            <w:shd w:val="clear" w:color="auto" w:fill="FFFFFF"/>
            <w:rPrChange w:id="1169" w:author="John Hickson" w:date="2024-07-31T11:53:00Z">
              <w:rPr>
                <w:highlight w:val="yellow"/>
                <w:shd w:val="clear" w:color="auto" w:fill="FFFFFF"/>
              </w:rPr>
            </w:rPrChange>
          </w:rPr>
          <w:fldChar w:fldCharType="separate"/>
        </w:r>
        <w:r w:rsidRPr="00CF6D40">
          <w:rPr>
            <w:noProof/>
            <w:shd w:val="clear" w:color="auto" w:fill="FFFFFF"/>
            <w:rPrChange w:id="1170" w:author="John Hickson" w:date="2024-07-31T11:53:00Z">
              <w:rPr>
                <w:noProof/>
                <w:highlight w:val="yellow"/>
                <w:shd w:val="clear" w:color="auto" w:fill="FFFFFF"/>
              </w:rPr>
            </w:rPrChange>
          </w:rPr>
          <w:t>(Calders et al., 2015; Gonzalez de Tanago et al., 2018)</w:t>
        </w:r>
        <w:r w:rsidRPr="00CF6D40">
          <w:rPr>
            <w:shd w:val="clear" w:color="auto" w:fill="FFFFFF"/>
            <w:rPrChange w:id="1171" w:author="John Hickson" w:date="2024-07-31T11:53:00Z">
              <w:rPr>
                <w:highlight w:val="yellow"/>
                <w:shd w:val="clear" w:color="auto" w:fill="FFFFFF"/>
              </w:rPr>
            </w:rPrChange>
          </w:rPr>
          <w:fldChar w:fldCharType="end"/>
        </w:r>
        <w:r w:rsidRPr="00CF6D40">
          <w:rPr>
            <w:shd w:val="clear" w:color="auto" w:fill="FFFFFF"/>
            <w:rPrChange w:id="1172" w:author="John Hickson" w:date="2024-07-31T11:53:00Z">
              <w:rPr>
                <w:highlight w:val="yellow"/>
                <w:shd w:val="clear" w:color="auto" w:fill="FFFFFF"/>
              </w:rPr>
            </w:rPrChange>
          </w:rPr>
          <w:t xml:space="preserve"> while currently TLS data are being used for habitat assessment </w:t>
        </w:r>
        <w:r w:rsidRPr="00CF6D40">
          <w:rPr>
            <w:shd w:val="clear" w:color="auto" w:fill="FFFFFF"/>
            <w:rPrChange w:id="1173" w:author="John Hickson" w:date="2024-07-31T11:53:00Z">
              <w:rPr>
                <w:highlight w:val="yellow"/>
                <w:shd w:val="clear" w:color="auto" w:fill="FFFFFF"/>
              </w:rPr>
            </w:rPrChange>
          </w:rPr>
          <w:fldChar w:fldCharType="begin" w:fldLock="1"/>
        </w:r>
      </w:ins>
      <w:r w:rsidR="00BC5005">
        <w:rPr>
          <w:shd w:val="clear" w:color="auto" w:fill="FFFFFF"/>
        </w:rPr>
        <w:instrText>ADDIN CSL_CITATION {"citationItems":[{"id":"ITEM-1","itemData":{"DOI":"10.1111/2041-210X.12157","ISSN":"2041210X","abstract":"Vegetation structure is an important determinant of species habitats and diversity. It is often represented by simple metrics, such as canopy cover, height and leaf area index, which do not fully capture three-dimensional variations in density. Terrestrial laser scanning (TLS) is a technology that can better capture vegetation structure, but methods developed to process scans have been biased towards forestry applications. The aim of this study was to develop a methodology for processing TLS data to produce vegetation density profiles across a broader range of habitats. We performed low-resolution and medium-resolution TLS scans using a Leica C5 Scanstation at four locations within eight sites near Wollongong, NSW, Australia (34·38-34·41°S, 150·84-150·91°E). The raw point clouds were converted to density profiles using a method that corrected for uneven ground surfaces, varying point density due to beam divergence and occlusion, the non-vertical nature of most beams and for beams that passed through gaps in the vegetation without generating a point. Density profiles were evaluated against visual estimates from three independent observers using coarse height classes (e.g. 5-10 m). TLS produced density profiles that captured the three-dimensional vegetation structure. Although sites were selected to differ in structure, each was relatively homogeneous, yet we still found a high spatial variation in density profiles. There was also large variation between observers, with the RMS error of the three observers relative to the TLS varying from 16·2% to 32·1%. Part of this error appeared to be due to misjudging the height of vegetation, which caused an overestimation in one height class and an underestimation in another. Our method for generating density profiles using TLS can capture three-dimensional vegetation structure in a manner that is more detailed and less subjective than traditional methods. The method can be applied to a broad range of habitats - not just forests with open understoreys. However, it cannot accurately estimate near-surface vegetation density when there are uneven surfaces or dense vegetation prevents sufficient ground returns. Nonetheless, TLS density profiles will be an important input for research on species habitats, microclimates and nutrient cycles. © 2013 British Ecological Society.","author":[{"dropping-particle":"","family":"Ashcroft","given":"Michael B.","non-dropping-particle":"","parse-names":false,"suffix":""},{"dropping-particle":"","family":"Gollan","given":"John R.","non-dropping-particle":"","parse-names":false,"suffix":""},{"dropping-particle":"","family":"Ramp","given":"Daniel","non-dropping-particle":"","parse-names":false,"suffix":""}],"container-title":"Methods in Ecology and Evolution","id":"ITEM-1","issue":"3","issued":{"date-parts":[["2014","3"]]},"page":"263-272","title":"Creating vegetation density profiles for a diverse range of ecological habitats using terrestrial laser scanning","type":"article-journal","volume":"5"},"uris":["http://www.mendeley.com/documents/?uuid=36f786d4-7ed7-36a4-9f67-bfe035bae2f6"]}],"mendeley":{"formattedCitation":"(Ashcroft et al., 2014)","plainTextFormattedCitation":"(Ashcroft et al., 2014)","previouslyFormattedCitation":"(Ashcroft et al., 2014)"},"properties":{"noteIndex":0},"schema":"https://github.com/citation-style-language/schema/raw/master/csl-citation.json"}</w:instrText>
      </w:r>
      <w:ins w:id="1174" w:author="John Hickson" w:date="2024-07-31T11:53:00Z">
        <w:r w:rsidRPr="00CF6D40">
          <w:rPr>
            <w:shd w:val="clear" w:color="auto" w:fill="FFFFFF"/>
            <w:rPrChange w:id="1175" w:author="John Hickson" w:date="2024-07-31T11:53:00Z">
              <w:rPr>
                <w:highlight w:val="yellow"/>
                <w:shd w:val="clear" w:color="auto" w:fill="FFFFFF"/>
              </w:rPr>
            </w:rPrChange>
          </w:rPr>
          <w:fldChar w:fldCharType="separate"/>
        </w:r>
      </w:ins>
      <w:r w:rsidR="003317D6" w:rsidRPr="003317D6">
        <w:rPr>
          <w:noProof/>
          <w:shd w:val="clear" w:color="auto" w:fill="FFFFFF"/>
        </w:rPr>
        <w:t>(Ashcroft et al., 2014)</w:t>
      </w:r>
      <w:ins w:id="1176" w:author="John Hickson" w:date="2024-07-31T11:53:00Z">
        <w:r w:rsidRPr="00CF6D40">
          <w:rPr>
            <w:shd w:val="clear" w:color="auto" w:fill="FFFFFF"/>
            <w:rPrChange w:id="1177" w:author="John Hickson" w:date="2024-07-31T11:53:00Z">
              <w:rPr>
                <w:highlight w:val="yellow"/>
                <w:shd w:val="clear" w:color="auto" w:fill="FFFFFF"/>
              </w:rPr>
            </w:rPrChange>
          </w:rPr>
          <w:fldChar w:fldCharType="end"/>
        </w:r>
        <w:r w:rsidRPr="00CF6D40">
          <w:rPr>
            <w:shd w:val="clear" w:color="auto" w:fill="FFFFFF"/>
            <w:rPrChange w:id="1178" w:author="John Hickson" w:date="2024-07-31T11:53:00Z">
              <w:rPr>
                <w:highlight w:val="yellow"/>
                <w:shd w:val="clear" w:color="auto" w:fill="FFFFFF"/>
              </w:rPr>
            </w:rPrChange>
          </w:rPr>
          <w:t xml:space="preserve">, monitoring successional vegetation regime change </w:t>
        </w:r>
        <w:r w:rsidRPr="00CF6D40">
          <w:rPr>
            <w:shd w:val="clear" w:color="auto" w:fill="FFFFFF"/>
            <w:rPrChange w:id="1179" w:author="John Hickson" w:date="2024-07-31T11:53:00Z">
              <w:rPr>
                <w:highlight w:val="yellow"/>
                <w:shd w:val="clear" w:color="auto" w:fill="FFFFFF"/>
              </w:rPr>
            </w:rPrChange>
          </w:rPr>
          <w:fldChar w:fldCharType="begin" w:fldLock="1"/>
        </w:r>
        <w:r w:rsidRPr="00CF6D40">
          <w:rPr>
            <w:shd w:val="clear" w:color="auto" w:fill="FFFFFF"/>
            <w:rPrChange w:id="1180" w:author="John Hickson" w:date="2024-07-31T11:53:00Z">
              <w:rPr>
                <w:highlight w:val="yellow"/>
                <w:shd w:val="clear" w:color="auto" w:fill="FFFFFF"/>
              </w:rPr>
            </w:rPrChange>
          </w:rPr>
          <w:instrText>ADDIN CSL_CITATION {"citationItems":[{"id":"ITEM-1","itemData":{"DOI":"10.1371/JOURNAL.PONE.0156934","ISSN":"19326203","PMID":"27336632","abstract":"Recent studies show widespread encroachment of forest into savannas with important consequences for the global carbon cycle and land-atmosphere interactions. However, little research has focused on in situ measurements of the successional sequence of savanna to forest in Africa. Using long-term inventory plots we quantify changes in vegetation structure, above-ground biomass (AGB) and biodiversity of trees ≥10 cm diameter over 20 years for five vegetation types: savanna; colonising forest (F1), monodominant Okoume forest (F2); young Marantaceae forest (F3); and mixed Marantaceae forest (F4) in Lopé National Park, central Gabon, plus novel 3D terrestrial laser scanning (TLS) measurements to assess forest structure differences. Over 20 years no plot changed to a new stage in the putative succession, but F1 forests strongly moved towards the structure, AGB and diversity of F2 forests. Overall, savanna plots showed no detectable change in structure, AGB or diversity using this method, with zero trees ≥10 cm diameter in 1993 and 2013. F1 and F2 forests increased in AGB, mainly as a result of adding recruited stems (F1) and increased Basal Area (F2), whereas F3 and F4 forests did not change substantially in structure, AGB or diversity. Critically, the stability of the F3 stage implies that this stage may be maintained for long periods. Soil carbon was low, and did not show a successional gradient as for AGB and diversity. TLS vertical plant profiles showed distinctive differences amongst the vegetation types, indicating that this technique can improve ecological understanding. We highlight two points: (i) as forest colonises, changes in biodiversity are much slower than changes in forest structure or AGB; and (ii) all forest types store substantial quantities of carbon. Multidecadal monitoring is likely to be required to assess the speed of transition between vegetation types.","author":[{"dropping-particle":"","family":"Cuni-Sanchez","given":"Aida","non-dropping-particle":"","parse-names":false,"suffix":""},{"dropping-particle":"","family":"White","given":"Lee J.T.","non-dropping-particle":"","parse-names":false,"suffix":""},{"dropping-particle":"","family":"Calders","given":"Kim","non-dropping-particle":"","parse-names":false,"suffix":""},{"dropping-particle":"","family":"Jeffery","given":"Kathryn J.","non-dropping-particle":"","parse-names":false,"suffix":""},{"dropping-particle":"","family":"Abernethy","given":"Katharine","non-dropping-particle":"","parse-names":false,"suffix":""},{"dropping-particle":"","family":"Burt","given":"Andrew","non-dropping-particle":"","parse-names":false,"suffix":""},{"dropping-particle":"","family":"Disney","given":"Mathias","non-dropping-particle":"","parse-names":false,"suffix":""},{"dropping-particle":"","family":"Gilpin","given":"Martin","non-dropping-particle":"","parse-names":false,"suffix":""},{"dropping-particle":"","family":"Gomez-Dans","given":"Jose L.","non-dropping-particle":"","parse-names":false,"suffix":""},{"dropping-particle":"","family":"Lewis","given":"Simon L.","non-dropping-particle":"","parse-names":false,"suffix":""}],"container-title":"PLoS ONE","id":"ITEM-1","issue":"6","issued":{"date-parts":[["2016","6","1"]]},"publisher":"Public Library of Science","title":"African savanna-forest boundary dynamics: A 20-year study","type":"article-journal","volume":"11"},"uris":["http://www.mendeley.com/documents/?uuid=9cd4e27a-f3d6-3493-883d-e018bb2d371e"]}],"mendeley":{"formattedCitation":"(Cuni-Sanchez et al., 2016)","plainTextFormattedCitation":"(Cuni-Sanchez et al., 2016)","previouslyFormattedCitation":"(Cuni-Sanchez et al., 2016)"},"properties":{"noteIndex":0},"schema":"https://github.com/citation-style-language/schema/raw/master/csl-citation.json"}</w:instrText>
        </w:r>
        <w:r w:rsidRPr="00CF6D40">
          <w:rPr>
            <w:shd w:val="clear" w:color="auto" w:fill="FFFFFF"/>
            <w:rPrChange w:id="1181" w:author="John Hickson" w:date="2024-07-31T11:53:00Z">
              <w:rPr>
                <w:highlight w:val="yellow"/>
                <w:shd w:val="clear" w:color="auto" w:fill="FFFFFF"/>
              </w:rPr>
            </w:rPrChange>
          </w:rPr>
          <w:fldChar w:fldCharType="separate"/>
        </w:r>
        <w:r w:rsidRPr="00CF6D40">
          <w:rPr>
            <w:noProof/>
            <w:shd w:val="clear" w:color="auto" w:fill="FFFFFF"/>
            <w:rPrChange w:id="1182" w:author="John Hickson" w:date="2024-07-31T11:53:00Z">
              <w:rPr>
                <w:noProof/>
                <w:highlight w:val="yellow"/>
                <w:shd w:val="clear" w:color="auto" w:fill="FFFFFF"/>
              </w:rPr>
            </w:rPrChange>
          </w:rPr>
          <w:t>(Cuni-Sanchez et al., 2016)</w:t>
        </w:r>
        <w:r w:rsidRPr="00CF6D40">
          <w:rPr>
            <w:shd w:val="clear" w:color="auto" w:fill="FFFFFF"/>
            <w:rPrChange w:id="1183" w:author="John Hickson" w:date="2024-07-31T11:53:00Z">
              <w:rPr>
                <w:highlight w:val="yellow"/>
                <w:shd w:val="clear" w:color="auto" w:fill="FFFFFF"/>
              </w:rPr>
            </w:rPrChange>
          </w:rPr>
          <w:fldChar w:fldCharType="end"/>
        </w:r>
        <w:r w:rsidRPr="00CF6D40">
          <w:rPr>
            <w:shd w:val="clear" w:color="auto" w:fill="FFFFFF"/>
            <w:rPrChange w:id="1184" w:author="John Hickson" w:date="2024-07-31T11:53:00Z">
              <w:rPr>
                <w:highlight w:val="yellow"/>
                <w:shd w:val="clear" w:color="auto" w:fill="FFFFFF"/>
              </w:rPr>
            </w:rPrChange>
          </w:rPr>
          <w:t xml:space="preserve">, investigation of branch architecture </w:t>
        </w:r>
        <w:r w:rsidRPr="00CF6D40">
          <w:rPr>
            <w:shd w:val="clear" w:color="auto" w:fill="FFFFFF"/>
            <w:rPrChange w:id="1185" w:author="John Hickson" w:date="2024-07-31T11:53:00Z">
              <w:rPr>
                <w:highlight w:val="yellow"/>
                <w:shd w:val="clear" w:color="auto" w:fill="FFFFFF"/>
              </w:rPr>
            </w:rPrChange>
          </w:rPr>
          <w:fldChar w:fldCharType="begin" w:fldLock="1"/>
        </w:r>
        <w:r w:rsidRPr="00CF6D40">
          <w:rPr>
            <w:shd w:val="clear" w:color="auto" w:fill="FFFFFF"/>
            <w:rPrChange w:id="1186" w:author="John Hickson" w:date="2024-07-31T11:53:00Z">
              <w:rPr>
                <w:highlight w:val="yellow"/>
                <w:shd w:val="clear" w:color="auto" w:fill="FFFFFF"/>
              </w:rPr>
            </w:rPrChange>
          </w:rPr>
          <w:instrText>ADDIN CSL_CITATION {"citationItems":[{"id":"ITEM-1","itemData":{"DOI":"10.1007/s00468-018-1704-1","ISSN":"09311890","abstract":"Key message: A method using terrestrial laser scanning and 3D quantitative structure models opens up new possibilities to reconstruct tree architecture from tropical rainforest trees. Abstract: Tree architecture is the three-dimensional arrangement of above ground parts of a tree. Ecologists hypothesize that the topology of tree branches represents optimized adaptations to tree’s environment. Thus, an accurate description of tree architecture leads to a better understanding of how form is driven by function. Terrestrial laser scanning (TLS) has demonstrated its potential to characterize woody tree structure. However, most current TLS methods do not describe tree architecture. Here, we examined nine trees from a Guyanese tropical rainforest to evaluate the utility of TLS for measuring tree architecture. First, we scanned the trees and extracted individual tree point clouds. TreeQSM was used to reconstruct woody structure through 3D quantitative structure models (QSMs). From these QSMs, we calculated: (1) length and diameter of branches &gt; 10 cm diameter, (2) branching order and (3) tree volume. To validate our method, we destructively harvested the trees and manually measured all branches over 10 cm (279). TreeQSM found and reconstructed 95% of the branches thicker than 30 cm. Comparing field and QSM data, QSM overestimated branch lengths thicker than 50 cm by 1% and underestimated diameter of branches between 20 and 60 cm by 8%. TreeQSM assigned the correct branching order in 99% of all cases and reconstructed 87% of branch lengths and 97% of tree volume. Although these results are based on nine trees, they validate a method that is an important step forward towards using tree architectural traits based on TLS and open up new possibilities to use QSMs for tree architecture.","author":[{"dropping-particle":"","family":"Lau","given":"Alvaro","non-dropping-particle":"","parse-names":false,"suffix":""},{"dropping-particle":"","family":"Bentley","given":"Lisa Patrick","non-dropping-particle":"","parse-names":false,"suffix":""},{"dropping-particle":"","family":"Martius","given":"Christopher","non-dropping-particle":"","parse-names":false,"suffix":""},{"dropping-particle":"","family":"Shenkin","given":"Alexander","non-dropping-particle":"","parse-names":false,"suffix":""},{"dropping-particle":"","family":"Bartholomeus","given":"Harm","non-dropping-particle":"","parse-names":false,"suffix":""},{"dropping-particle":"","family":"Raumonen","given":"Pasi","non-dropping-particle":"","parse-names":false,"suffix":""},{"dropping-particle":"","family":"Malhi","given":"Yadvinder","non-dropping-particle":"","parse-names":false,"suffix":""},{"dropping-particle":"","family":"Jackson","given":"Tobias","non-dropping-particle":"","parse-names":false,"suffix":""},{"dropping-particle":"","family":"Herold","given":"Martin","non-dropping-particle":"","parse-names":false,"suffix":""}],"container-title":"Trees - Structure and Function","id":"ITEM-1","issue":"5","issued":{"date-parts":[["2018","10","1"]]},"page":"1219-1231","publisher":"Springer Verlag","title":"Quantifying branch architecture of tropical trees using terrestrial LiDAR and 3D modelling","type":"article-journal","volume":"32"},"uris":["http://www.mendeley.com/documents/?uuid=cbd7e687-b09e-3926-af01-8ddbeb3dc7d9"]}],"mendeley":{"formattedCitation":"(Lau et al., 2018)","plainTextFormattedCitation":"(Lau et al., 2018)","previouslyFormattedCitation":"(Lau et al., 2018)"},"properties":{"noteIndex":0},"schema":"https://github.com/citation-style-language/schema/raw/master/csl-citation.json"}</w:instrText>
        </w:r>
        <w:r w:rsidRPr="00CF6D40">
          <w:rPr>
            <w:shd w:val="clear" w:color="auto" w:fill="FFFFFF"/>
            <w:rPrChange w:id="1187" w:author="John Hickson" w:date="2024-07-31T11:53:00Z">
              <w:rPr>
                <w:highlight w:val="yellow"/>
                <w:shd w:val="clear" w:color="auto" w:fill="FFFFFF"/>
              </w:rPr>
            </w:rPrChange>
          </w:rPr>
          <w:fldChar w:fldCharType="separate"/>
        </w:r>
        <w:r w:rsidRPr="00CF6D40">
          <w:rPr>
            <w:noProof/>
            <w:shd w:val="clear" w:color="auto" w:fill="FFFFFF"/>
            <w:rPrChange w:id="1188" w:author="John Hickson" w:date="2024-07-31T11:53:00Z">
              <w:rPr>
                <w:noProof/>
                <w:highlight w:val="yellow"/>
                <w:shd w:val="clear" w:color="auto" w:fill="FFFFFF"/>
              </w:rPr>
            </w:rPrChange>
          </w:rPr>
          <w:t>(Lau et al., 2018)</w:t>
        </w:r>
        <w:r w:rsidRPr="00CF6D40">
          <w:rPr>
            <w:shd w:val="clear" w:color="auto" w:fill="FFFFFF"/>
            <w:rPrChange w:id="1189" w:author="John Hickson" w:date="2024-07-31T11:53:00Z">
              <w:rPr>
                <w:highlight w:val="yellow"/>
                <w:shd w:val="clear" w:color="auto" w:fill="FFFFFF"/>
              </w:rPr>
            </w:rPrChange>
          </w:rPr>
          <w:fldChar w:fldCharType="end"/>
        </w:r>
        <w:r w:rsidRPr="00CF6D40">
          <w:rPr>
            <w:shd w:val="clear" w:color="auto" w:fill="FFFFFF"/>
            <w:rPrChange w:id="1190" w:author="John Hickson" w:date="2024-07-31T11:53:00Z">
              <w:rPr>
                <w:highlight w:val="yellow"/>
                <w:shd w:val="clear" w:color="auto" w:fill="FFFFFF"/>
              </w:rPr>
            </w:rPrChange>
          </w:rPr>
          <w:t xml:space="preserve"> and in quantifying wild fire fuel loads, i.e. brush wood, on forest floors </w:t>
        </w:r>
        <w:r w:rsidRPr="00CF6D40">
          <w:rPr>
            <w:shd w:val="clear" w:color="auto" w:fill="FFFFFF"/>
            <w:rPrChange w:id="1191" w:author="John Hickson" w:date="2024-07-31T11:53:00Z">
              <w:rPr>
                <w:highlight w:val="yellow"/>
                <w:shd w:val="clear" w:color="auto" w:fill="FFFFFF"/>
              </w:rPr>
            </w:rPrChange>
          </w:rPr>
          <w:fldChar w:fldCharType="begin" w:fldLock="1"/>
        </w:r>
      </w:ins>
      <w:r w:rsidR="003317D6">
        <w:rPr>
          <w:shd w:val="clear" w:color="auto" w:fill="FFFFFF"/>
        </w:rPr>
        <w:instrText>ADDIN CSL_CITATION {"citationItems":[{"id":"ITEM-1","itemData":{"DOI":"10.1117/1.jrs.10.046025","ISSN":"1931-3195","abstract":"© 2016 Society of Photo-Optical Instrumentation Engineers (SPIE).Fuel structural characteristics affect fire behavior including fire intensity, spread rate, flame structure, and duration, therefore, quantifying forest fuel structure has significance in understanding fire behavior as well as providing information for fire management activities (e.g., planned burns, suppression, fuel hazard assessment, and fuel treatment). This paper presents a method of forest fuel strata classification with an integration between terrestrial light detection and ranging (LiDAR) data and geographic information system for automatically assessing forest fuel structural characteristics (e.g., fuel horizontal continuity and vertical arrangement). The accuracy of fuel description derived from terrestrial LiDAR scanning (TLS) data was assessed by field measured surface fuel depth and fuel percentage covers at distinct vertical layers. The comparison of TLS-derived depth and percentage cover at surface fuel layer with the field measurements produced root mean square error values of 1.1 cm and 5.4%, respectively. TLS-derived percentage cover explained 92% of the variation in percentage cover at all fuel layers of the entire dataset. The outcome indicated TLS-derived fuel characteristics are strongly consistent with field measured values. TLS can be used to efficiently and consistently classify forest vertical layers to provide more precise information for forest fuel hazard assessment and surface fuel load estimation in order to assist forest fuels management and fire-related operational activities. It can also be beneficial for mapping forest habitat, wildlife conservation, and ecosystem management.","author":[{"dropping-particle":"","family":"Chen","given":"Yang","non-dropping-particle":"","parse-names":false,"suffix":""},{"dropping-particle":"","family":"Zhu","given":"Xuan","non-dropping-particle":"","parse-names":false,"suffix":""},{"dropping-particle":"","family":"Yebra","given":"Marta","non-dropping-particle":"","parse-names":false,"suffix":""},{"dropping-particle":"","family":"Harris","given":"Sarah","non-dropping-particle":"","parse-names":false,"suffix":""},{"dropping-particle":"","family":"Tapper","given":"Nigel","non-dropping-particle":"","parse-names":false,"suffix":""}],"container-title":"Journal of Applied Remote Sensing","id":"ITEM-1","issue":"4","issued":{"date-parts":[["2016"]]},"page":"046025","title":"Strata-based forest fuel classification for wild fire hazard assessment using terrestrial LiDAR","type":"article-journal","volume":"10"},"uris":["http://www.mendeley.com/documents/?uuid=91e71357-72a6-36b7-a91a-fa7c56d2bfe4"]}],"mendeley":{"formattedCitation":"(Chen et al., 2016)","plainTextFormattedCitation":"(Chen et al., 2016)","previouslyFormattedCitation":"(Chen et al., 2016)"},"properties":{"noteIndex":0},"schema":"https://github.com/citation-style-language/schema/raw/master/csl-citation.json"}</w:instrText>
      </w:r>
      <w:ins w:id="1192" w:author="John Hickson" w:date="2024-07-31T11:53:00Z">
        <w:r w:rsidRPr="00CF6D40">
          <w:rPr>
            <w:shd w:val="clear" w:color="auto" w:fill="FFFFFF"/>
            <w:rPrChange w:id="1193" w:author="John Hickson" w:date="2024-07-31T11:53:00Z">
              <w:rPr>
                <w:highlight w:val="yellow"/>
                <w:shd w:val="clear" w:color="auto" w:fill="FFFFFF"/>
              </w:rPr>
            </w:rPrChange>
          </w:rPr>
          <w:fldChar w:fldCharType="separate"/>
        </w:r>
        <w:r w:rsidRPr="00CF6D40">
          <w:rPr>
            <w:noProof/>
            <w:shd w:val="clear" w:color="auto" w:fill="FFFFFF"/>
            <w:rPrChange w:id="1194" w:author="John Hickson" w:date="2024-07-31T11:53:00Z">
              <w:rPr>
                <w:noProof/>
                <w:highlight w:val="yellow"/>
                <w:shd w:val="clear" w:color="auto" w:fill="FFFFFF"/>
              </w:rPr>
            </w:rPrChange>
          </w:rPr>
          <w:t>(Chen et al., 2016)</w:t>
        </w:r>
        <w:r w:rsidRPr="00CF6D40">
          <w:rPr>
            <w:shd w:val="clear" w:color="auto" w:fill="FFFFFF"/>
            <w:rPrChange w:id="1195" w:author="John Hickson" w:date="2024-07-31T11:53:00Z">
              <w:rPr>
                <w:highlight w:val="yellow"/>
                <w:shd w:val="clear" w:color="auto" w:fill="FFFFFF"/>
              </w:rPr>
            </w:rPrChange>
          </w:rPr>
          <w:fldChar w:fldCharType="end"/>
        </w:r>
        <w:r w:rsidRPr="00CF6D40">
          <w:rPr>
            <w:shd w:val="clear" w:color="auto" w:fill="FFFFFF"/>
          </w:rPr>
          <w:t xml:space="preserve">. These uses for TLS data are a result of the high data resolution </w:t>
        </w:r>
        <w:r w:rsidRPr="00CF6D40">
          <w:rPr>
            <w:shd w:val="clear" w:color="auto" w:fill="FFFFFF"/>
          </w:rPr>
          <w:fldChar w:fldCharType="begin" w:fldLock="1"/>
        </w:r>
        <w:r w:rsidRPr="00CF6D40">
          <w:rPr>
            <w:shd w:val="clear" w:color="auto" w:fill="FFFFFF"/>
          </w:rPr>
          <w:instrText>ADDIN CSL_CITATION {"citationItems":[{"id":"ITEM-1","itemData":{"DOI":"10.1007/s40725-015-0025-5","ISSN":"21986436","abstract":"Plot-scale measurements have been the foundation for forest surveys and reporting for over 200 years. Through recent integration with airborne and satellite remote sensing, manual measurements of vegetation structure at the plot scale are now the basis for landscape, continental and international mapping of our forest resources. The use of terrestrial laser scanning (TLS) for plot-scale measurement was first demonstrated over a decade ago, with the intimation that these instruments could replace manual measurement methods. This has not yet been the case, despite the unparalleled structural information that TLS can capture. For TLS to reach its full potential, these instruments cannot be viewed as a logical progression of existing plot-based measurement. TLS must be viewed as a disruptive technology that requires a rethink of vegetation surveys and their application across a wide range of disciplines. We review the development of TLS as a plotscale measurement tool, including the evolution of both instrument hardware and key data processing methodologies. We highlight two broad data modelling approaches of gap probability and geometrical modelling and the basic theory that underpins these. Finally, we discuss the future prospects for increasing the utilisation of TLS for plot-scale forest assessment and forest monitoring.","author":[{"dropping-particle":"","family":"Newnham","given":"Glenn J.","non-dropping-particle":"","parse-names":false,"suffix":""},{"dropping-particle":"","family":"Armston","given":"John D.","non-dropping-particle":"","parse-names":false,"suffix":""},{"dropping-particle":"","family":"Calders","given":"Kim","non-dropping-particle":"","parse-names":false,"suffix":""},{"dropping-particle":"","family":"Disney","given":"Mathias I.","non-dropping-particle":"","parse-names":false,"suffix":""},{"dropping-particle":"","family":"Lovell","given":"Jenny L.","non-dropping-particle":"","parse-names":false,"suffix":""},{"dropping-particle":"","family":"Schaaf","given":"Crystal B.","non-dropping-particle":"","parse-names":false,"suffix":""},{"dropping-particle":"","family":"Strahler","given":"Alan H.","non-dropping-particle":"","parse-names":false,"suffix":""},{"dropping-particle":"","family":"Mark Danson","given":"F.","non-dropping-particle":"","parse-names":false,"suffix":""}],"container-title":"Current Forestry Reports","id":"ITEM-1","issue":"4","issued":{"date-parts":[["2015","12","1"]]},"page":"239-251","publisher":"Springer International Publishing","title":"Terrestrial laser scanning for plot-scale forest measurement","type":"article-journal","volume":"1"},"uris":["http://www.mendeley.com/documents/?uuid=f02e724e-1071-38e6-b07b-722a9b2a70ae"]}],"mendeley":{"formattedCitation":"(Newnham et al., 2015)","plainTextFormattedCitation":"(Newnham et al., 2015)","previouslyFormattedCitation":"(Newnham et al., 2015)"},"properties":{"noteIndex":0},"schema":"https://github.com/citation-style-language/schema/raw/master/csl-citation.json"}</w:instrText>
        </w:r>
        <w:r w:rsidRPr="00CF6D40">
          <w:rPr>
            <w:shd w:val="clear" w:color="auto" w:fill="FFFFFF"/>
            <w:rPrChange w:id="1196" w:author="John Hickson" w:date="2024-07-31T11:53:00Z">
              <w:rPr>
                <w:shd w:val="clear" w:color="auto" w:fill="FFFFFF"/>
              </w:rPr>
            </w:rPrChange>
          </w:rPr>
          <w:fldChar w:fldCharType="separate"/>
        </w:r>
        <w:r w:rsidRPr="00CF6D40">
          <w:rPr>
            <w:noProof/>
            <w:shd w:val="clear" w:color="auto" w:fill="FFFFFF"/>
          </w:rPr>
          <w:t>(Newnham et al., 2015)</w:t>
        </w:r>
        <w:r w:rsidRPr="00CF6D40">
          <w:rPr>
            <w:shd w:val="clear" w:color="auto" w:fill="FFFFFF"/>
          </w:rPr>
          <w:fldChar w:fldCharType="end"/>
        </w:r>
        <w:r w:rsidRPr="00CF6D40">
          <w:rPr>
            <w:shd w:val="clear" w:color="auto" w:fill="FFFFFF"/>
          </w:rPr>
          <w:t xml:space="preserve"> which allows for the discrimination and classification of fine structures, such as </w:t>
        </w:r>
        <w:r w:rsidRPr="00CF6D40">
          <w:t xml:space="preserve">leaves, stems and shoots.. TLS data can be combined with traditional airborne LiDAR and photogrammetry to increase accuracy of canopy models </w:t>
        </w:r>
        <w:r w:rsidRPr="00CF6D40">
          <w:fldChar w:fldCharType="begin" w:fldLock="1"/>
        </w:r>
        <w:r w:rsidRPr="00CF6D40">
          <w:instrText>ADDIN CSL_CITATION {"citationItems":[{"id":"ITEM-1","itemData":{"DOI":"10.1007/s00468-018-1704-1","ISSN":"09311890","abstract":"Key message: A method using terrestrial laser scanning and 3D quantitative structure models opens up new possibilities to reconstruct tree architecture from tropical rainforest trees. Abstract: Tree architecture is the three-dimensional arrangement of above ground parts of a tree. Ecologists hypothesize that the topology of tree branches represents optimized adaptations to tree’s environment. Thus, an accurate description of tree architecture leads to a better understanding of how form is driven by function. Terrestrial laser scanning (TLS) has demonstrated its potential to characterize woody tree structure. However, most current TLS methods do not describe tree architecture. Here, we examined nine trees from a Guyanese tropical rainforest to evaluate the utility of TLS for measuring tree architecture. First, we scanned the trees and extracted individual tree point clouds. TreeQSM was used to reconstruct woody structure through 3D quantitative structure models (QSMs). From these QSMs, we calculated: (1) length and diameter of branches &gt; 10 cm diameter, (2) branching order and (3) tree volume. To validate our method, we destructively harvested the trees and manually measured all branches over 10 cm (279). TreeQSM found and reconstructed 95% of the branches thicker than 30 cm. Comparing field and QSM data, QSM overestimated branch lengths thicker than 50 cm by 1% and underestimated diameter of branches between 20 and 60 cm by 8%. TreeQSM assigned the correct branching order in 99% of all cases and reconstructed 87% of branch lengths and 97% of tree volume. Although these results are based on nine trees, they validate a method that is an important step forward towards using tree architectural traits based on TLS and open up new possibilities to use QSMs for tree architecture.","author":[{"dropping-particle":"","family":"Lau","given":"Alvaro","non-dropping-particle":"","parse-names":false,"suffix":""},{"dropping-particle":"","family":"Bentley","given":"Lisa Patrick","non-dropping-particle":"","parse-names":false,"suffix":""},{"dropping-particle":"","family":"Martius","given":"Christopher","non-dropping-particle":"","parse-names":false,"suffix":""},{"dropping-particle":"","family":"Shenkin","given":"Alexander","non-dropping-particle":"","parse-names":false,"suffix":""},{"dropping-particle":"","family":"Bartholomeus","given":"Harm","non-dropping-particle":"","parse-names":false,"suffix":""},{"dropping-particle":"","family":"Raumonen","given":"Pasi","non-dropping-particle":"","parse-names":false,"suffix":""},{"dropping-particle":"","family":"Malhi","given":"Yadvinder","non-dropping-particle":"","parse-names":false,"suffix":""},{"dropping-particle":"","family":"Jackson","given":"Tobias","non-dropping-particle":"","parse-names":false,"suffix":""},{"dropping-particle":"","family":"Herold","given":"Martin","non-dropping-particle":"","parse-names":false,"suffix":""}],"container-title":"Trees - Structure and Function","id":"ITEM-1","issue":"5","issued":{"date-parts":[["2018","10","1"]]},"page":"1219-1231","publisher":"Springer Verlag","title":"Quantifying branch architecture of tropical trees using terrestrial LiDAR and 3D modelling","type":"article-journal","volume":"32"},"uris":["http://www.mendeley.com/documents/?uuid=cbd7e687-b09e-3926-af01-8ddbeb3dc7d9"]}],"mendeley":{"formattedCitation":"(Lau et al., 2018)","plainTextFormattedCitation":"(Lau et al., 2018)","previouslyFormattedCitation":"(Lau et al., 2018)"},"properties":{"noteIndex":0},"schema":"https://github.com/citation-style-language/schema/raw/master/csl-citation.json"}</w:instrText>
        </w:r>
        <w:r w:rsidRPr="00CF6D40">
          <w:rPr>
            <w:rPrChange w:id="1197" w:author="John Hickson" w:date="2024-07-31T11:53:00Z">
              <w:rPr/>
            </w:rPrChange>
          </w:rPr>
          <w:fldChar w:fldCharType="separate"/>
        </w:r>
        <w:r w:rsidRPr="00CF6D40">
          <w:rPr>
            <w:noProof/>
          </w:rPr>
          <w:t>(Lau et al., 2018)</w:t>
        </w:r>
        <w:r w:rsidRPr="00CF6D40">
          <w:fldChar w:fldCharType="end"/>
        </w:r>
        <w:r w:rsidRPr="00CF6D40">
          <w:t xml:space="preserve"> and provide further insight into canopy architecture </w:t>
        </w:r>
        <w:r w:rsidRPr="00CF6D40">
          <w:fldChar w:fldCharType="begin" w:fldLock="1"/>
        </w:r>
        <w:r w:rsidRPr="00CF6D40">
          <w:instrText>ADDIN CSL_CITATION {"citationItems":[{"id":"ITEM-1","itemData":{"ISSN":"17127971","author":[{"dropping-particle":"","family":"Lovell","given":"J. L.","non-dropping-particle":"","parse-names":false,"suffix":""},{"dropping-particle":"","family":"Jupp","given":"D. L.B.","non-dropping-particle":"","parse-names":false,"suffix":""},{"dropping-particle":"","family":"Culvenor","given":"D. S.","non-dropping-particle":"","parse-names":false,"suffix":""},{"dropping-particle":"","family":"Coops","given":"N. C.","non-dropping-particle":"","parse-names":false,"suffix":""}],"id":"ITEM-1","issue":"5","issued":{"date-parts":[["2014","10","1"]]},"page":"607-622","publisher":"Taylor &amp; Francis","title":"Using airborne and ground-based ranging lidar to measure canopy structure in Australian forests","type":"article-journal","volume":"29"},"uris":["http://www.mendeley.com/documents/?uuid=022f15d2-096a-4be4-be1f-16b9ecff8688"]}],"mendeley":{"formattedCitation":"(Lovell et al., 2014)","plainTextFormattedCitation":"(Lovell et al., 2014)","previouslyFormattedCitation":"(Lovell et al., 2014)"},"properties":{"noteIndex":0},"schema":"https://github.com/citation-style-language/schema/raw/master/csl-citation.json"}</w:instrText>
        </w:r>
        <w:r w:rsidRPr="00CF6D40">
          <w:rPr>
            <w:rPrChange w:id="1198" w:author="John Hickson" w:date="2024-07-31T11:53:00Z">
              <w:rPr/>
            </w:rPrChange>
          </w:rPr>
          <w:fldChar w:fldCharType="separate"/>
        </w:r>
        <w:r w:rsidRPr="00CF6D40">
          <w:rPr>
            <w:noProof/>
          </w:rPr>
          <w:t>(Lovell et al., 2014)</w:t>
        </w:r>
        <w:r w:rsidRPr="00CF6D40">
          <w:fldChar w:fldCharType="end"/>
        </w:r>
        <w:r w:rsidRPr="00CF6D40">
          <w:t xml:space="preserve"> and its influence on forests such as greenness metrics </w:t>
        </w:r>
        <w:r w:rsidRPr="00CF6D40">
          <w:fldChar w:fldCharType="begin" w:fldLock="1"/>
        </w:r>
        <w:r w:rsidRPr="00CF6D40">
          <w:instrText>ADDIN CSL_CITATION {"citationItems":[{"id":"ITEM-1","itemData":{"DOI":"10.1016/j.jag.2018.07.001","ISSN":"1872826X","abstract":"Vegetation metrics derived from satellite imagery provide continuous and large spatial-scale measurements that are critical for interpreting and predicting ecosystem function. However, uncertainty still remains as to the precise structural information that could be estimated from these metrics. Landsat-derived metrics provide pixel measurements of vegetation across the landscape, whereas Light Detection and Ranging (LiDAR) provides multidimensional data on the vertical arrangement of forests. Terrestrial LiDAR metrics of structural complexity describe the arrangement of vegetation in the canopy, and could be coupled with Landsat-derived metrics through their influence on energy and light. Linking Landsat to terrestrial LiDAR estimates of canopy structure could expand the interpretation of Landsat-derived metrics and broaden the spatial scale at which structural complexity can be evaluated. Here, we examined associations between Landsat-derived metrics and terrestrial LiDAR measurements of structural complexity. Structural complexity measurements were obtained with terrestrial LiDAR from plots within eight forested NEON sites across eastern North America. Vegetation metrics (NDVI, EVI, tasseled cap metrics) were calculated for corresponding locations from Landsat 8 satellite imagery. Results showed that canopy reflectance, greenness and brightness, were linked with several measures of canopy structure. Higher levels of greenness were associated with stands having a taller canopy, greater leaf area density and variability, and a less open and porous canopy. Among greenness metrics, NDVI was most strongly correlated with structural complexity metrics (adj. R2 = 0.52 – 0.62 for six metrics). Additionally, we found that a brighter canopy was associated with greater leaf area density and variability, canopy cover, porosity, and lower leaf clumping. Our results demonstrated the potential for large-spatial extent estimates of structural complexity using satellite imagery, and may lead to improved predictions of forest ecosystem functioning such as those predicted in “big leaf” ecosystem models.","author":[{"dropping-particle":"","family":"LaRue","given":"Elizabeth A.","non-dropping-particle":"","parse-names":false,"suffix":""},{"dropping-particle":"","family":"Atkins","given":"Jeff W.","non-dropping-particle":"","parse-names":false,"suffix":""},{"dropping-particle":"","family":"Dahlin","given":"Kyla","non-dropping-particle":"","parse-names":false,"suffix":""},{"dropping-particle":"","family":"Fahey","given":"Robert","non-dropping-particle":"","parse-names":false,"suffix":""},{"dropping-particle":"","family":"Fei","given":"Songlin","non-dropping-particle":"","parse-names":false,"suffix":""},{"dropping-particle":"","family":"Gough","given":"Chris","non-dropping-particle":"","parse-names":false,"suffix":""},{"dropping-particle":"","family":"Hardiman","given":"Brady S.","non-dropping-particle":"","parse-names":false,"suffix":""}],"container-title":"International Journal of Applied Earth Observation and Geoinformation","id":"ITEM-1","issued":{"date-parts":[["2018","12","1"]]},"page":"420-427","publisher":"Elsevier","title":"Linking Landsat to terrestrial LiDAR: Vegetation metrics of forest greenness are correlated with canopy structural complexity","type":"article-journal","volume":"73"},"uris":["http://www.mendeley.com/documents/?uuid=5bafd7b4-b21e-3960-8276-6b4ab7b1865f"]}],"mendeley":{"formattedCitation":"(LaRue et al., 2018)","plainTextFormattedCitation":"(LaRue et al., 2018)","previouslyFormattedCitation":"(LaRue et al., 2018)"},"properties":{"noteIndex":0},"schema":"https://github.com/citation-style-language/schema/raw/master/csl-citation.json"}</w:instrText>
        </w:r>
        <w:r w:rsidRPr="00CF6D40">
          <w:rPr>
            <w:rPrChange w:id="1199" w:author="John Hickson" w:date="2024-07-31T11:53:00Z">
              <w:rPr/>
            </w:rPrChange>
          </w:rPr>
          <w:fldChar w:fldCharType="separate"/>
        </w:r>
        <w:r w:rsidRPr="00CF6D40">
          <w:rPr>
            <w:noProof/>
          </w:rPr>
          <w:t>(LaRue et al., 2018)</w:t>
        </w:r>
        <w:r w:rsidRPr="00CF6D40">
          <w:fldChar w:fldCharType="end"/>
        </w:r>
        <w:r w:rsidRPr="00CF6D40">
          <w:t xml:space="preserve">, canopy cover </w:t>
        </w:r>
        <w:r w:rsidRPr="00CF6D40">
          <w:fldChar w:fldCharType="begin" w:fldLock="1"/>
        </w:r>
        <w:r w:rsidRPr="00CF6D40">
          <w:instrText>ADDIN CSL_CITATION {"citationItems":[{"id":"ITEM-1","itemData":{"ISSN":"17127971","author":[{"dropping-particle":"","family":"Lovell","given":"J. L.","non-dropping-particle":"","parse-names":false,"suffix":""},{"dropping-particle":"","family":"Jupp","given":"D. L.B.","non-dropping-particle":"","parse-names":false,"suffix":""},{"dropping-particle":"","family":"Culvenor","given":"D. S.","non-dropping-particle":"","parse-names":false,"suffix":""},{"dropping-particle":"","family":"Coops","given":"N. C.","non-dropping-particle":"","parse-names":false,"suffix":""}],"id":"ITEM-1","issue":"5","issued":{"date-parts":[["2014","10","1"]]},"page":"607-622","publisher":"Taylor &amp; Francis","title":"Using airborne and ground-based ranging lidar to measure canopy structure in Australian forests","type":"article-journal","volume":"29"},"uris":["http://www.mendeley.com/documents/?uuid=022f15d2-096a-4be4-be1f-16b9ecff8688"]}],"mendeley":{"formattedCitation":"(Lovell et al., 2014)","plainTextFormattedCitation":"(Lovell et al., 2014)","previouslyFormattedCitation":"(Lovell et al., 2014)"},"properties":{"noteIndex":0},"schema":"https://github.com/citation-style-language/schema/raw/master/csl-citation.json"}</w:instrText>
        </w:r>
        <w:r w:rsidRPr="00CF6D40">
          <w:rPr>
            <w:rPrChange w:id="1200" w:author="John Hickson" w:date="2024-07-31T11:53:00Z">
              <w:rPr/>
            </w:rPrChange>
          </w:rPr>
          <w:fldChar w:fldCharType="separate"/>
        </w:r>
        <w:r w:rsidRPr="00CF6D40">
          <w:rPr>
            <w:noProof/>
          </w:rPr>
          <w:t>(Lovell et al., 2014)</w:t>
        </w:r>
        <w:r w:rsidRPr="00CF6D40">
          <w:fldChar w:fldCharType="end"/>
        </w:r>
        <w:r w:rsidRPr="00CF6D40">
          <w:t xml:space="preserve"> and forest timber volume </w:t>
        </w:r>
        <w:r w:rsidRPr="00CF6D40">
          <w:fldChar w:fldCharType="begin" w:fldLock="1"/>
        </w:r>
        <w:r w:rsidRPr="00CF6D40">
          <w:instrText>ADDIN CSL_CITATION {"citationItems":[{"id":"ITEM-1","itemData":{"abstract":"A commercially available pan-and-tilt mount laser scanner was used to acquire data for subsequent three-dimensional modeling and measurement of standing forest trees. Methods were developed for identifying trees in range images and co-registering range images acquired from different vantage points. Upper-stem diameters and branch heights derived from the range images were compared to measurements made after the felling of a small number of loblolly pine (Pinus taeda L.) trees. Tree identification assumed bole cross-sections were circular, estimating their geometric centers at successive heights up the stem. Tree center estimates at multiple heights were then used to co-register images made from different vantage points. Co-registration (x, y) errors did not exceed 2.1 cm in any of the 18 pairwise registrations carried out. Results showed excellent agreement (average error 1 cm) between the lidar-derived diameter estimates and caliper measurements for bole sections below the base of live crown. Less accurate estimates (2 cm) were obtained for stem heights up to 13 m. Results indicated the potential for accurate assessment of branch or whorl heights using ground-based scanning lidar, with the greatest accuracy likely to be realized for branches near the base of the live crown and below it. FOR. SCI. 52(1):67-80.","author":[{"dropping-particle":"","family":"Henning","given":"Jason G","non-dropping-particle":"","parse-names":false,"suffix":""},{"dropping-particle":"","family":"Radtke","given":"Philip J","non-dropping-particle":"","parse-names":false,"suffix":""}],"id":"ITEM-1","issued":{"date-parts":[["2006"]]},"title":"Detailed Stem Measurements of Standing Trees from Ground-Based Scanning Lidar","type":"report"},"uris":["http://www.mendeley.com/documents/?uuid=cf7def01-d1f6-31be-91b1-daeb2578fbec"]}],"mendeley":{"formattedCitation":"(Henning and Radtke, 2006)","plainTextFormattedCitation":"(Henning and Radtke, 2006)","previouslyFormattedCitation":"(Henning and Radtke, 2006)"},"properties":{"noteIndex":0},"schema":"https://github.com/citation-style-language/schema/raw/master/csl-citation.json"}</w:instrText>
        </w:r>
        <w:r w:rsidRPr="00CF6D40">
          <w:rPr>
            <w:rPrChange w:id="1201" w:author="John Hickson" w:date="2024-07-31T11:53:00Z">
              <w:rPr/>
            </w:rPrChange>
          </w:rPr>
          <w:fldChar w:fldCharType="separate"/>
        </w:r>
        <w:r w:rsidRPr="00CF6D40">
          <w:rPr>
            <w:noProof/>
          </w:rPr>
          <w:t>(Henning and Radtke, 2006)</w:t>
        </w:r>
        <w:r w:rsidRPr="00CF6D40">
          <w:fldChar w:fldCharType="end"/>
        </w:r>
        <w:r w:rsidRPr="00CF6D40">
          <w:t>.</w:t>
        </w:r>
        <w:r w:rsidRPr="007A29F9">
          <w:t xml:space="preserve"> </w:t>
        </w:r>
      </w:ins>
    </w:p>
    <w:p w14:paraId="4488062B" w14:textId="5E6A2ED8" w:rsidR="002253C2" w:rsidRDefault="007A29F9" w:rsidP="00F3527C">
      <w:pPr>
        <w:spacing w:line="480" w:lineRule="auto"/>
        <w:jc w:val="both"/>
      </w:pPr>
      <w:r>
        <w:t xml:space="preserve">Early systems relied on </w:t>
      </w:r>
      <w:r w:rsidR="40490EE1">
        <w:t>“</w:t>
      </w:r>
      <w:r>
        <w:t>time of flight</w:t>
      </w:r>
      <w:r w:rsidR="0FC01061">
        <w:t>”</w:t>
      </w:r>
      <w:r>
        <w:t xml:space="preserve"> calculations </w:t>
      </w:r>
      <w:r w:rsidR="00C15D86">
        <w:t xml:space="preserve"> </w:t>
      </w:r>
      <w:r>
        <w:t xml:space="preserve">to measure the distance between the scanner and a reflective target </w:t>
      </w:r>
      <w:r>
        <w:fldChar w:fldCharType="begin" w:fldLock="1"/>
      </w:r>
      <w:r>
        <w:instrText>ADDIN CSL_CITATION {"citationItems":[{"id":"ITEM-1","itemData":{"DOI":"10.1007/s40725-015-0025-5","ISSN":"21986436","abstract":"Plot-scale measurements have been the foundation for forest surveys and reporting for over 200 years. Through recent integration with airborne and satellite remote sensing, manual measurements of vegetation structure at the plot scale are now the basis for landscape, continental and international mapping of our forest resources. The use of terrestrial laser scanning (TLS) for plot-scale measurement was first demonstrated over a decade ago, with the intimation that these instruments could replace manual measurement methods. This has not yet been the case, despite the unparalleled structural information that TLS can capture. For TLS to reach its full potential, these instruments cannot be viewed as a logical progression of existing plot-based measurement. TLS must be viewed as a disruptive technology that requires a rethink of vegetation surveys and their application across a wide range of disciplines. We review the development of TLS as a plotscale measurement tool, including the evolution of both instrument hardware and key data processing methodologies. We highlight two broad data modelling approaches of gap probability and geometrical modelling and the basic theory that underpins these. Finally, we discuss the future prospects for increasing the utilisation of TLS for plot-scale forest assessment and forest monitoring.","author":[{"dropping-particle":"","family":"Newnham","given":"Glenn J.","non-dropping-particle":"","parse-names":false,"suffix":""},{"dropping-particle":"","family":"Armston","given":"John D.","non-dropping-particle":"","parse-names":false,"suffix":""},{"dropping-particle":"","family":"Calders","given":"Kim","non-dropping-particle":"","parse-names":false,"suffix":""},{"dropping-particle":"","family":"Disney","given":"Mathias I.","non-dropping-particle":"","parse-names":false,"suffix":""},{"dropping-particle":"","family":"Lovell","given":"Jenny L.","non-dropping-particle":"","parse-names":false,"suffix":""},{"dropping-particle":"","family":"Schaaf","given":"Crystal B.","non-dropping-particle":"","parse-names":false,"suffix":""},{"dropping-particle":"","family":"Strahler","given":"Alan H.","non-dropping-particle":"","parse-names":false,"suffix":""},{"dropping-particle":"","family":"Mark Danson","given":"F.","non-dropping-particle":"","parse-names":false,"suffix":""}],"container-title":"Current Forestry Reports","id":"ITEM-1","issue":"4","issued":{"date-parts":[["2015","12","1"]]},"page":"239-251","publisher":"Springer International Publishing","title":"Terrestrial laser scanning for plot-scale forest measurement","type":"article-journal","volume":"1"},"uris":["http://www.mendeley.com/documents/?uuid=f02e724e-1071-38e6-b07b-722a9b2a70ae"]}],"mendeley":{"formattedCitation":"(Newnham et al., 2015)","plainTextFormattedCitation":"(Newnham et al., 2015)","previouslyFormattedCitation":"(Newnham et al., 2015)"},"properties":{"noteIndex":0},"schema":"https://github.com/citation-style-language/schema/raw/master/csl-citation.json"}</w:instrText>
      </w:r>
      <w:r>
        <w:fldChar w:fldCharType="separate"/>
      </w:r>
      <w:r w:rsidRPr="78530390">
        <w:rPr>
          <w:noProof/>
        </w:rPr>
        <w:t>(Newnham et al., 2015)</w:t>
      </w:r>
      <w:r>
        <w:fldChar w:fldCharType="end"/>
      </w:r>
      <w:r w:rsidR="00C15D86">
        <w:t xml:space="preserve"> </w:t>
      </w:r>
      <w:r>
        <w:t>whereas the more modern RIEGL VZ400 and 400i (RIEGL, Austria) used in chapter 3 are waveform</w:t>
      </w:r>
      <w:r w:rsidR="002253C2">
        <w:t>, time of flight</w:t>
      </w:r>
      <w:r>
        <w:t xml:space="preserve"> recording instruments </w:t>
      </w:r>
      <w:r>
        <w:fldChar w:fldCharType="begin" w:fldLock="1"/>
      </w:r>
      <w:r>
        <w:instrText>ADDIN CSL_CITATION {"citationItems":[{"id":"ITEM-1","itemData":{"DOI":"10.1007/S12518-013-0119-3","ISSN":"1866928X","abstract":"In this article, we present an investigation regarding the differences between a full-waveform and a discrete-return terrestrial laser scanner employed in a survey of a mountain area with dense vegetation. The Riegl LMS-Z620 provides discrete returns whereas the Riegl VZ-400 provides multiple returns with associated width and amplitude of the peaks extracted by online waveform processing. The uncertainty about the stability of the terrain underlying the mountain slope, which was affected by a landslide in 1966, gives a particular importance to an accurate representation of the terrain surface, thus to a robust filtering of the vegetation component. The VZ-400 scans were pre-filtered by exploiting the \"calibrated relative reflectance\" readings and the multi-target capability provided by this laser scanning system. In the next step, two spatial filters were applied to both georeferenced 3D models in order to eliminate vegetation using an iterative filter and a custom morphological filter. Results show that the use of the iterative morphological filter performs quite well in eliminating the vegetation from both datasets. Vegetation in sloped terrain does still limit the complete removal of the above-ground elements, thus a completely automatic procedure is still not applicable. Stem and canopy growing direction with respect to ground is a factor which should be taken into account in future developments of the procedure. Differences between the two results show that a higher point density is obtained from the VZ-400 due to its multi-return capabilities and the added characteristics extracted from the online waveform processing give added value for filtering more accurately. Results demonstrate that a TLS with multi-target capability can potentially provide a more detailed DTM in presence of dense vegetation. © 2013 Società Italiana di Fotogrammetria e Topografia (SIFET).","author":[{"dropping-particle":"","family":"Pirotti","given":"Francesco","non-dropping-particle":"","parse-names":false,"suffix":""},{"dropping-particle":"","family":"Guarnieri","given":"Alberto","non-dropping-particle":"","parse-names":false,"suffix":""},{"dropping-particle":"","family":"Vettore","given":"Antonio","non-dropping-particle":"","parse-names":false,"suffix":""}],"container-title":"Applied Geomatics","id":"ITEM-1","issue":"4","issued":{"date-parts":[["2013"]]},"page":"311-322","publisher":"Springer Verlag","title":"Vegetation filtering of waveform terrestrial laser scanner data for DTM production","type":"article-journal","volume":"5"},"uris":["http://www.mendeley.com/documents/?uuid=0c4ce579-59d2-3c22-93dc-c724af8fd580"]}],"mendeley":{"formattedCitation":"(Pirotti et al., 2013)","plainTextFormattedCitation":"(Pirotti et al., 2013)","previouslyFormattedCitation":"(Pirotti et al., 2013)"},"properties":{"noteIndex":0},"schema":"https://github.com/citation-style-language/schema/raw/master/csl-citation.json"}</w:instrText>
      </w:r>
      <w:r>
        <w:fldChar w:fldCharType="separate"/>
      </w:r>
      <w:r w:rsidRPr="78530390">
        <w:rPr>
          <w:noProof/>
        </w:rPr>
        <w:t>(Pirotti et al., 2013)</w:t>
      </w:r>
      <w:r>
        <w:fldChar w:fldCharType="end"/>
      </w:r>
      <w:r>
        <w:t xml:space="preserve">. </w:t>
      </w:r>
      <w:r w:rsidR="002253C2">
        <w:t>These waveform recording instruments, also known as multiple return time-of-flight instruments, allow for the recording of range</w:t>
      </w:r>
      <w:r w:rsidR="001172A7">
        <w:t xml:space="preserve"> (equation 1)</w:t>
      </w:r>
      <w:r w:rsidR="002253C2">
        <w:t xml:space="preserve">, </w:t>
      </w:r>
      <w:r w:rsidR="002253C2">
        <w:lastRenderedPageBreak/>
        <w:t xml:space="preserve">reflection and roughness of point targets </w:t>
      </w:r>
      <w:r w:rsidR="002253C2">
        <w:fldChar w:fldCharType="begin" w:fldLock="1"/>
      </w:r>
      <w:r w:rsidR="002253C2">
        <w:instrText>ADDIN CSL_CITATION {"citationItems":[{"id":"ITEM-1","itemData":{"abstract":"The analysis of laser data to extract surface features is of great interest. Beside the range values, various information about features of the illuminated surface can be gained. In this paper, the surface features range, roughness, and reflectance are determined using different algorithms for extracting pulse properties. The accuracy of the received results is investigated by the comparison of two measurements of the same scene at different points in time to evaluate the robustness of feature extraction. The reliability and quality of the data and the used algorithms are compared and discussed.","author":[{"dropping-particle":"","family":"Jutzi","given":"B","non-dropping-particle":"","parse-names":false,"suffix":""},{"dropping-particle":"","family":"Stilla","given":"U","non-dropping-particle":"","parse-names":false,"suffix":""}],"container-title":"Optical","id":"ITEM-1","issue":"June 2014","issued":{"date-parts":[["2005"]]},"page":"194-203","title":"Measuring and processing the waveform of laser pulses","type":"article-journal","volume":"3"},"uris":["http://www.mendeley.com/documents/?uuid=125f1142-ee19-3c2c-abd5-630d035dc0ec"]}],"mendeley":{"formattedCitation":"(Jutzi and Stilla, 2005)","plainTextFormattedCitation":"(Jutzi and Stilla, 2005)","previouslyFormattedCitation":"(Jutzi and Stilla, 2005)"},"properties":{"noteIndex":0},"schema":"https://github.com/citation-style-language/schema/raw/master/csl-citation.json"}</w:instrText>
      </w:r>
      <w:r w:rsidR="002253C2">
        <w:fldChar w:fldCharType="separate"/>
      </w:r>
      <w:r w:rsidR="002253C2" w:rsidRPr="78530390">
        <w:rPr>
          <w:noProof/>
        </w:rPr>
        <w:t>(Jutzi and Stilla, 2005)</w:t>
      </w:r>
      <w:r w:rsidR="002253C2">
        <w:fldChar w:fldCharType="end"/>
      </w:r>
      <w:r w:rsidR="002253C2">
        <w:t xml:space="preserve"> rather than solely the range.</w:t>
      </w:r>
    </w:p>
    <w:p w14:paraId="7CFBD89A" w14:textId="5C3609D9" w:rsidR="002253C2" w:rsidRPr="00A45B0E" w:rsidRDefault="002253C2" w:rsidP="00F3527C">
      <w:pPr>
        <w:spacing w:line="480" w:lineRule="auto"/>
        <w:jc w:val="both"/>
        <w:rPr>
          <w:sz w:val="16"/>
        </w:rPr>
      </w:pPr>
      <w:proofErr w:type="spellStart"/>
      <w:proofErr w:type="gramStart"/>
      <w:r w:rsidRPr="00A45B0E">
        <w:rPr>
          <w:rStyle w:val="mo"/>
          <w:rFonts w:eastAsiaTheme="minorEastAsia"/>
          <w:szCs w:val="24"/>
          <w:bdr w:val="none" w:sz="0" w:space="0" w:color="auto" w:frame="1"/>
          <w:shd w:val="clear" w:color="auto" w:fill="FFFFFF"/>
        </w:rPr>
        <w:t>R</w:t>
      </w:r>
      <w:r w:rsidRPr="00A45B0E">
        <w:rPr>
          <w:rStyle w:val="mo"/>
          <w:rFonts w:eastAsiaTheme="minorEastAsia"/>
          <w:szCs w:val="24"/>
          <w:bdr w:val="none" w:sz="0" w:space="0" w:color="auto" w:frame="1"/>
          <w:shd w:val="clear" w:color="auto" w:fill="FFFFFF"/>
          <w:vertAlign w:val="subscript"/>
        </w:rPr>
        <w:t>i</w:t>
      </w:r>
      <w:proofErr w:type="spellEnd"/>
      <w:proofErr w:type="gramEnd"/>
      <w:r w:rsidRPr="00A45B0E">
        <w:rPr>
          <w:rStyle w:val="mo"/>
          <w:rFonts w:eastAsiaTheme="minorEastAsia"/>
          <w:szCs w:val="24"/>
          <w:bdr w:val="none" w:sz="0" w:space="0" w:color="auto" w:frame="1"/>
          <w:shd w:val="clear" w:color="auto" w:fill="FFFFFF"/>
        </w:rPr>
        <w:t>= V</w:t>
      </w:r>
      <w:r w:rsidRPr="00A45B0E">
        <w:rPr>
          <w:rStyle w:val="mo"/>
          <w:rFonts w:eastAsiaTheme="minorEastAsia"/>
          <w:szCs w:val="24"/>
          <w:bdr w:val="none" w:sz="0" w:space="0" w:color="auto" w:frame="1"/>
          <w:shd w:val="clear" w:color="auto" w:fill="FFFFFF"/>
          <w:vertAlign w:val="subscript"/>
        </w:rPr>
        <w:t>g</w:t>
      </w:r>
      <w:r w:rsidRPr="00A45B0E">
        <w:rPr>
          <w:rStyle w:val="mo"/>
          <w:rFonts w:eastAsiaTheme="minorEastAsia"/>
          <w:szCs w:val="24"/>
          <w:bdr w:val="none" w:sz="0" w:space="0" w:color="auto" w:frame="1"/>
          <w:shd w:val="clear" w:color="auto" w:fill="FFFFFF"/>
        </w:rPr>
        <w:t>/2 × (</w:t>
      </w:r>
      <w:proofErr w:type="spellStart"/>
      <w:r w:rsidRPr="00A45B0E">
        <w:rPr>
          <w:rStyle w:val="mo"/>
          <w:rFonts w:eastAsiaTheme="minorEastAsia"/>
          <w:szCs w:val="24"/>
          <w:bdr w:val="none" w:sz="0" w:space="0" w:color="auto" w:frame="1"/>
          <w:shd w:val="clear" w:color="auto" w:fill="FFFFFF"/>
        </w:rPr>
        <w:t>t</w:t>
      </w:r>
      <w:r w:rsidRPr="00A45B0E">
        <w:rPr>
          <w:rStyle w:val="mo"/>
          <w:rFonts w:eastAsiaTheme="minorEastAsia"/>
          <w:szCs w:val="24"/>
          <w:bdr w:val="none" w:sz="0" w:space="0" w:color="auto" w:frame="1"/>
          <w:shd w:val="clear" w:color="auto" w:fill="FFFFFF"/>
          <w:vertAlign w:val="subscript"/>
        </w:rPr>
        <w:t>i</w:t>
      </w:r>
      <w:r w:rsidRPr="00A45B0E">
        <w:rPr>
          <w:rStyle w:val="mo"/>
          <w:rFonts w:eastAsiaTheme="minorEastAsia"/>
          <w:szCs w:val="24"/>
          <w:bdr w:val="none" w:sz="0" w:space="0" w:color="auto" w:frame="1"/>
          <w:shd w:val="clear" w:color="auto" w:fill="FFFFFF"/>
        </w:rPr>
        <w:t>-t</w:t>
      </w:r>
      <w:r w:rsidRPr="00A45B0E">
        <w:rPr>
          <w:rStyle w:val="mo"/>
          <w:rFonts w:eastAsiaTheme="minorEastAsia"/>
          <w:szCs w:val="24"/>
          <w:bdr w:val="none" w:sz="0" w:space="0" w:color="auto" w:frame="1"/>
          <w:shd w:val="clear" w:color="auto" w:fill="FFFFFF"/>
          <w:vertAlign w:val="subscript"/>
        </w:rPr>
        <w:t>ref</w:t>
      </w:r>
      <w:proofErr w:type="spellEnd"/>
      <w:r w:rsidRPr="00A45B0E">
        <w:rPr>
          <w:rStyle w:val="mo"/>
          <w:rFonts w:eastAsiaTheme="minorEastAsia"/>
          <w:szCs w:val="24"/>
          <w:bdr w:val="none" w:sz="0" w:space="0" w:color="auto" w:frame="1"/>
          <w:shd w:val="clear" w:color="auto" w:fill="FFFFFF"/>
        </w:rPr>
        <w:t xml:space="preserve">)  </w:t>
      </w:r>
      <w:r w:rsidRPr="00A45B0E">
        <w:rPr>
          <w:rStyle w:val="mo"/>
          <w:rFonts w:eastAsiaTheme="minorEastAsia"/>
          <w:szCs w:val="24"/>
          <w:bdr w:val="none" w:sz="0" w:space="0" w:color="auto" w:frame="1"/>
          <w:shd w:val="clear" w:color="auto" w:fill="FFFFFF"/>
        </w:rPr>
        <w:tab/>
      </w:r>
      <w:r w:rsidRPr="00A45B0E">
        <w:rPr>
          <w:rStyle w:val="mo"/>
          <w:rFonts w:eastAsiaTheme="minorEastAsia"/>
          <w:szCs w:val="24"/>
          <w:bdr w:val="none" w:sz="0" w:space="0" w:color="auto" w:frame="1"/>
          <w:shd w:val="clear" w:color="auto" w:fill="FFFFFF"/>
        </w:rPr>
        <w:tab/>
      </w:r>
      <w:r w:rsidRPr="00A45B0E">
        <w:rPr>
          <w:rStyle w:val="mo"/>
          <w:rFonts w:eastAsiaTheme="minorEastAsia"/>
          <w:szCs w:val="24"/>
          <w:bdr w:val="none" w:sz="0" w:space="0" w:color="auto" w:frame="1"/>
          <w:shd w:val="clear" w:color="auto" w:fill="FFFFFF"/>
        </w:rPr>
        <w:tab/>
      </w:r>
      <w:r w:rsidRPr="00A45B0E">
        <w:rPr>
          <w:rStyle w:val="mo"/>
          <w:rFonts w:eastAsiaTheme="minorEastAsia"/>
          <w:szCs w:val="24"/>
          <w:bdr w:val="none" w:sz="0" w:space="0" w:color="auto" w:frame="1"/>
          <w:shd w:val="clear" w:color="auto" w:fill="FFFFFF"/>
        </w:rPr>
        <w:tab/>
      </w:r>
      <w:r w:rsidRPr="00A45B0E">
        <w:rPr>
          <w:rStyle w:val="mo"/>
          <w:rFonts w:eastAsiaTheme="minorEastAsia"/>
          <w:szCs w:val="24"/>
          <w:bdr w:val="none" w:sz="0" w:space="0" w:color="auto" w:frame="1"/>
          <w:shd w:val="clear" w:color="auto" w:fill="FFFFFF"/>
        </w:rPr>
        <w:tab/>
      </w:r>
      <w:r w:rsidRPr="00A45B0E">
        <w:rPr>
          <w:rStyle w:val="mo"/>
          <w:rFonts w:eastAsiaTheme="minorEastAsia"/>
          <w:szCs w:val="24"/>
          <w:bdr w:val="none" w:sz="0" w:space="0" w:color="auto" w:frame="1"/>
          <w:shd w:val="clear" w:color="auto" w:fill="FFFFFF"/>
        </w:rPr>
        <w:tab/>
      </w:r>
      <w:r w:rsidR="00A45B0E">
        <w:rPr>
          <w:rStyle w:val="mo"/>
          <w:rFonts w:eastAsiaTheme="minorEastAsia"/>
          <w:szCs w:val="24"/>
          <w:bdr w:val="none" w:sz="0" w:space="0" w:color="auto" w:frame="1"/>
          <w:shd w:val="clear" w:color="auto" w:fill="FFFFFF"/>
        </w:rPr>
        <w:tab/>
      </w:r>
      <w:r w:rsidR="00A45B0E">
        <w:rPr>
          <w:rStyle w:val="mo"/>
          <w:rFonts w:eastAsiaTheme="minorEastAsia"/>
          <w:szCs w:val="24"/>
          <w:bdr w:val="none" w:sz="0" w:space="0" w:color="auto" w:frame="1"/>
          <w:shd w:val="clear" w:color="auto" w:fill="FFFFFF"/>
        </w:rPr>
        <w:tab/>
      </w:r>
      <w:r w:rsidRPr="00A45B0E">
        <w:rPr>
          <w:rStyle w:val="mo"/>
          <w:rFonts w:eastAsiaTheme="minorEastAsia"/>
          <w:i/>
          <w:szCs w:val="24"/>
          <w:bdr w:val="none" w:sz="0" w:space="0" w:color="auto" w:frame="1"/>
          <w:shd w:val="clear" w:color="auto" w:fill="FFFFFF"/>
        </w:rPr>
        <w:t>E</w:t>
      </w:r>
      <w:r w:rsidR="00A45B0E" w:rsidRPr="00A45B0E">
        <w:rPr>
          <w:rStyle w:val="mo"/>
          <w:rFonts w:eastAsiaTheme="minorEastAsia"/>
          <w:i/>
          <w:szCs w:val="24"/>
          <w:bdr w:val="none" w:sz="0" w:space="0" w:color="auto" w:frame="1"/>
          <w:shd w:val="clear" w:color="auto" w:fill="FFFFFF"/>
        </w:rPr>
        <w:t>quation</w:t>
      </w:r>
      <w:r w:rsidRPr="00A45B0E">
        <w:rPr>
          <w:rStyle w:val="mo"/>
          <w:rFonts w:eastAsiaTheme="minorEastAsia"/>
          <w:i/>
          <w:szCs w:val="24"/>
          <w:bdr w:val="none" w:sz="0" w:space="0" w:color="auto" w:frame="1"/>
          <w:shd w:val="clear" w:color="auto" w:fill="FFFFFF"/>
        </w:rPr>
        <w:t xml:space="preserve"> 1.</w:t>
      </w:r>
    </w:p>
    <w:p w14:paraId="374E1BE9" w14:textId="3E560C1C" w:rsidR="007A29F9" w:rsidRDefault="002253C2" w:rsidP="00F3527C">
      <w:pPr>
        <w:spacing w:line="480" w:lineRule="auto"/>
        <w:jc w:val="both"/>
        <w:rPr>
          <w:shd w:val="clear" w:color="auto" w:fill="FFFFFF"/>
        </w:rPr>
      </w:pPr>
      <w:r w:rsidRPr="002253C2">
        <w:rPr>
          <w:shd w:val="clear" w:color="auto" w:fill="FFFFFF"/>
        </w:rPr>
        <w:t xml:space="preserve">The </w:t>
      </w:r>
      <w:r>
        <w:rPr>
          <w:shd w:val="clear" w:color="auto" w:fill="FFFFFF"/>
        </w:rPr>
        <w:t xml:space="preserve">return equation from the </w:t>
      </w:r>
      <w:r w:rsidRPr="002253C2">
        <w:rPr>
          <w:shd w:val="clear" w:color="auto" w:fill="FFFFFF"/>
        </w:rPr>
        <w:t>VZ-400</w:t>
      </w:r>
      <w:r w:rsidR="00344CC7">
        <w:rPr>
          <w:shd w:val="clear" w:color="auto" w:fill="FFFFFF"/>
        </w:rPr>
        <w:t>, used to calculate range (R)</w:t>
      </w:r>
      <w:r w:rsidRPr="002253C2">
        <w:rPr>
          <w:shd w:val="clear" w:color="auto" w:fill="FFFFFF"/>
        </w:rPr>
        <w:t xml:space="preserve"> </w:t>
      </w:r>
      <w:r w:rsidR="00344CC7">
        <w:rPr>
          <w:shd w:val="clear" w:color="auto" w:fill="FFFFFF"/>
        </w:rPr>
        <w:t>to targets</w:t>
      </w:r>
      <w:r w:rsidRPr="002253C2">
        <w:rPr>
          <w:shd w:val="clear" w:color="auto" w:fill="FFFFFF"/>
        </w:rPr>
        <w:t>.</w:t>
      </w:r>
      <w:r>
        <w:rPr>
          <w:shd w:val="clear" w:color="auto" w:fill="FFFFFF"/>
        </w:rPr>
        <w:t xml:space="preserve"> </w:t>
      </w:r>
      <w:r w:rsidRPr="002253C2">
        <w:rPr>
          <w:shd w:val="clear" w:color="auto" w:fill="FFFFFF"/>
        </w:rPr>
        <w:t xml:space="preserve">The </w:t>
      </w:r>
      <w:r w:rsidR="00B86EBC">
        <w:rPr>
          <w:shd w:val="clear" w:color="auto" w:fill="FFFFFF"/>
        </w:rPr>
        <w:t>flight</w:t>
      </w:r>
      <w:r w:rsidRPr="002253C2">
        <w:rPr>
          <w:shd w:val="clear" w:color="auto" w:fill="FFFFFF"/>
        </w:rPr>
        <w:t xml:space="preserve"> time of the return echo (</w:t>
      </w:r>
      <w:proofErr w:type="spellStart"/>
      <w:r w:rsidRPr="002253C2">
        <w:rPr>
          <w:rStyle w:val="mi"/>
          <w:bdr w:val="none" w:sz="0" w:space="0" w:color="auto" w:frame="1"/>
        </w:rPr>
        <w:t>t</w:t>
      </w:r>
      <w:r>
        <w:rPr>
          <w:rStyle w:val="mi"/>
          <w:bdr w:val="none" w:sz="0" w:space="0" w:color="auto" w:frame="1"/>
          <w:vertAlign w:val="subscript"/>
        </w:rPr>
        <w:t>i</w:t>
      </w:r>
      <w:proofErr w:type="spellEnd"/>
      <w:r w:rsidRPr="002253C2">
        <w:rPr>
          <w:shd w:val="clear" w:color="auto" w:fill="FFFFFF"/>
        </w:rPr>
        <w:t>) is used to calculate the range of individual targets</w:t>
      </w:r>
      <w:r>
        <w:rPr>
          <w:shd w:val="clear" w:color="auto" w:fill="FFFFFF"/>
        </w:rPr>
        <w:t xml:space="preserve">, </w:t>
      </w:r>
      <w:r w:rsidRPr="002253C2">
        <w:rPr>
          <w:shd w:val="clear" w:color="auto" w:fill="FFFFFF"/>
        </w:rPr>
        <w:t xml:space="preserve">where </w:t>
      </w:r>
      <w:r>
        <w:rPr>
          <w:shd w:val="clear" w:color="auto" w:fill="FFFFFF"/>
        </w:rPr>
        <w:t>V</w:t>
      </w:r>
      <w:r w:rsidRPr="002253C2">
        <w:rPr>
          <w:shd w:val="clear" w:color="auto" w:fill="FFFFFF"/>
          <w:vertAlign w:val="subscript"/>
        </w:rPr>
        <w:t>g</w:t>
      </w:r>
      <w:r w:rsidRPr="002253C2">
        <w:rPr>
          <w:shd w:val="clear" w:color="auto" w:fill="FFFFFF"/>
        </w:rPr>
        <w:t xml:space="preserve"> is the speed of light (about 3×108 m/s) and </w:t>
      </w:r>
      <w:proofErr w:type="spellStart"/>
      <w:r w:rsidRPr="002253C2">
        <w:rPr>
          <w:shd w:val="clear" w:color="auto" w:fill="FFFFFF"/>
        </w:rPr>
        <w:t>t</w:t>
      </w:r>
      <w:r w:rsidRPr="002253C2">
        <w:rPr>
          <w:shd w:val="clear" w:color="auto" w:fill="FFFFFF"/>
          <w:vertAlign w:val="subscript"/>
        </w:rPr>
        <w:t>ref</w:t>
      </w:r>
      <w:proofErr w:type="spellEnd"/>
      <w:r w:rsidRPr="002253C2">
        <w:rPr>
          <w:shd w:val="clear" w:color="auto" w:fill="FFFFFF"/>
        </w:rPr>
        <w:t xml:space="preserve"> is the time</w:t>
      </w:r>
      <w:r>
        <w:rPr>
          <w:shd w:val="clear" w:color="auto" w:fill="FFFFFF"/>
        </w:rPr>
        <w:t>stamp of laser pulse emission. V</w:t>
      </w:r>
      <w:r w:rsidRPr="002253C2">
        <w:rPr>
          <w:shd w:val="clear" w:color="auto" w:fill="FFFFFF"/>
          <w:vertAlign w:val="subscript"/>
        </w:rPr>
        <w:t>g</w:t>
      </w:r>
      <w:r w:rsidRPr="002253C2">
        <w:rPr>
          <w:shd w:val="clear" w:color="auto" w:fill="FFFFFF"/>
        </w:rPr>
        <w:t xml:space="preserve"> is defined as c</w:t>
      </w:r>
      <w:r w:rsidRPr="002253C2">
        <w:rPr>
          <w:shd w:val="clear" w:color="auto" w:fill="FFFFFF"/>
          <w:vertAlign w:val="subscript"/>
        </w:rPr>
        <w:t>0</w:t>
      </w:r>
      <w:r w:rsidRPr="002253C2">
        <w:rPr>
          <w:shd w:val="clear" w:color="auto" w:fill="FFFFFF"/>
        </w:rPr>
        <w:t>/n</w:t>
      </w:r>
      <w:r w:rsidRPr="002253C2">
        <w:rPr>
          <w:shd w:val="clear" w:color="auto" w:fill="FFFFFF"/>
          <w:vertAlign w:val="subscript"/>
        </w:rPr>
        <w:t>g</w:t>
      </w:r>
      <w:r w:rsidRPr="002253C2">
        <w:rPr>
          <w:shd w:val="clear" w:color="auto" w:fill="FFFFFF"/>
        </w:rPr>
        <w:t>, where c</w:t>
      </w:r>
      <w:r w:rsidRPr="002253C2">
        <w:rPr>
          <w:shd w:val="clear" w:color="auto" w:fill="FFFFFF"/>
          <w:vertAlign w:val="subscript"/>
        </w:rPr>
        <w:t>0</w:t>
      </w:r>
      <w:r w:rsidRPr="002253C2">
        <w:rPr>
          <w:shd w:val="clear" w:color="auto" w:fill="FFFFFF"/>
        </w:rPr>
        <w:t xml:space="preserve"> is the speed of light in vacuum and the factor n</w:t>
      </w:r>
      <w:r w:rsidRPr="002253C2">
        <w:rPr>
          <w:shd w:val="clear" w:color="auto" w:fill="FFFFFF"/>
          <w:vertAlign w:val="subscript"/>
        </w:rPr>
        <w:t>g</w:t>
      </w:r>
      <w:r w:rsidRPr="002253C2">
        <w:rPr>
          <w:shd w:val="clear" w:color="auto" w:fill="FFFFFF"/>
        </w:rPr>
        <w:t xml:space="preserve"> addresses the group velocity index of refraction</w:t>
      </w:r>
      <w:r w:rsidR="00344CC7">
        <w:rPr>
          <w:shd w:val="clear" w:color="auto" w:fill="FFFFFF"/>
        </w:rPr>
        <w:t xml:space="preserve"> </w:t>
      </w:r>
      <w:r w:rsidR="00344CC7">
        <w:rPr>
          <w:shd w:val="clear" w:color="auto" w:fill="FFFFFF"/>
        </w:rPr>
        <w:fldChar w:fldCharType="begin" w:fldLock="1"/>
      </w:r>
      <w:r w:rsidR="00657358">
        <w:rPr>
          <w:shd w:val="clear" w:color="auto" w:fill="FFFFFF"/>
        </w:rPr>
        <w:instrText>ADDIN CSL_CITATION {"citationItems":[{"id":"ITEM-1","itemData":{"DOI":"10.1109/TGRS.2017.2652721","ISSN":"01962892","abstract":"Terrestrial laser scanning (TLS) data provide 3-D measurements of vegetation structure and have the potential to support the calibration and validation of satellite and airborne sensors. The increasing range of different commercial and scientific TLS instruments holds challenges for data and instrument interoperability. Using data from various TLS sources will be critical to upscale study areas or compare data. In this paper, we provide a general framework to compare the interoperability of TLS instruments. We compare three TLS instruments that are the same make and model, the RIEGL VZ-400. We compare the range accuracy and evaluate the manufacturer's radiometric calibration for the uncalibrated return intensities. Our results show that the range accuracy between instruments is comparable and within the manufacturer's specifications. This means that the spatial XYZ data of different instruments can be combined into a single data set. Our findings demonstrate that radiometric calibration is instrument specific and needs to be carried out for each instrument individually before including reflectance information in TLS analysis. We show that the residuals between the calibrated reflectance panels and the apparent reflectance measured by the instrument are greatest for highest reflectance panels (residuals ranging from 0.058 to 0.312).","author":[{"dropping-particle":"","family":"Calders","given":"Kim","non-dropping-particle":"","parse-names":false,"suffix":""},{"dropping-particle":"","family":"Disney","given":"Mathias I.","non-dropping-particle":"","parse-names":false,"suffix":""},{"dropping-particle":"","family":"Armston","given":"John","non-dropping-particle":"","parse-names":false,"suffix":""},{"dropping-particle":"","family":"Burt","given":"Andrew","non-dropping-particle":"","parse-names":false,"suffix":""},{"dropping-particle":"","family":"Brede","given":"Benjamin","non-dropping-particle":"","parse-names":false,"suffix":""},{"dropping-particle":"","family":"Origo","given":"Niall","non-dropping-particle":"","parse-names":false,"suffix":""},{"dropping-particle":"","family":"Muir","given":"Jasmine","non-dropping-particle":"","parse-names":false,"suffix":""},{"dropping-particle":"","family":"Nightingale","given":"Joanne","non-dropping-particle":"","parse-names":false,"suffix":""}],"container-title":"IEEE Transactions on Geoscience and Remote Sensing","id":"ITEM-1","issue":"5","issued":{"date-parts":[["2017"]]},"page":"2716-2724","title":"Evaluation of the range accuracy and the radiometric calibration of multiple terrestrial laser scanning instruments for data interoperability","type":"article-journal","volume":"55"},"uris":["http://www.mendeley.com/documents/?uuid=745968e7-5b85-4803-b663-642195aa62a2"]}],"mendeley":{"formattedCitation":"(Calders et al., 2017)","plainTextFormattedCitation":"(Calders et al., 2017)","previouslyFormattedCitation":"(Calders et al., 2017)"},"properties":{"noteIndex":0},"schema":"https://github.com/citation-style-language/schema/raw/master/csl-citation.json"}</w:instrText>
      </w:r>
      <w:r w:rsidR="00344CC7">
        <w:rPr>
          <w:shd w:val="clear" w:color="auto" w:fill="FFFFFF"/>
        </w:rPr>
        <w:fldChar w:fldCharType="separate"/>
      </w:r>
      <w:r w:rsidR="00344CC7" w:rsidRPr="00344CC7">
        <w:rPr>
          <w:noProof/>
          <w:shd w:val="clear" w:color="auto" w:fill="FFFFFF"/>
        </w:rPr>
        <w:t>(Calders et al., 2017)</w:t>
      </w:r>
      <w:r w:rsidR="00344CC7">
        <w:rPr>
          <w:shd w:val="clear" w:color="auto" w:fill="FFFFFF"/>
        </w:rPr>
        <w:fldChar w:fldCharType="end"/>
      </w:r>
      <w:r>
        <w:rPr>
          <w:shd w:val="clear" w:color="auto" w:fill="FFFFFF"/>
        </w:rPr>
        <w:t xml:space="preserve">. </w:t>
      </w:r>
    </w:p>
    <w:p w14:paraId="65E75275" w14:textId="77777777" w:rsidR="00CF6D40" w:rsidRPr="00CF6D40" w:rsidRDefault="00CF6D40" w:rsidP="00CF6D40">
      <w:pPr>
        <w:spacing w:line="480" w:lineRule="auto"/>
        <w:jc w:val="both"/>
        <w:rPr>
          <w:ins w:id="1202" w:author="John Hickson" w:date="2024-07-31T11:54:00Z"/>
          <w:rPrChange w:id="1203" w:author="John Hickson" w:date="2024-07-31T11:55:00Z">
            <w:rPr>
              <w:ins w:id="1204" w:author="John Hickson" w:date="2024-07-31T11:54:00Z"/>
              <w:highlight w:val="yellow"/>
            </w:rPr>
          </w:rPrChange>
        </w:rPr>
      </w:pPr>
      <w:ins w:id="1205" w:author="John Hickson" w:date="2024-07-31T11:54:00Z">
        <w:r w:rsidRPr="00CF6D40">
          <w:rPr>
            <w:rPrChange w:id="1206" w:author="John Hickson" w:date="2024-07-31T11:55:00Z">
              <w:rPr>
                <w:highlight w:val="yellow"/>
              </w:rPr>
            </w:rPrChange>
          </w:rPr>
          <w:t xml:space="preserve">These multiple time of flight instruments provide the “gold standard” of TLS returns, as the discrete pulse laser systems produce a low signal to noise ratio (SNR) </w:t>
        </w:r>
        <w:r w:rsidRPr="00CF6D40">
          <w:rPr>
            <w:rPrChange w:id="1207" w:author="John Hickson" w:date="2024-07-31T11:55:00Z">
              <w:rPr>
                <w:highlight w:val="yellow"/>
              </w:rPr>
            </w:rPrChange>
          </w:rPr>
          <w:fldChar w:fldCharType="begin" w:fldLock="1"/>
        </w:r>
        <w:r w:rsidRPr="00CF6D40">
          <w:rPr>
            <w:rPrChange w:id="1208" w:author="John Hickson" w:date="2024-07-31T11:55:00Z">
              <w:rPr>
                <w:highlight w:val="yellow"/>
              </w:rPr>
            </w:rPrChange>
          </w:rPr>
          <w:instrText>ADDIN CSL_CITATION {"citationItems":[{"id":"ITEM-1","itemData":{"author":[{"dropping-particle":"","family":"Newnham","given":"Glenn","non-dropping-particle":"","parse-names":false,"suffix":""},{"dropping-particle":"","family":"Goodwin","given":"Nicholas","non-dropping-particle":"","parse-names":false,"suffix":""},{"dropping-particle":"","family":"Armston","given":"John","non-dropping-particle":"","parse-names":false,"suffix":""},{"dropping-particle":"","family":"Muir","given":"Jasmine","non-dropping-particle":"","parse-names":false,"suffix":""},{"dropping-particle":"","family":"Culvenor","given":"Darius","non-dropping-particle":"","parse-names":false,"suffix":""}],"container-title":"Proceedings of Silvilaser","id":"ITEM-1","issued":{"date-parts":[["2012","9","16"]]},"publisher":"SilviLaser 2012","title":"Comparing time-of-flight and phase-shift terrestrial laser scanners for characterising topography and vegetation density in a forest environment","type":"article-journal"},"uris":["http://www.mendeley.com/documents/?uuid=65485a9d-0079-3261-83aa-3f686cee98e0"]},{"id":"ITEM-2","itemData":{"DOI":"10.1007/s40725-015-0025-5","ISSN":"21986436","abstract":"Plot-scale measurements have been the foundation for forest surveys and reporting for over 200 years. Through recent integration with airborne and satellite remote sensing, manual measurements of vegetation structure at the plot scale are now the basis for landscape, continental and international mapping of our forest resources. The use of terrestrial laser scanning (TLS) for plot-scale measurement was first demonstrated over a decade ago, with the intimation that these instruments could replace manual measurement methods. This has not yet been the case, despite the unparalleled structural information that TLS can capture. For TLS to reach its full potential, these instruments cannot be viewed as a logical progression of existing plot-based measurement. TLS must be viewed as a disruptive technology that requires a rethink of vegetation surveys and their application across a wide range of disciplines. We review the development of TLS as a plotscale measurement tool, including the evolution of both instrument hardware and key data processing methodologies. We highlight two broad data modelling approaches of gap probability and geometrical modelling and the basic theory that underpins these. Finally, we discuss the future prospects for increasing the utilisation of TLS for plot-scale forest assessment and forest monitoring.","author":[{"dropping-particle":"","family":"Newnham","given":"Glenn J.","non-dropping-particle":"","parse-names":false,"suffix":""},{"dropping-particle":"","family":"Armston","given":"John D.","non-dropping-particle":"","parse-names":false,"suffix":""},{"dropping-particle":"","family":"Calders","given":"Kim","non-dropping-particle":"","parse-names":false,"suffix":""},{"dropping-particle":"","family":"Disney","given":"Mathias I.","non-dropping-particle":"","parse-names":false,"suffix":""},{"dropping-particle":"","family":"Lovell","given":"Jenny L.","non-dropping-particle":"","parse-names":false,"suffix":""},{"dropping-particle":"","family":"Schaaf","given":"Crystal B.","non-dropping-particle":"","parse-names":false,"suffix":""},{"dropping-particle":"","family":"Strahler","given":"Alan H.","non-dropping-particle":"","parse-names":false,"suffix":""},{"dropping-particle":"","family":"Mark Danson","given":"F.","non-dropping-particle":"","parse-names":false,"suffix":""}],"container-title":"Current Forestry Reports","id":"ITEM-2","issue":"4","issued":{"date-parts":[["2015","12","1"]]},"page":"239-251","publisher":"Springer International Publishing","title":"Terrestrial laser scanning for plot-scale forest measurement","type":"article-journal","volume":"1"},"uris":["http://www.mendeley.com/documents/?uuid=f02e724e-1071-38e6-b07b-722a9b2a70ae"]},{"id":"ITEM-3","itemData":{"DOI":"10.1016/j.rse.2020.112102","ISSN":"00344257","abstract":"Terrestrial laser scanning (TLS) was introduced for basic forest measurements, such as tree height and diameter, in the early 2000s. Recent advances in sensor and algorithm development have allowed us to assess in situ 3D forest structure explicitly and revolutionised the way we monitor and quantify ecosystem structure and function. Here, we provide an interdisciplinary focus to explore current developments in TLS to measure and monitor forest structure. We argue that TLS data will play a critical role in understanding fundamental ecological questions about tree size and shape, allometric scaling, metabolic function and plasticity of form. Furthermore, these new developments enable new applications such as radiative transfer modelling with realistic virtual forests, monitoring of urban forests and larger scale ecosystem monitoring through long-range scanning. Finally, we discuss upscaling of TLS data through data fusion with unmanned aerial vehicles, airborne and spaceborne data, as well as the essential role of TLS in validation of spaceborne missions that monitor ecosystem structure.","author":[{"dropping-particle":"","family":"Calders","given":"Kim","non-dropping-particle":"","parse-names":false,"suffix":""},{"dropping-particle":"","family":"Adams","given":"Jennifer","non-dropping-particle":"","parse-names":false,"suffix":""},{"dropping-particle":"","family":"Armston","given":"John","non-dropping-particle":"","parse-names":false,"suffix":""},{"dropping-particle":"","family":"Bartholomeus","given":"Harm","non-dropping-particle":"","parse-names":false,"suffix":""},{"dropping-particle":"","family":"Bauwens","given":"Sebastien","non-dropping-particle":"","parse-names":false,"suffix":""},{"dropping-particle":"","family":"Bentley","given":"Lisa Patrick","non-dropping-particle":"","parse-names":false,"suffix":""},{"dropping-particle":"","family":"Chave","given":"Jerome","non-dropping-particle":"","parse-names":false,"suffix":""},{"dropping-particle":"","family":"Danson","given":"F. Mark","non-dropping-particle":"","parse-names":false,"suffix":""},{"dropping-particle":"","family":"Demol","given":"Miro","non-dropping-particle":"","parse-names":false,"suffix":""},{"dropping-particle":"","family":"Disney","given":"Mathias","non-dropping-particle":"","parse-names":false,"suffix":""},{"dropping-particle":"","family":"Gaulton","given":"Rachel","non-dropping-particle":"","parse-names":false,"suffix":""},{"dropping-particle":"","family":"Krishna Moorthy","given":"Sruthi M.","non-dropping-particle":"","parse-names":false,"suffix":""},{"dropping-particle":"","family":"Levick","given":"Shaun R.","non-dropping-particle":"","parse-names":false,"suffix":""},{"dropping-particle":"","family":"Saarinen","given":"Ninni","non-dropping-particle":"","parse-names":false,"suffix":""},{"dropping-particle":"","family":"Schaaf","given":"Crystal","non-dropping-particle":"","parse-names":false,"suffix":""},{"dropping-particle":"","family":"Stovall","given":"Atticus","non-dropping-particle":"","parse-names":false,"suffix":""},{"dropping-particle":"","family":"Terryn","given":"Louise","non-dropping-particle":"","parse-names":false,"suffix":""},{"dropping-particle":"","family":"Wilkes","given":"Phil","non-dropping-particle":"","parse-names":false,"suffix":""},{"dropping-particle":"","family":"Verbeeck","given":"Hans","non-dropping-particle":"","parse-names":false,"suffix":""}],"container-title":"Remote Sensing of Environment","id":"ITEM-3","issued":{"date-parts":[["2020","12","15"]]},"page":"112102","publisher":"Elsevier Inc.","title":"Terrestrial laser scanning in forest ecology: Expanding the horizon","type":"bill","volume":"251"},"uris":["http://www.mendeley.com/documents/?uuid=5a4b1ec0-ab6c-41de-9203-01f0219410c8"]}],"mendeley":{"formattedCitation":"(Newnham et al., 2012, 2015; Calders et al., 2020)","plainTextFormattedCitation":"(Newnham et al., 2012, 2015; Calders et al., 2020)","previouslyFormattedCitation":"(Newnham et al., 2012, 2015; Calders et al., 2020)"},"properties":{"noteIndex":0},"schema":"https://github.com/citation-style-language/schema/raw/master/csl-citation.json"}</w:instrText>
        </w:r>
        <w:r w:rsidRPr="00CF6D40">
          <w:rPr>
            <w:rPrChange w:id="1209" w:author="John Hickson" w:date="2024-07-31T11:55:00Z">
              <w:rPr>
                <w:highlight w:val="yellow"/>
              </w:rPr>
            </w:rPrChange>
          </w:rPr>
          <w:fldChar w:fldCharType="separate"/>
        </w:r>
        <w:r w:rsidRPr="00CF6D40">
          <w:rPr>
            <w:noProof/>
            <w:rPrChange w:id="1210" w:author="John Hickson" w:date="2024-07-31T11:55:00Z">
              <w:rPr>
                <w:noProof/>
                <w:highlight w:val="yellow"/>
              </w:rPr>
            </w:rPrChange>
          </w:rPr>
          <w:t>(Newnham et al., 2012, 2015; Calders et al., 2020)</w:t>
        </w:r>
        <w:r w:rsidRPr="00CF6D40">
          <w:rPr>
            <w:rPrChange w:id="1211" w:author="John Hickson" w:date="2024-07-31T11:55:00Z">
              <w:rPr>
                <w:highlight w:val="yellow"/>
              </w:rPr>
            </w:rPrChange>
          </w:rPr>
          <w:fldChar w:fldCharType="end"/>
        </w:r>
        <w:r w:rsidRPr="00CF6D40">
          <w:rPr>
            <w:rPrChange w:id="1212" w:author="John Hickson" w:date="2024-07-31T11:55:00Z">
              <w:rPr>
                <w:highlight w:val="yellow"/>
              </w:rPr>
            </w:rPrChange>
          </w:rPr>
          <w:t xml:space="preserve">. While time of flight instruments tend to be bulky and expensive, the higher powered instruments such as the Riegl VZ400i used in this thesis, are capable of reaching out to ranges of ~800m in ideal conditions </w:t>
        </w:r>
        <w:r w:rsidRPr="00CF6D40">
          <w:rPr>
            <w:rPrChange w:id="1213" w:author="John Hickson" w:date="2024-07-31T11:55:00Z">
              <w:rPr>
                <w:highlight w:val="yellow"/>
              </w:rPr>
            </w:rPrChange>
          </w:rPr>
          <w:fldChar w:fldCharType="begin" w:fldLock="1"/>
        </w:r>
        <w:r w:rsidRPr="00CF6D40">
          <w:rPr>
            <w:rPrChange w:id="1214" w:author="John Hickson" w:date="2024-07-31T11:55:00Z">
              <w:rPr>
                <w:highlight w:val="yellow"/>
              </w:rPr>
            </w:rPrChange>
          </w:rPr>
          <w:instrText>ADDIN CSL_CITATION {"citationItems":[{"id":"ITEM-1","itemData":{"DOI":"10.1016/j.rse.2020.112102","ISSN":"00344257","abstract":"Terrestrial laser scanning (TLS) was introduced for basic forest measurements, such as tree height and diameter, in the early 2000s. Recent advances in sensor and algorithm development have allowed us to assess in situ 3D forest structure explicitly and revolutionised the way we monitor and quantify ecosystem structure and function. Here, we provide an interdisciplinary focus to explore current developments in TLS to measure and monitor forest structure. We argue that TLS data will play a critical role in understanding fundamental ecological questions about tree size and shape, allometric scaling, metabolic function and plasticity of form. Furthermore, these new developments enable new applications such as radiative transfer modelling with realistic virtual forests, monitoring of urban forests and larger scale ecosystem monitoring through long-range scanning. Finally, we discuss upscaling of TLS data through data fusion with unmanned aerial vehicles, airborne and spaceborne data, as well as the essential role of TLS in validation of spaceborne missions that monitor ecosystem structure.","author":[{"dropping-particle":"","family":"Calders","given":"Kim","non-dropping-particle":"","parse-names":false,"suffix":""},{"dropping-particle":"","family":"Adams","given":"Jennifer","non-dropping-particle":"","parse-names":false,"suffix":""},{"dropping-particle":"","family":"Armston","given":"John","non-dropping-particle":"","parse-names":false,"suffix":""},{"dropping-particle":"","family":"Bartholomeus","given":"Harm","non-dropping-particle":"","parse-names":false,"suffix":""},{"dropping-particle":"","family":"Bauwens","given":"Sebastien","non-dropping-particle":"","parse-names":false,"suffix":""},{"dropping-particle":"","family":"Bentley","given":"Lisa Patrick","non-dropping-particle":"","parse-names":false,"suffix":""},{"dropping-particle":"","family":"Chave","given":"Jerome","non-dropping-particle":"","parse-names":false,"suffix":""},{"dropping-particle":"","family":"Danson","given":"F. Mark","non-dropping-particle":"","parse-names":false,"suffix":""},{"dropping-particle":"","family":"Demol","given":"Miro","non-dropping-particle":"","parse-names":false,"suffix":""},{"dropping-particle":"","family":"Disney","given":"Mathias","non-dropping-particle":"","parse-names":false,"suffix":""},{"dropping-particle":"","family":"Gaulton","given":"Rachel","non-dropping-particle":"","parse-names":false,"suffix":""},{"dropping-particle":"","family":"Krishna Moorthy","given":"Sruthi M.","non-dropping-particle":"","parse-names":false,"suffix":""},{"dropping-particle":"","family":"Levick","given":"Shaun R.","non-dropping-particle":"","parse-names":false,"suffix":""},{"dropping-particle":"","family":"Saarinen","given":"Ninni","non-dropping-particle":"","parse-names":false,"suffix":""},{"dropping-particle":"","family":"Schaaf","given":"Crystal","non-dropping-particle":"","parse-names":false,"suffix":""},{"dropping-particle":"","family":"Stovall","given":"Atticus","non-dropping-particle":"","parse-names":false,"suffix":""},{"dropping-particle":"","family":"Terryn","given":"Louise","non-dropping-particle":"","parse-names":false,"suffix":""},{"dropping-particle":"","family":"Wilkes","given":"Phil","non-dropping-particle":"","parse-names":false,"suffix":""},{"dropping-particle":"","family":"Verbeeck","given":"Hans","non-dropping-particle":"","parse-names":false,"suffix":""}],"container-title":"Remote Sensing of Environment","id":"ITEM-1","issued":{"date-parts":[["2020","12","15"]]},"page":"112102","publisher":"Elsevier Inc.","title":"Terrestrial laser scanning in forest ecology: Expanding the horizon","type":"bill","volume":"251"},"uris":["http://www.mendeley.com/documents/?uuid=5a4b1ec0-ab6c-41de-9203-01f0219410c8"]},{"id":"ITEM-2","itemData":{"DOI":"10.3390/f9070395","ISSN":"19994907","abstract":"Terrestrial laser scanning (TLS) has been successfully used for three-dimensional (3D) data capture in forests for almost two decades. Beyond the plot-based data capturing capabilities of TLS, vehicle-based mobile laser scanning (MLS) systems have the clear advantage of fast and precise corridor-like 3D data capture, thus providing a much larger coverage within shorter acquisition time. This paper compares and discusses advantages and disadvantages of multi-temporal MLS data acquisition compared to established TLS data recording schemes. In this pilot study on integrated TLS and MLS data processing in a forest, it could be shown that existing TLS data evaluation routines can be used for MLS data processing. Methods of automatic laser scanner data processing for forest inventory parameter determination and quantitative structure model (QSM) generation were tested in two sample plots using data from both scanning methods and from different seasons. TLS in a multi-scan configuration delivers very high-density 3D point clouds, which form a valuable basis for generating high-quality QSMs. The pilot study shows that MLS is able to provide high-quality data for an equivalent determination of relevant forest inventory parameters compared to TLS. Parameters such as tree position, diameter at breast height (DBH) or tree height can be determined from MLS data with an accuracy similar to the accuracy of the parameter derived from TLS data. Results for instance in DBH determination by cylinder fitting yielded a standard deviation of 1.1 cm for trees in TLS data and 3.7 cm in MLS data. However, the resolution of MLS scans was found insufficient for successful QSM generation. The registration of MLS data in forests furthermore requires additional effort in considering effects caused by poor GNSS signal.","author":[{"dropping-particle":"","family":"Bienert","given":"Anne","non-dropping-particle":"","parse-names":false,"suffix":""},{"dropping-particle":"","family":"Georgi","given":"Louis","non-dropping-particle":"","parse-names":false,"suffix":""},{"dropping-particle":"","family":"Kunz","given":"Matthias","non-dropping-particle":"","parse-names":false,"suffix":""},{"dropping-particle":"","family":"Maas","given":"Hans Gerd","non-dropping-particle":"","parse-names":false,"suffix":""},{"dropping-particle":"","family":"Oheimb","given":"Goddert","non-dropping-particle":"von","parse-names":false,"suffix":""}],"container-title":"Forests","id":"ITEM-2","issue":"2","issued":{"date-parts":[["2018"]]},"title":"Comparison and combination of mobile and terrestrial laser scanning for natural forest inventories","type":"article-journal","volume":"8"},"uris":["http://www.mendeley.com/documents/?uuid=657b16b2-d1d7-3f46-9aad-9e5040533ae5"]}],"mendeley":{"formattedCitation":"(Bienert et al., 2018; Calders et al., 2020)","plainTextFormattedCitation":"(Bienert et al., 2018; Calders et al., 2020)","previouslyFormattedCitation":"(Bienert et al., 2018; Calders et al., 2020)"},"properties":{"noteIndex":0},"schema":"https://github.com/citation-style-language/schema/raw/master/csl-citation.json"}</w:instrText>
        </w:r>
        <w:r w:rsidRPr="00CF6D40">
          <w:rPr>
            <w:rPrChange w:id="1215" w:author="John Hickson" w:date="2024-07-31T11:55:00Z">
              <w:rPr>
                <w:highlight w:val="yellow"/>
              </w:rPr>
            </w:rPrChange>
          </w:rPr>
          <w:fldChar w:fldCharType="separate"/>
        </w:r>
        <w:r w:rsidRPr="00CF6D40">
          <w:rPr>
            <w:noProof/>
            <w:rPrChange w:id="1216" w:author="John Hickson" w:date="2024-07-31T11:55:00Z">
              <w:rPr>
                <w:noProof/>
                <w:highlight w:val="yellow"/>
              </w:rPr>
            </w:rPrChange>
          </w:rPr>
          <w:t>(Bienert et al., 2018; Calders et al., 2020)</w:t>
        </w:r>
        <w:r w:rsidRPr="00CF6D40">
          <w:rPr>
            <w:rPrChange w:id="1217" w:author="John Hickson" w:date="2024-07-31T11:55:00Z">
              <w:rPr>
                <w:highlight w:val="yellow"/>
              </w:rPr>
            </w:rPrChange>
          </w:rPr>
          <w:fldChar w:fldCharType="end"/>
        </w:r>
        <w:r w:rsidRPr="00CF6D40">
          <w:rPr>
            <w:rPrChange w:id="1218" w:author="John Hickson" w:date="2024-07-31T11:55:00Z">
              <w:rPr>
                <w:highlight w:val="yellow"/>
              </w:rPr>
            </w:rPrChange>
          </w:rPr>
          <w:t xml:space="preserve">. Within forests, particularly those with dense understories, these ranges are reduced somewhat, down to a theoretical maximum of ~150m when accounting for the reflectance of vegetation </w:t>
        </w:r>
        <w:r w:rsidRPr="00CF6D40">
          <w:rPr>
            <w:rPrChange w:id="1219" w:author="John Hickson" w:date="2024-07-31T11:55:00Z">
              <w:rPr>
                <w:highlight w:val="yellow"/>
              </w:rPr>
            </w:rPrChange>
          </w:rPr>
          <w:fldChar w:fldCharType="begin" w:fldLock="1"/>
        </w:r>
        <w:r w:rsidRPr="00CF6D40">
          <w:rPr>
            <w:rPrChange w:id="1220" w:author="John Hickson" w:date="2024-07-31T11:55:00Z">
              <w:rPr>
                <w:highlight w:val="yellow"/>
              </w:rPr>
            </w:rPrChange>
          </w:rPr>
          <w:instrText>ADDIN CSL_CITATION {"citationItems":[{"id":"ITEM-1","itemData":{"DOI":"10.1016/j.rse.2020.112102","ISSN":"00344257","abstract":"Terrestrial laser scanning (TLS) was introduced for basic forest measurements, such as tree height and diameter, in the early 2000s. Recent advances in sensor and algorithm development have allowed us to assess in situ 3D forest structure explicitly and revolutionised the way we monitor and quantify ecosystem structure and function. Here, we provide an interdisciplinary focus to explore current developments in TLS to measure and monitor forest structure. We argue that TLS data will play a critical role in understanding fundamental ecological questions about tree size and shape, allometric scaling, metabolic function and plasticity of form. Furthermore, these new developments enable new applications such as radiative transfer modelling with realistic virtual forests, monitoring of urban forests and larger scale ecosystem monitoring through long-range scanning. Finally, we discuss upscaling of TLS data through data fusion with unmanned aerial vehicles, airborne and spaceborne data, as well as the essential role of TLS in validation of spaceborne missions that monitor ecosystem structure.","author":[{"dropping-particle":"","family":"Calders","given":"Kim","non-dropping-particle":"","parse-names":false,"suffix":""},{"dropping-particle":"","family":"Adams","given":"Jennifer","non-dropping-particle":"","parse-names":false,"suffix":""},{"dropping-particle":"","family":"Armston","given":"John","non-dropping-particle":"","parse-names":false,"suffix":""},{"dropping-particle":"","family":"Bartholomeus","given":"Harm","non-dropping-particle":"","parse-names":false,"suffix":""},{"dropping-particle":"","family":"Bauwens","given":"Sebastien","non-dropping-particle":"","parse-names":false,"suffix":""},{"dropping-particle":"","family":"Bentley","given":"Lisa Patrick","non-dropping-particle":"","parse-names":false,"suffix":""},{"dropping-particle":"","family":"Chave","given":"Jerome","non-dropping-particle":"","parse-names":false,"suffix":""},{"dropping-particle":"","family":"Danson","given":"F. Mark","non-dropping-particle":"","parse-names":false,"suffix":""},{"dropping-particle":"","family":"Demol","given":"Miro","non-dropping-particle":"","parse-names":false,"suffix":""},{"dropping-particle":"","family":"Disney","given":"Mathias","non-dropping-particle":"","parse-names":false,"suffix":""},{"dropping-particle":"","family":"Gaulton","given":"Rachel","non-dropping-particle":"","parse-names":false,"suffix":""},{"dropping-particle":"","family":"Krishna Moorthy","given":"Sruthi M.","non-dropping-particle":"","parse-names":false,"suffix":""},{"dropping-particle":"","family":"Levick","given":"Shaun R.","non-dropping-particle":"","parse-names":false,"suffix":""},{"dropping-particle":"","family":"Saarinen","given":"Ninni","non-dropping-particle":"","parse-names":false,"suffix":""},{"dropping-particle":"","family":"Schaaf","given":"Crystal","non-dropping-particle":"","parse-names":false,"suffix":""},{"dropping-particle":"","family":"Stovall","given":"Atticus","non-dropping-particle":"","parse-names":false,"suffix":""},{"dropping-particle":"","family":"Terryn","given":"Louise","non-dropping-particle":"","parse-names":false,"suffix":""},{"dropping-particle":"","family":"Wilkes","given":"Phil","non-dropping-particle":"","parse-names":false,"suffix":""},{"dropping-particle":"","family":"Verbeeck","given":"Hans","non-dropping-particle":"","parse-names":false,"suffix":""}],"container-title":"Remote Sensing of Environment","id":"ITEM-1","issued":{"date-parts":[["2020","12","15"]]},"page":"112102","publisher":"Elsevier Inc.","title":"Terrestrial laser scanning in forest ecology: Expanding the horizon","type":"bill","volume":"251"},"uris":["http://www.mendeley.com/documents/?uuid=5a4b1ec0-ab6c-41de-9203-01f0219410c8"]}],"mendeley":{"formattedCitation":"(Calders et al., 2020)","plainTextFormattedCitation":"(Calders et al., 2020)","previouslyFormattedCitation":"(Calders et al., 2020)"},"properties":{"noteIndex":0},"schema":"https://github.com/citation-style-language/schema/raw/master/csl-citation.json"}</w:instrText>
        </w:r>
        <w:r w:rsidRPr="00CF6D40">
          <w:rPr>
            <w:rPrChange w:id="1221" w:author="John Hickson" w:date="2024-07-31T11:55:00Z">
              <w:rPr>
                <w:highlight w:val="yellow"/>
              </w:rPr>
            </w:rPrChange>
          </w:rPr>
          <w:fldChar w:fldCharType="separate"/>
        </w:r>
        <w:r w:rsidRPr="00CF6D40">
          <w:rPr>
            <w:noProof/>
            <w:rPrChange w:id="1222" w:author="John Hickson" w:date="2024-07-31T11:55:00Z">
              <w:rPr>
                <w:noProof/>
                <w:highlight w:val="yellow"/>
              </w:rPr>
            </w:rPrChange>
          </w:rPr>
          <w:t>(Calders et al., 2020)</w:t>
        </w:r>
        <w:r w:rsidRPr="00CF6D40">
          <w:rPr>
            <w:rPrChange w:id="1223" w:author="John Hickson" w:date="2024-07-31T11:55:00Z">
              <w:rPr>
                <w:highlight w:val="yellow"/>
              </w:rPr>
            </w:rPrChange>
          </w:rPr>
          <w:fldChar w:fldCharType="end"/>
        </w:r>
        <w:r w:rsidRPr="00CF6D40">
          <w:rPr>
            <w:rPrChange w:id="1224" w:author="John Hickson" w:date="2024-07-31T11:55:00Z">
              <w:rPr>
                <w:highlight w:val="yellow"/>
              </w:rPr>
            </w:rPrChange>
          </w:rPr>
          <w:t xml:space="preserve">. Other sensors such as the phase-shift type, which uses a continuous laser beam, have been evaluated for use in forests </w:t>
        </w:r>
        <w:r w:rsidRPr="00CF6D40">
          <w:rPr>
            <w:rPrChange w:id="1225" w:author="John Hickson" w:date="2024-07-31T11:55:00Z">
              <w:rPr>
                <w:highlight w:val="yellow"/>
              </w:rPr>
            </w:rPrChange>
          </w:rPr>
          <w:fldChar w:fldCharType="begin" w:fldLock="1"/>
        </w:r>
        <w:r w:rsidRPr="00CF6D40">
          <w:rPr>
            <w:rPrChange w:id="1226" w:author="John Hickson" w:date="2024-07-31T11:55:00Z">
              <w:rPr>
                <w:highlight w:val="yellow"/>
              </w:rPr>
            </w:rPrChange>
          </w:rPr>
          <w:instrText>ADDIN CSL_CITATION {"citationItems":[{"id":"ITEM-1","itemData":{"author":[{"dropping-particle":"","family":"Newnham","given":"Glenn","non-dropping-particle":"","parse-names":false,"suffix":""},{"dropping-particle":"","family":"Goodwin","given":"Nicholas","non-dropping-particle":"","parse-names":false,"suffix":""},{"dropping-particle":"","family":"Armston","given":"John","non-dropping-particle":"","parse-names":false,"suffix":""},{"dropping-particle":"","family":"Muir","given":"Jasmine","non-dropping-particle":"","parse-names":false,"suffix":""},{"dropping-particle":"","family":"Culvenor","given":"Darius","non-dropping-particle":"","parse-names":false,"suffix":""}],"container-title":"Proceedings of Silvilaser","id":"ITEM-1","issued":{"date-parts":[["2012","9","16"]]},"publisher":"SilviLaser 2012","title":"Comparing time-of-flight and phase-shift terrestrial laser scanners for characterising topography and vegetation density in a forest environment","type":"article-journal"},"uris":["http://www.mendeley.com/documents/?uuid=65485a9d-0079-3261-83aa-3f686cee98e0"]}],"mendeley":{"formattedCitation":"(Newnham et al., 2012)","plainTextFormattedCitation":"(Newnham et al., 2012)","previouslyFormattedCitation":"(Newnham et al., 2012)"},"properties":{"noteIndex":0},"schema":"https://github.com/citation-style-language/schema/raw/master/csl-citation.json"}</w:instrText>
        </w:r>
        <w:r w:rsidRPr="00CF6D40">
          <w:rPr>
            <w:rPrChange w:id="1227" w:author="John Hickson" w:date="2024-07-31T11:55:00Z">
              <w:rPr>
                <w:highlight w:val="yellow"/>
              </w:rPr>
            </w:rPrChange>
          </w:rPr>
          <w:fldChar w:fldCharType="separate"/>
        </w:r>
        <w:r w:rsidRPr="00CF6D40">
          <w:rPr>
            <w:noProof/>
            <w:rPrChange w:id="1228" w:author="John Hickson" w:date="2024-07-31T11:55:00Z">
              <w:rPr>
                <w:noProof/>
                <w:highlight w:val="yellow"/>
              </w:rPr>
            </w:rPrChange>
          </w:rPr>
          <w:t>(Newnham et al., 2012)</w:t>
        </w:r>
        <w:r w:rsidRPr="00CF6D40">
          <w:rPr>
            <w:rPrChange w:id="1229" w:author="John Hickson" w:date="2024-07-31T11:55:00Z">
              <w:rPr>
                <w:highlight w:val="yellow"/>
              </w:rPr>
            </w:rPrChange>
          </w:rPr>
          <w:fldChar w:fldCharType="end"/>
        </w:r>
        <w:r w:rsidRPr="00CF6D40">
          <w:rPr>
            <w:rPrChange w:id="1230" w:author="John Hickson" w:date="2024-07-31T11:55:00Z">
              <w:rPr>
                <w:highlight w:val="yellow"/>
              </w:rPr>
            </w:rPrChange>
          </w:rPr>
          <w:t xml:space="preserve">. While these sensor configurations offer high-resolution data and generally lower carrying weights, due to the continuous beam emitters generally have a lower signal to noise ratio to time of flight machines </w:t>
        </w:r>
        <w:r w:rsidRPr="00CF6D40">
          <w:rPr>
            <w:rPrChange w:id="1231" w:author="John Hickson" w:date="2024-07-31T11:55:00Z">
              <w:rPr>
                <w:highlight w:val="yellow"/>
              </w:rPr>
            </w:rPrChange>
          </w:rPr>
          <w:fldChar w:fldCharType="begin" w:fldLock="1"/>
        </w:r>
        <w:r w:rsidRPr="00CF6D40">
          <w:rPr>
            <w:rPrChange w:id="1232" w:author="John Hickson" w:date="2024-07-31T11:55:00Z">
              <w:rPr>
                <w:highlight w:val="yellow"/>
              </w:rPr>
            </w:rPrChange>
          </w:rPr>
          <w:instrText>ADDIN CSL_CITATION {"citationItems":[{"id":"ITEM-1","itemData":{"author":[{"dropping-particle":"","family":"Newnham","given":"Glenn","non-dropping-particle":"","parse-names":false,"suffix":""},{"dropping-particle":"","family":"Goodwin","given":"Nicholas","non-dropping-particle":"","parse-names":false,"suffix":""},{"dropping-particle":"","family":"Armston","given":"John","non-dropping-particle":"","parse-names":false,"suffix":""},{"dropping-particle":"","family":"Muir","given":"Jasmine","non-dropping-particle":"","parse-names":false,"suffix":""},{"dropping-particle":"","family":"Culvenor","given":"Darius","non-dropping-particle":"","parse-names":false,"suffix":""}],"container-title":"Proceedings of Silvilaser","id":"ITEM-1","issued":{"date-parts":[["2012","9","16"]]},"publisher":"SilviLaser 2012","title":"Comparing time-of-flight and phase-shift terrestrial laser scanners for characterising topography and vegetation density in a forest environment","type":"article-journal"},"uris":["http://www.mendeley.com/documents/?uuid=65485a9d-0079-3261-83aa-3f686cee98e0"]},{"id":"ITEM-2","itemData":{"DOI":"10.1007/s40725-015-0025-5","ISSN":"21986436","abstract":"Plot-scale measurements have been the foundation for forest surveys and reporting for over 200 years. Through recent integration with airborne and satellite remote sensing, manual measurements of vegetation structure at the plot scale are now the basis for landscape, continental and international mapping of our forest resources. The use of terrestrial laser scanning (TLS) for plot-scale measurement was first demonstrated over a decade ago, with the intimation that these instruments could replace manual measurement methods. This has not yet been the case, despite the unparalleled structural information that TLS can capture. For TLS to reach its full potential, these instruments cannot be viewed as a logical progression of existing plot-based measurement. TLS must be viewed as a disruptive technology that requires a rethink of vegetation surveys and their application across a wide range of disciplines. We review the development of TLS as a plotscale measurement tool, including the evolution of both instrument hardware and key data processing methodologies. We highlight two broad data modelling approaches of gap probability and geometrical modelling and the basic theory that underpins these. Finally, we discuss the future prospects for increasing the utilisation of TLS for plot-scale forest assessment and forest monitoring.","author":[{"dropping-particle":"","family":"Newnham","given":"Glenn J.","non-dropping-particle":"","parse-names":false,"suffix":""},{"dropping-particle":"","family":"Armston","given":"John D.","non-dropping-particle":"","parse-names":false,"suffix":""},{"dropping-particle":"","family":"Calders","given":"Kim","non-dropping-particle":"","parse-names":false,"suffix":""},{"dropping-particle":"","family":"Disney","given":"Mathias I.","non-dropping-particle":"","parse-names":false,"suffix":""},{"dropping-particle":"","family":"Lovell","given":"Jenny L.","non-dropping-particle":"","parse-names":false,"suffix":""},{"dropping-particle":"","family":"Schaaf","given":"Crystal B.","non-dropping-particle":"","parse-names":false,"suffix":""},{"dropping-particle":"","family":"Strahler","given":"Alan H.","non-dropping-particle":"","parse-names":false,"suffix":""},{"dropping-particle":"","family":"Mark Danson","given":"F.","non-dropping-particle":"","parse-names":false,"suffix":""}],"container-title":"Current Forestry Reports","id":"ITEM-2","issue":"4","issued":{"date-parts":[["2015","12","1"]]},"page":"239-251","publisher":"Springer International Publishing","title":"Terrestrial laser scanning for plot-scale forest measurement","type":"article-journal","volume":"1"},"uris":["http://www.mendeley.com/documents/?uuid=f02e724e-1071-38e6-b07b-722a9b2a70ae"]}],"mendeley":{"formattedCitation":"(Newnham et al., 2012, 2015)","plainTextFormattedCitation":"(Newnham et al., 2012, 2015)","previouslyFormattedCitation":"(Newnham et al., 2012, 2015)"},"properties":{"noteIndex":0},"schema":"https://github.com/citation-style-language/schema/raw/master/csl-citation.json"}</w:instrText>
        </w:r>
        <w:r w:rsidRPr="00CF6D40">
          <w:rPr>
            <w:rPrChange w:id="1233" w:author="John Hickson" w:date="2024-07-31T11:55:00Z">
              <w:rPr>
                <w:highlight w:val="yellow"/>
              </w:rPr>
            </w:rPrChange>
          </w:rPr>
          <w:fldChar w:fldCharType="separate"/>
        </w:r>
        <w:r w:rsidRPr="00CF6D40">
          <w:rPr>
            <w:noProof/>
            <w:rPrChange w:id="1234" w:author="John Hickson" w:date="2024-07-31T11:55:00Z">
              <w:rPr>
                <w:noProof/>
                <w:highlight w:val="yellow"/>
              </w:rPr>
            </w:rPrChange>
          </w:rPr>
          <w:t>(Newnham et al., 2012, 2015)</w:t>
        </w:r>
        <w:r w:rsidRPr="00CF6D40">
          <w:rPr>
            <w:rPrChange w:id="1235" w:author="John Hickson" w:date="2024-07-31T11:55:00Z">
              <w:rPr>
                <w:highlight w:val="yellow"/>
              </w:rPr>
            </w:rPrChange>
          </w:rPr>
          <w:fldChar w:fldCharType="end"/>
        </w:r>
        <w:r w:rsidRPr="00CF6D40">
          <w:rPr>
            <w:rPrChange w:id="1236" w:author="John Hickson" w:date="2024-07-31T11:55:00Z">
              <w:rPr>
                <w:highlight w:val="yellow"/>
              </w:rPr>
            </w:rPrChange>
          </w:rPr>
          <w:t xml:space="preserve">. It has been suggested however that due to the light weight of these sensors, that these machines would be advantageous in remote or difficult terrain with the caveat that data generated would require significant filtering to reduce noise </w:t>
        </w:r>
        <w:r w:rsidRPr="00CF6D40">
          <w:rPr>
            <w:rPrChange w:id="1237" w:author="John Hickson" w:date="2024-07-31T11:55:00Z">
              <w:rPr>
                <w:highlight w:val="yellow"/>
              </w:rPr>
            </w:rPrChange>
          </w:rPr>
          <w:fldChar w:fldCharType="begin" w:fldLock="1"/>
        </w:r>
        <w:r w:rsidRPr="00CF6D40">
          <w:rPr>
            <w:rPrChange w:id="1238" w:author="John Hickson" w:date="2024-07-31T11:55:00Z">
              <w:rPr>
                <w:highlight w:val="yellow"/>
              </w:rPr>
            </w:rPrChange>
          </w:rPr>
          <w:instrText>ADDIN CSL_CITATION {"citationItems":[{"id":"ITEM-1","itemData":{"author":[{"dropping-particle":"","family":"Newnham","given":"Glenn","non-dropping-particle":"","parse-names":false,"suffix":""},{"dropping-particle":"","family":"Goodwin","given":"Nicholas","non-dropping-particle":"","parse-names":false,"suffix":""},{"dropping-particle":"","family":"Armston","given":"John","non-dropping-particle":"","parse-names":false,"suffix":""},{"dropping-particle":"","family":"Muir","given":"Jasmine","non-dropping-particle":"","parse-names":false,"suffix":""},{"dropping-particle":"","family":"Culvenor","given":"Darius","non-dropping-particle":"","parse-names":false,"suffix":""}],"container-title":"Proceedings of Silvilaser","id":"ITEM-1","issued":{"date-parts":[["2012","9","16"]]},"publisher":"SilviLaser 2012","title":"Comparing time-of-flight and phase-shift terrestrial laser scanners for characterising topography and vegetation density in a forest environment","type":"article-journal"},"uris":["http://www.mendeley.com/documents/?uuid=65485a9d-0079-3261-83aa-3f686cee98e0"]},{"id":"ITEM-2","itemData":{"DOI":"10.1016/j.foreco.2018.06.004","ISSN":"03781127","abstract":"Forests provide essential ecosystem services and hold approximately 45% of global terrestrial carbon. Estimates of the quantity and spatial distribution of global forest carbon are built on the assumption that regional- or national-scale allometry accurately captures growth form across the wide spectrum of plant size. Allometry is painstaking and costly to create: trees must be cut, dried, and weighed, over the span of months. This bottleneck has left most equations low in sample size and without large trees (&gt;50 cm), which can contain over 40% of aboveground carbon. Terrestrial laser scanning (TLS) can potentially increase the range and sample size of allometric equations through non-destructive biomass estimation and must be evaluated in this context. We deployed TLS at the Center for Tropical Forest Science - Forest Global Earth Observatory (CTFS-ForestGEO) plot in Front Royal, Virginia and virtually reconstructed 329 trees with diameters up to 123 cm. Three-dimensional tree models were the basis for 22 local allometric relationships for comparison to the Jenkins et al. (2003) and Chojnacky et al. (2014) equations. Overall, TLS allometry had lower RMSE and predicted higher tree-level biomass compared to the equivalent national equations. We evaluated site-wide allometry for errors from insufficient sample size and diameter range. Allometric equations did not stabilize to a consistent set of parameters until 100–200 samples were reached and exclusion of large trees severely limited prediction accuracy. This work implies that current biomass equations may be inadequate and highlights TLS stem modeling as an appropriate method of non-destructive allometric equation development for updating allometry and reducing uncertainty in landscape-level biomass estimates.","author":[{"dropping-particle":"","family":"Stovall","given":"Atticus E.L.","non-dropping-particle":"","parse-names":false,"suffix":""},{"dropping-particle":"","family":"Shugart","given":"Herman H.","non-dropping-particle":"","parse-names":false,"suffix":""},{"dropping-particle":"","family":"Stovall","given":"Atticus E.L.","non-dropping-particle":"","parse-names":false,"suffix":""},{"dropping-particle":"","family":"Anderson-Teixeira","given":"Kristina J.","non-dropping-particle":"","parse-names":false,"suffix":""},{"dropping-particle":"","family":"Anderson-Teixeira","given":"Kristina J.","non-dropping-particle":"","parse-names":false,"suffix":""}],"container-title":"Forest Ecology and Management","id":"ITEM-2","issued":{"date-parts":[["2018"]]},"page":"217-229","title":"Assessing terrestrial laser scanning for developing non-destructive biomass allometry","type":"article-journal","volume":"427"},"uris":["http://www.mendeley.com/documents/?uuid=e0086cc8-f97b-362a-a553-04e47d0dabcc"]}],"mendeley":{"formattedCitation":"(Newnham et al., 2012; Stovall et al., 2018)","plainTextFormattedCitation":"(Newnham et al., 2012; Stovall et al., 2018)","previouslyFormattedCitation":"(Newnham et al., 2012; Stovall et al., 2018)"},"properties":{"noteIndex":0},"schema":"https://github.com/citation-style-language/schema/raw/master/csl-citation.json"}</w:instrText>
        </w:r>
        <w:r w:rsidRPr="00CF6D40">
          <w:rPr>
            <w:rPrChange w:id="1239" w:author="John Hickson" w:date="2024-07-31T11:55:00Z">
              <w:rPr>
                <w:highlight w:val="yellow"/>
              </w:rPr>
            </w:rPrChange>
          </w:rPr>
          <w:fldChar w:fldCharType="separate"/>
        </w:r>
        <w:r w:rsidRPr="00CF6D40">
          <w:rPr>
            <w:noProof/>
            <w:rPrChange w:id="1240" w:author="John Hickson" w:date="2024-07-31T11:55:00Z">
              <w:rPr>
                <w:noProof/>
                <w:highlight w:val="yellow"/>
              </w:rPr>
            </w:rPrChange>
          </w:rPr>
          <w:t>(Newnham et al., 2012; Stovall et al., 2018)</w:t>
        </w:r>
        <w:r w:rsidRPr="00CF6D40">
          <w:rPr>
            <w:rPrChange w:id="1241" w:author="John Hickson" w:date="2024-07-31T11:55:00Z">
              <w:rPr>
                <w:highlight w:val="yellow"/>
              </w:rPr>
            </w:rPrChange>
          </w:rPr>
          <w:fldChar w:fldCharType="end"/>
        </w:r>
        <w:r w:rsidRPr="00CF6D40">
          <w:rPr>
            <w:rPrChange w:id="1242" w:author="John Hickson" w:date="2024-07-31T11:55:00Z">
              <w:rPr>
                <w:highlight w:val="yellow"/>
              </w:rPr>
            </w:rPrChange>
          </w:rPr>
          <w:t xml:space="preserve">. </w:t>
        </w:r>
      </w:ins>
    </w:p>
    <w:p w14:paraId="76534537" w14:textId="77777777" w:rsidR="00CF6D40" w:rsidRDefault="00CF6D40" w:rsidP="00CF6D40">
      <w:pPr>
        <w:spacing w:line="480" w:lineRule="auto"/>
        <w:jc w:val="both"/>
        <w:rPr>
          <w:ins w:id="1243" w:author="John Hickson" w:date="2024-07-31T11:54:00Z"/>
        </w:rPr>
      </w:pPr>
      <w:ins w:id="1244" w:author="John Hickson" w:date="2024-07-31T11:54:00Z">
        <w:r w:rsidRPr="00CF6D40">
          <w:rPr>
            <w:rPrChange w:id="1245" w:author="John Hickson" w:date="2024-07-31T11:55:00Z">
              <w:rPr>
                <w:highlight w:val="yellow"/>
              </w:rPr>
            </w:rPrChange>
          </w:rPr>
          <w:t xml:space="preserve">Terrestrial laser scanning presents some unique opportunities for monitoring forest canopies, and by extension lianas. Several studies have used TLS with some success in non-destructively extracting the liana biomass of experimental forests in Nouragues, </w:t>
        </w:r>
        <w:r w:rsidRPr="00CF6D40">
          <w:rPr>
            <w:rPrChange w:id="1246" w:author="John Hickson" w:date="2024-07-31T11:55:00Z">
              <w:rPr>
                <w:highlight w:val="yellow"/>
              </w:rPr>
            </w:rPrChange>
          </w:rPr>
          <w:lastRenderedPageBreak/>
          <w:t xml:space="preserve">French Guiana and Gigante Peninsula, Panama </w:t>
        </w:r>
        <w:r w:rsidRPr="00CF6D40">
          <w:rPr>
            <w:rPrChange w:id="1247" w:author="John Hickson" w:date="2024-07-31T11:55:00Z">
              <w:rPr>
                <w:highlight w:val="yellow"/>
              </w:rPr>
            </w:rPrChange>
          </w:rPr>
          <w:fldChar w:fldCharType="begin" w:fldLock="1"/>
        </w:r>
        <w:r w:rsidRPr="00CF6D40">
          <w:rPr>
            <w:rPrChange w:id="1248" w:author="John Hickson" w:date="2024-07-31T11:55:00Z">
              <w:rPr>
                <w:highlight w:val="yellow"/>
              </w:rPr>
            </w:rPrChange>
          </w:rPr>
          <w:instrText>ADDIN CSL_CITATION {"citationItems":[{"id":"ITEM-1","itemData":{"DOI":"10.1016/j.foreco.2019.117751","ISSN":"03781127","abstract":"Lianas are important and yet understudied components of tropical forests. Recent studies have shown that lianas are increasing in abundance and biomass in neotropical forests. However, aboveground biomass estimates of lianas are highly uncertain when calculated from allometric relations. This is mainly because of the limited sample size, especially for large lianas, used to construct the allometric models. Furthermore, the allometry of lianas can be weakly constrained mechanically throughout its development from sapling to mature form. In this study, we propose to extract liana stem biomass from terrestrial laser scanning (TLS) data of tropical forests. We show good agreement with a concordance correlation coefficient (CCC) of 0.94 between the TLS-derived volume to reference volume from eleven synthetic lianas. We also compare the TLS-derived biomass for ten real lianas in Nouragues, French Guiana, with the biomass derived from all existing allometric equations for lianas. Our results show relatively low CCC values for all the allometric models with the most commonly used pantropical model overestimating the total biomass by up to 133% compared to the TLS-derived biomass. Our study not only facilitates the testing of allometric equations but also enables non-destructive estimation of liana stem biomass. Since lianas are disturbance-adapted plants, liana abundance is likely to increase with increased forest disturbance. Our method will facilitate the long-term monitoring of liana biomass change in regenerating forests after disturbance, which is critical for developing effective forest management strategies.","author":[{"dropping-particle":"","family":"Krishna Moorthy","given":"Sruthi M.","non-dropping-particle":"","parse-names":false,"suffix":""},{"dropping-particle":"","family":"Raumonen","given":"Pasi","non-dropping-particle":"","parse-names":false,"suffix":""},{"dropping-particle":"","family":"Bulcke","given":"Jan","non-dropping-particle":"Van den","parse-names":false,"suffix":""},{"dropping-particle":"","family":"Calders","given":"Kim","non-dropping-particle":"","parse-names":false,"suffix":""},{"dropping-particle":"","family":"Verbeeck","given":"Hans","non-dropping-particle":"","parse-names":false,"suffix":""}],"container-title":"Forest Ecology and Management","id":"ITEM-1","issued":{"date-parts":[["2020","1","15"]]},"page":"117751","publisher":"Elsevier B.V.","title":"Terrestrial laser scanning for non-destructive estimates of liana stem biomass","type":"article-journal","volume":"456"},"uris":["http://www.mendeley.com/documents/?uuid=fac5fcf0-b80e-4929-9655-34f3f8640959"]},{"id":"ITEM-2","itemData":{"DOI":"10.3390/rs10060810","ISSN":"2072-4292","abstract":"Tropical forests are currently experiencing large-scale structural changes, including an increase in liana abundance and biomass. Higher liana abundance results in reduced tree growth and increased tree mortality, possibly playing an important role in the global carbon cycle. Despite the large amount of data currently available on lianas, there are not many quantitative studies on the influence of lianas on the vertical structure of the forest. We study the potential of terrestrial laser scanning (TLS) in detecting and quantifying changes in forest structure after liana cutting using a small scale removal experiment in two plots (removal plot and non-manipulated control plot) in a secondary forest in Panama. We assess the structural changes by comparing the vertical plant profiles and Canopy Height Models (CHMs) between pre-cut and post-cut scans in the removal plot. We show that TLS is able to detect the local structural changes in all the vertical strata of the plot caused by liana removal. Our study demonstrates the reproducibility of the TLS derived metrics for the same location confirming the applicability of TLS for continuous monitoring of liana removal plots to study the long-term impacts of lianas on forest structure. We therefore recommend to use TLS when implementing new large scale liana removal experiments, as the impact of lianas on forest structure will determine the aboveground competition for light between trees and lianas, which has important implications for the global carbon cycle.","author":[{"dropping-particle":"","family":"Krishna Moorthy","given":"Sruthi","non-dropping-particle":"","parse-names":false,"suffix":""},{"dropping-particle":"","family":"Calders","given":"Kim","non-dropping-particle":"","parse-names":false,"suffix":""},{"dropping-particle":"","family":"Porcia e Brugnera","given":"Manfredo","non-dropping-particle":"di","parse-names":false,"suffix":""},{"dropping-particle":"","family":"Schnitzer","given":"Stefan","non-dropping-particle":"","parse-names":false,"suffix":""},{"dropping-particle":"","family":"Verbeeck","given":"Hans","non-dropping-particle":"","parse-names":false,"suffix":""}],"container-title":"Remote Sensing","id":"ITEM-2","issue":"6","issued":{"date-parts":[["2018","5","23"]]},"page":"810","publisher":"MDPI AG","title":"Terrestrial Laser Scanning to Detect Liana Impact on Forest Structure","type":"article-journal","volume":"10"},"uris":["http://www.mendeley.com/documents/?uuid=b6e714c2-59eb-3363-af1f-43b6eb269931"]},{"id":"ITEM-3","itemData":{"DOI":"10.1016/j.isprsjprs.2019.05.011","ISSN":"09242716","abstract":"Lianas are key structural elements of tropical forests having a large impact on the global carbon cycle by reducing tree growth and increasing tree mortality. Despite the reported increasing abundance of lianas across neotropics, very few studies have attempted to quantify the impact of lianas on tree and forest structure. Recent advances in high resolution terrestrial laser scanning (TLS) systems have enabled us to quantify the forest structure, in an unprecedented detail. However, the uptake of TLS technology to study lianas has not kept up with the same pace as it has for trees. The slower technological adoption of TLS to study lianas is due to the lack of methods to study these complex growth forms. In this study, we present a semi-automatic method to extract liana woody components from plot-level TLS data of a tropical rainforest. We tested the method in eight plots from two different tropical rainforest sites (two in Gigante Peninsula, Panama and six in Nouragues, French Guiana) along an increasing gradient of liana infestation (from plots with low liana density to plots with very high liana density). Our method uses a machine learning model based on the Random Forest (RF) algorithm. The RF algorithm is trained on the eigen features extracted from the points in 3D at multiple spatial scales. The RF based liana stem extraction method successfully extracts on average 58% of liana woody points in our dataset with a high precision of 88%. We also present simple post-processing steps that increase the percentage of extracted liana stems from 54% to 90% in Nouragues and 65% to 70% in Gigante Peninsula without compromising on the precision. We provide the entire processing pipeline as an open source python package. Our method will facilitate new research to study lianas as it enables the monitoring of liana abundance, growth and biomass in forest plots. In addition, the method facilitates the easier processing of 3D data to study tree structure from a liana-infested forest.","author":[{"dropping-particle":"","family":"Krishna Moorthy","given":"Sruthi M.","non-dropping-particle":"","parse-names":false,"suffix":""},{"dropping-particle":"","family":"Bao","given":"Yunfei","non-dropping-particle":"","parse-names":false,"suffix":""},{"dropping-particle":"","family":"Calders","given":"Kim","non-dropping-particle":"","parse-names":false,"suffix":""},{"dropping-particle":"","family":"Schnitzer","given":"Stefan A.","non-dropping-particle":"","parse-names":false,"suffix":""},{"dropping-particle":"","family":"Verbeeck","given":"Hans","non-dropping-particle":"","parse-names":false,"suffix":""}],"container-title":"ISPRS Journal of Photogrammetry and Remote Sensing","id":"ITEM-3","issue":"May","issued":{"date-parts":[["2019"]]},"page":"114-126","publisher":"Elsevier","title":"Semi-automatic extraction of liana stems from terrestrial LiDAR point clouds of tropical rainforests","type":"article-journal","volume":"154"},"uris":["http://www.mendeley.com/documents/?uuid=7155df06-d912-4281-8767-ff7b43fde437"]}],"mendeley":{"formattedCitation":"(Krishna Moorthy et al., 2018, 2019, 2020)","plainTextFormattedCitation":"(Krishna Moorthy et al., 2018, 2019, 2020)","previouslyFormattedCitation":"(Krishna Moorthy et al., 2018, 2019, 2020)"},"properties":{"noteIndex":0},"schema":"https://github.com/citation-style-language/schema/raw/master/csl-citation.json"}</w:instrText>
        </w:r>
        <w:r w:rsidRPr="00CF6D40">
          <w:rPr>
            <w:rPrChange w:id="1249" w:author="John Hickson" w:date="2024-07-31T11:55:00Z">
              <w:rPr>
                <w:highlight w:val="yellow"/>
              </w:rPr>
            </w:rPrChange>
          </w:rPr>
          <w:fldChar w:fldCharType="separate"/>
        </w:r>
        <w:r w:rsidRPr="00CF6D40">
          <w:rPr>
            <w:noProof/>
            <w:rPrChange w:id="1250" w:author="John Hickson" w:date="2024-07-31T11:55:00Z">
              <w:rPr>
                <w:noProof/>
                <w:highlight w:val="yellow"/>
              </w:rPr>
            </w:rPrChange>
          </w:rPr>
          <w:t>(Krishna Moorthy et al., 2018, 2019, 2020)</w:t>
        </w:r>
        <w:r w:rsidRPr="00CF6D40">
          <w:rPr>
            <w:rPrChange w:id="1251" w:author="John Hickson" w:date="2024-07-31T11:55:00Z">
              <w:rPr>
                <w:highlight w:val="yellow"/>
              </w:rPr>
            </w:rPrChange>
          </w:rPr>
          <w:fldChar w:fldCharType="end"/>
        </w:r>
        <w:r w:rsidRPr="00CF6D40">
          <w:rPr>
            <w:rPrChange w:id="1252" w:author="John Hickson" w:date="2024-07-31T11:55:00Z">
              <w:rPr>
                <w:highlight w:val="yellow"/>
              </w:rPr>
            </w:rPrChange>
          </w:rPr>
          <w:t xml:space="preserve">. In a study of an Australian rainforest researchers were able to identify liana stems within their TLS point clouds, although the study did not focus on lianas but required that liana stems were removed from the point cloud to avoid influencing tree measurements </w:t>
        </w:r>
        <w:r w:rsidRPr="00CF6D40">
          <w:rPr>
            <w:rPrChange w:id="1253" w:author="John Hickson" w:date="2024-07-31T11:55:00Z">
              <w:rPr>
                <w:highlight w:val="yellow"/>
              </w:rPr>
            </w:rPrChange>
          </w:rPr>
          <w:fldChar w:fldCharType="begin" w:fldLock="1"/>
        </w:r>
        <w:r w:rsidRPr="00CF6D40">
          <w:rPr>
            <w:rPrChange w:id="1254" w:author="John Hickson" w:date="2024-07-31T11:55:00Z">
              <w:rPr>
                <w:highlight w:val="yellow"/>
              </w:rPr>
            </w:rPrChange>
          </w:rPr>
          <w:instrText>ADDIN CSL_CITATION {"citationItems":[{"id":"ITEM-1","itemData":{"DOI":"10.1016/J.RSE.2022.112912","ISSN":"0034-4257","author":[{"dropping-particle":"","family":"Terryn","given":"Louise","non-dropping-particle":"","parse-names":false,"suffix":""},{"dropping-particle":"","family":"Calders","given":"Kim","non-dropping-particle":"","parse-names":false,"suffix":""},{"dropping-particle":"","family":"Bartholomeus","given":"Harm","non-dropping-particle":"","parse-names":false,"suffix":""},{"dropping-particle":"","family":"Bartolo","given":"Renée E.","non-dropping-particle":"","parse-names":false,"suffix":""},{"dropping-particle":"","family":"Brede","given":"Benjamin","non-dropping-particle":"","parse-names":false,"suffix":""},{"dropping-particle":"","family":"D'hont","given":"Barbara","non-dropping-particle":"","parse-names":false,"suffix":""},{"dropping-particle":"","family":"Disney","given":"Mathias","non-dropping-particle":"","parse-names":false,"suffix":""},{"dropping-particle":"","family":"Herold","given":"Martin","non-dropping-particle":"","parse-names":false,"suffix":""},{"dropping-particle":"","family":"Lau","given":"Alvaro","non-dropping-particle":"","parse-names":false,"suffix":""},{"dropping-particle":"","family":"Shenkin","given":"Alexander","non-dropping-particle":"","parse-names":false,"suffix":""},{"dropping-particle":"","family":"Whiteside","given":"Timothy G.","non-dropping-particle":"","parse-names":false,"suffix":""},{"dropping-particle":"","family":"Wilkes","given":"Phil","non-dropping-particle":"","parse-names":false,"suffix":""},{"dropping-particle":"","family":"Verbeeck","given":"Hans","non-dropping-particle":"","parse-names":false,"suffix":""}],"container-title":"Remote Sensing of Environment","id":"ITEM-1","issued":{"date-parts":[["2022","3","15"]]},"page":"112912","publisher":"Elsevier","title":"Quantifying tropical forest structure through terrestrial and UAV laser scanning fusion in Australian rainforests","type":"article-journal","volume":"271"},"uris":["http://www.mendeley.com/documents/?uuid=8a5a7f7a-d54e-3b8b-8fc9-a08da087b33b"]}],"mendeley":{"formattedCitation":"(Terryn et al., 2022b)","plainTextFormattedCitation":"(Terryn et al., 2022b)","previouslyFormattedCitation":"(Terryn et al., 2022b)"},"properties":{"noteIndex":0},"schema":"https://github.com/citation-style-language/schema/raw/master/csl-citation.json"}</w:instrText>
        </w:r>
        <w:r w:rsidRPr="00CF6D40">
          <w:rPr>
            <w:rPrChange w:id="1255" w:author="John Hickson" w:date="2024-07-31T11:55:00Z">
              <w:rPr>
                <w:highlight w:val="yellow"/>
              </w:rPr>
            </w:rPrChange>
          </w:rPr>
          <w:fldChar w:fldCharType="separate"/>
        </w:r>
        <w:r w:rsidRPr="00CF6D40">
          <w:rPr>
            <w:noProof/>
            <w:rPrChange w:id="1256" w:author="John Hickson" w:date="2024-07-31T11:55:00Z">
              <w:rPr>
                <w:noProof/>
                <w:highlight w:val="yellow"/>
              </w:rPr>
            </w:rPrChange>
          </w:rPr>
          <w:t>(Terryn et al., 2022b)</w:t>
        </w:r>
        <w:r w:rsidRPr="00CF6D40">
          <w:rPr>
            <w:rPrChange w:id="1257" w:author="John Hickson" w:date="2024-07-31T11:55:00Z">
              <w:rPr>
                <w:highlight w:val="yellow"/>
              </w:rPr>
            </w:rPrChange>
          </w:rPr>
          <w:fldChar w:fldCharType="end"/>
        </w:r>
        <w:r w:rsidRPr="00CF6D40">
          <w:rPr>
            <w:rPrChange w:id="1258" w:author="John Hickson" w:date="2024-07-31T11:55:00Z">
              <w:rPr>
                <w:highlight w:val="yellow"/>
              </w:rPr>
            </w:rPrChange>
          </w:rPr>
          <w:t xml:space="preserve">. Prior studies using TLS to identify lianas also derived structural parameters such as branching angle, branching order and stem slenderness to examine how lianas proliferate throughout forest canopies and furthering the links between plant structure and function (Krishna Moorthy et al., 2020). While these measure would be valuable to examine the lianas of EucFACE within this thesis, these prior studies were examining lianas, which presented much larger stems than those studied here, by fitting traditional cylinder based models to the liana  </w:t>
        </w:r>
        <w:r w:rsidRPr="00CF6D40">
          <w:rPr>
            <w:rPrChange w:id="1259" w:author="John Hickson" w:date="2024-07-31T11:55:00Z">
              <w:rPr>
                <w:highlight w:val="yellow"/>
              </w:rPr>
            </w:rPrChange>
          </w:rPr>
          <w:fldChar w:fldCharType="begin" w:fldLock="1"/>
        </w:r>
        <w:r w:rsidRPr="00CF6D40">
          <w:rPr>
            <w:rPrChange w:id="1260" w:author="John Hickson" w:date="2024-07-31T11:55:00Z">
              <w:rPr>
                <w:highlight w:val="yellow"/>
              </w:rPr>
            </w:rPrChange>
          </w:rPr>
          <w:instrText>ADDIN CSL_CITATION {"citationItems":[{"id":"ITEM-1","itemData":{"DOI":"10.1016/j.foreco.2019.117751","ISSN":"03781127","abstract":"Lianas are important and yet understudied components of tropical forests. Recent studies have shown that lianas are increasing in abundance and biomass in neotropical forests. However, aboveground biomass estimates of lianas are highly uncertain when calculated from allometric relations. This is mainly because of the limited sample size, especially for large lianas, used to construct the allometric models. Furthermore, the allometry of lianas can be weakly constrained mechanically throughout its development from sapling to mature form. In this study, we propose to extract liana stem biomass from terrestrial laser scanning (TLS) data of tropical forests. We show good agreement with a concordance correlation coefficient (CCC) of 0.94 between the TLS-derived volume to reference volume from eleven synthetic lianas. We also compare the TLS-derived biomass for ten real lianas in Nouragues, French Guiana, with the biomass derived from all existing allometric equations for lianas. Our results show relatively low CCC values for all the allometric models with the most commonly used pantropical model overestimating the total biomass by up to 133% compared to the TLS-derived biomass. Our study not only facilitates the testing of allometric equations but also enables non-destructive estimation of liana stem biomass. Since lianas are disturbance-adapted plants, liana abundance is likely to increase with increased forest disturbance. Our method will facilitate the long-term monitoring of liana biomass change in regenerating forests after disturbance, which is critical for developing effective forest management strategies.","author":[{"dropping-particle":"","family":"Krishna Moorthy","given":"Sruthi M.","non-dropping-particle":"","parse-names":false,"suffix":""},{"dropping-particle":"","family":"Raumonen","given":"Pasi","non-dropping-particle":"","parse-names":false,"suffix":""},{"dropping-particle":"","family":"Bulcke","given":"Jan","non-dropping-particle":"Van den","parse-names":false,"suffix":""},{"dropping-particle":"","family":"Calders","given":"Kim","non-dropping-particle":"","parse-names":false,"suffix":""},{"dropping-particle":"","family":"Verbeeck","given":"Hans","non-dropping-particle":"","parse-names":false,"suffix":""}],"container-title":"Forest Ecology and Management","id":"ITEM-1","issued":{"date-parts":[["2020","1","15"]]},"page":"117751","publisher":"Elsevier B.V.","title":"Terrestrial laser scanning for non-destructive estimates of liana stem biomass","type":"article-journal","volume":"456"},"uris":["http://www.mendeley.com/documents/?uuid=fac5fcf0-b80e-4929-9655-34f3f8640959"]},{"id":"ITEM-2","itemData":{"DOI":"10.3390/rs10060810","ISSN":"2072-4292","abstract":"Tropical forests are currently experiencing large-scale structural changes, including an increase in liana abundance and biomass. Higher liana abundance results in reduced tree growth and increased tree mortality, possibly playing an important role in the global carbon cycle. Despite the large amount of data currently available on lianas, there are not many quantitative studies on the influence of lianas on the vertical structure of the forest. We study the potential of terrestrial laser scanning (TLS) in detecting and quantifying changes in forest structure after liana cutting using a small scale removal experiment in two plots (removal plot and non-manipulated control plot) in a secondary forest in Panama. We assess the structural changes by comparing the vertical plant profiles and Canopy Height Models (CHMs) between pre-cut and post-cut scans in the removal plot. We show that TLS is able to detect the local structural changes in all the vertical strata of the plot caused by liana removal. Our study demonstrates the reproducibility of the TLS derived metrics for the same location confirming the applicability of TLS for continuous monitoring of liana removal plots to study the long-term impacts of lianas on forest structure. We therefore recommend to use TLS when implementing new large scale liana removal experiments, as the impact of lianas on forest structure will determine the aboveground competition for light between trees and lianas, which has important implications for the global carbon cycle.","author":[{"dropping-particle":"","family":"Krishna Moorthy","given":"Sruthi","non-dropping-particle":"","parse-names":false,"suffix":""},{"dropping-particle":"","family":"Calders","given":"Kim","non-dropping-particle":"","parse-names":false,"suffix":""},{"dropping-particle":"","family":"Porcia e Brugnera","given":"Manfredo","non-dropping-particle":"di","parse-names":false,"suffix":""},{"dropping-particle":"","family":"Schnitzer","given":"Stefan","non-dropping-particle":"","parse-names":false,"suffix":""},{"dropping-particle":"","family":"Verbeeck","given":"Hans","non-dropping-particle":"","parse-names":false,"suffix":""}],"container-title":"Remote Sensing","id":"ITEM-2","issue":"6","issued":{"date-parts":[["2018","5","23"]]},"page":"810","publisher":"MDPI AG","title":"Terrestrial Laser Scanning to Detect Liana Impact on Forest Structure","type":"article-journal","volume":"10"},"uris":["http://www.mendeley.com/documents/?uuid=b6e714c2-59eb-3363-af1f-43b6eb269931"]}],"mendeley":{"formattedCitation":"(Krishna Moorthy et al., 2018, 2020)","plainTextFormattedCitation":"(Krishna Moorthy et al., 2018, 2020)","previouslyFormattedCitation":"(Krishna Moorthy et al., 2018, 2020)"},"properties":{"noteIndex":0},"schema":"https://github.com/citation-style-language/schema/raw/master/csl-citation.json"}</w:instrText>
        </w:r>
        <w:r w:rsidRPr="00CF6D40">
          <w:rPr>
            <w:rPrChange w:id="1261" w:author="John Hickson" w:date="2024-07-31T11:55:00Z">
              <w:rPr>
                <w:highlight w:val="yellow"/>
              </w:rPr>
            </w:rPrChange>
          </w:rPr>
          <w:fldChar w:fldCharType="separate"/>
        </w:r>
        <w:r w:rsidRPr="00CF6D40">
          <w:rPr>
            <w:noProof/>
            <w:rPrChange w:id="1262" w:author="John Hickson" w:date="2024-07-31T11:55:00Z">
              <w:rPr>
                <w:noProof/>
                <w:highlight w:val="yellow"/>
              </w:rPr>
            </w:rPrChange>
          </w:rPr>
          <w:t>(Krishna Moorthy et al., 2018, 2020)</w:t>
        </w:r>
        <w:r w:rsidRPr="00CF6D40">
          <w:rPr>
            <w:rPrChange w:id="1263" w:author="John Hickson" w:date="2024-07-31T11:55:00Z">
              <w:rPr>
                <w:highlight w:val="yellow"/>
              </w:rPr>
            </w:rPrChange>
          </w:rPr>
          <w:fldChar w:fldCharType="end"/>
        </w:r>
        <w:r w:rsidRPr="00CF6D40">
          <w:rPr>
            <w:rPrChange w:id="1264" w:author="John Hickson" w:date="2024-07-31T11:55:00Z">
              <w:rPr>
                <w:highlight w:val="yellow"/>
              </w:rPr>
            </w:rPrChange>
          </w:rPr>
          <w:t xml:space="preserve">. Cylinder fitted models may not be appropriate in situations where liana stems are particularly small, for example in the case of canopy lianas, Moorthy et al. (2020) found that where stems of lianas were &gt;2cm diameter they became less distinct from host tree branches. This leads to two problems for using TLS where a) the identification of lianas using a computer vision aided extraction tool was in incomplete </w:t>
        </w:r>
        <w:r w:rsidRPr="00CF6D40">
          <w:rPr>
            <w:rPrChange w:id="1265" w:author="John Hickson" w:date="2024-07-31T11:55:00Z">
              <w:rPr>
                <w:highlight w:val="yellow"/>
              </w:rPr>
            </w:rPrChange>
          </w:rPr>
          <w:fldChar w:fldCharType="begin" w:fldLock="1"/>
        </w:r>
        <w:r w:rsidRPr="00CF6D40">
          <w:rPr>
            <w:rPrChange w:id="1266" w:author="John Hickson" w:date="2024-07-31T11:55:00Z">
              <w:rPr>
                <w:highlight w:val="yellow"/>
              </w:rPr>
            </w:rPrChange>
          </w:rPr>
          <w:instrText>ADDIN CSL_CITATION {"citationItems":[{"id":"ITEM-1","itemData":{"DOI":"10.1016/j.isprsjprs.2019.05.011","ISSN":"09242716","abstract":"Lianas are key structural elements of tropical forests having a large impact on the global carbon cycle by reducing tree growth and increasing tree mortality. Despite the reported increasing abundance of lianas across neotropics, very few studies have attempted to quantify the impact of lianas on tree and forest structure. Recent advances in high resolution terrestrial laser scanning (TLS) systems have enabled us to quantify the forest structure, in an unprecedented detail. However, the uptake of TLS technology to study lianas has not kept up with the same pace as it has for trees. The slower technological adoption of TLS to study lianas is due to the lack of methods to study these complex growth forms. In this study, we present a semi-automatic method to extract liana woody components from plot-level TLS data of a tropical rainforest. We tested the method in eight plots from two different tropical rainforest sites (two in Gigante Peninsula, Panama and six in Nouragues, French Guiana) along an increasing gradient of liana infestation (from plots with low liana density to plots with very high liana density). Our method uses a machine learning model based on the Random Forest (RF) algorithm. The RF algorithm is trained on the eigen features extracted from the points in 3D at multiple spatial scales. The RF based liana stem extraction method successfully extracts on average 58% of liana woody points in our dataset with a high precision of 88%. We also present simple post-processing steps that increase the percentage of extracted liana stems from 54% to 90% in Nouragues and 65% to 70% in Gigante Peninsula without compromising on the precision. We provide the entire processing pipeline as an open source python package. Our method will facilitate new research to study lianas as it enables the monitoring of liana abundance, growth and biomass in forest plots. In addition, the method facilitates the easier processing of 3D data to study tree structure from a liana-infested forest.","author":[{"dropping-particle":"","family":"Krishna Moorthy","given":"Sruthi M.","non-dropping-particle":"","parse-names":false,"suffix":""},{"dropping-particle":"","family":"Bao","given":"Yunfei","non-dropping-particle":"","parse-names":false,"suffix":""},{"dropping-particle":"","family":"Calders","given":"Kim","non-dropping-particle":"","parse-names":false,"suffix":""},{"dropping-particle":"","family":"Schnitzer","given":"Stefan A.","non-dropping-particle":"","parse-names":false,"suffix":""},{"dropping-particle":"","family":"Verbeeck","given":"Hans","non-dropping-particle":"","parse-names":false,"suffix":""}],"container-title":"ISPRS Journal of Photogrammetry and Remote Sensing","id":"ITEM-1","issue":"May","issued":{"date-parts":[["2019"]]},"page":"114-126","publisher":"Elsevier","title":"Semi-automatic extraction of liana stems from terrestrial LiDAR point clouds of tropical rainforests","type":"article-journal","volume":"154"},"uris":["http://www.mendeley.com/documents/?uuid=7155df06-d912-4281-8767-ff7b43fde437"]}],"mendeley":{"formattedCitation":"(Krishna Moorthy et al., 2019)","plainTextFormattedCitation":"(Krishna Moorthy et al., 2019)","previouslyFormattedCitation":"(Krishna Moorthy et al., 2019)"},"properties":{"noteIndex":0},"schema":"https://github.com/citation-style-language/schema/raw/master/csl-citation.json"}</w:instrText>
        </w:r>
        <w:r w:rsidRPr="00CF6D40">
          <w:rPr>
            <w:rPrChange w:id="1267" w:author="John Hickson" w:date="2024-07-31T11:55:00Z">
              <w:rPr>
                <w:highlight w:val="yellow"/>
              </w:rPr>
            </w:rPrChange>
          </w:rPr>
          <w:fldChar w:fldCharType="separate"/>
        </w:r>
        <w:r w:rsidRPr="00CF6D40">
          <w:rPr>
            <w:noProof/>
            <w:rPrChange w:id="1268" w:author="John Hickson" w:date="2024-07-31T11:55:00Z">
              <w:rPr>
                <w:noProof/>
                <w:highlight w:val="yellow"/>
              </w:rPr>
            </w:rPrChange>
          </w:rPr>
          <w:t>(Krishna Moorthy et al., 2019)</w:t>
        </w:r>
        <w:r w:rsidRPr="00CF6D40">
          <w:rPr>
            <w:rPrChange w:id="1269" w:author="John Hickson" w:date="2024-07-31T11:55:00Z">
              <w:rPr>
                <w:highlight w:val="yellow"/>
              </w:rPr>
            </w:rPrChange>
          </w:rPr>
          <w:fldChar w:fldCharType="end"/>
        </w:r>
        <w:r w:rsidRPr="00CF6D40">
          <w:rPr>
            <w:rPrChange w:id="1270" w:author="John Hickson" w:date="2024-07-31T11:55:00Z">
              <w:rPr>
                <w:highlight w:val="yellow"/>
              </w:rPr>
            </w:rPrChange>
          </w:rPr>
          <w:t xml:space="preserve"> and b) that lianas with narrow stems can still deploy a large leaf biomass within or over the host trees canopy which would go unreported if TLS based models cannot trace the stem. This later issue is similar to issues found with particularly dense interwoven tree canopies or the tops of conifer stems where point clouds are simply too dense to be distinctly shaped as either stem or foliage </w:t>
        </w:r>
        <w:r w:rsidRPr="00CF6D40">
          <w:rPr>
            <w:rPrChange w:id="1271" w:author="John Hickson" w:date="2024-07-31T11:55:00Z">
              <w:rPr>
                <w:highlight w:val="yellow"/>
              </w:rPr>
            </w:rPrChange>
          </w:rPr>
          <w:fldChar w:fldCharType="begin" w:fldLock="1"/>
        </w:r>
        <w:r w:rsidRPr="00CF6D40">
          <w:rPr>
            <w:rPrChange w:id="1272" w:author="John Hickson" w:date="2024-07-31T11:55:00Z">
              <w:rPr>
                <w:highlight w:val="yellow"/>
              </w:rPr>
            </w:rPrChange>
          </w:rPr>
          <w:instrText>ADDIN CSL_CITATION {"citationItems":[{"id":"ITEM-1","itemData":{"DOI":"10.1016/j.isprsjprs.2019.05.011","ISSN":"09242716","abstract":"Lianas are key structural elements of tropical forests having a large impact on the global carbon cycle by reducing tree growth and increasing tree mortality. Despite the reported increasing abundance of lianas across neotropics, very few studies have attempted to quantify the impact of lianas on tree and forest structure. Recent advances in high resolution terrestrial laser scanning (TLS) systems have enabled us to quantify the forest structure, in an unprecedented detail. However, the uptake of TLS technology to study lianas has not kept up with the same pace as it has for trees. The slower technological adoption of TLS to study lianas is due to the lack of methods to study these complex growth forms. In this study, we present a semi-automatic method to extract liana woody components from plot-level TLS data of a tropical rainforest. We tested the method in eight plots from two different tropical rainforest sites (two in Gigante Peninsula, Panama and six in Nouragues, French Guiana) along an increasing gradient of liana infestation (from plots with low liana density to plots with very high liana density). Our method uses a machine learning model based on the Random Forest (RF) algorithm. The RF algorithm is trained on the eigen features extracted from the points in 3D at multiple spatial scales. The RF based liana stem extraction method successfully extracts on average 58% of liana woody points in our dataset with a high precision of 88%. We also present simple post-processing steps that increase the percentage of extracted liana stems from 54% to 90% in Nouragues and 65% to 70% in Gigante Peninsula without compromising on the precision. We provide the entire processing pipeline as an open source python package. Our method will facilitate new research to study lianas as it enables the monitoring of liana abundance, growth and biomass in forest plots. In addition, the method facilitates the easier processing of 3D data to study tree structure from a liana-infested forest.","author":[{"dropping-particle":"","family":"Krishna Moorthy","given":"Sruthi M.","non-dropping-particle":"","parse-names":false,"suffix":""},{"dropping-particle":"","family":"Bao","given":"Yunfei","non-dropping-particle":"","parse-names":false,"suffix":""},{"dropping-particle":"","family":"Calders","given":"Kim","non-dropping-particle":"","parse-names":false,"suffix":""},{"dropping-particle":"","family":"Schnitzer","given":"Stefan A.","non-dropping-particle":"","parse-names":false,"suffix":""},{"dropping-particle":"","family":"Verbeeck","given":"Hans","non-dropping-particle":"","parse-names":false,"suffix":""}],"container-title":"ISPRS Journal of Photogrammetry and Remote Sensing","id":"ITEM-1","issue":"May","issued":{"date-parts":[["2019"]]},"page":"114-126","publisher":"Elsevier","title":"Semi-automatic extraction of liana stems from terrestrial LiDAR point clouds of tropical rainforests","type":"article-journal","volume":"154"},"uris":["http://www.mendeley.com/documents/?uuid=7155df06-d912-4281-8767-ff7b43fde437"]},{"id":"ITEM-2","itemData":{"DOI":"10.3390/f10100848","ISSN":"19994907","abstract":"Large and comprehensive datasets, traditionally based on destructive stem analysis or other labor-intensive approaches, are commonly considered as a necessity in developing stem-volume equations. The aim here was to investigate how a decreasing number of sample trees affects parametrizing an existing taper curve equation and resultant stem-volume estimates. Furthermore, the potential of terrestrial laser scanning (TLS) in producing taper curves was examined. A TLS-based taper curve was derived for 246 Scots pines (Pinus sylvestris L.) from southern Finland to parametrize an existing taper curve equation. To assess sensitivity of the parametrization regarding sample size, the number of Scots pines included in the parametrization varied between full census and 1 Scots pine at a time. Root mean square error of stem-volume estimates remained ≤20.9% and the mean absolute difference was relatively constant (≤9.0%) between stem-volume estimates when the sample size included ≥46 Scots pines. Thus, it can be concluded that, with a rather small sample size, a taper curve equation can be re-parametrized for local conditions using point clouds from TLS to produce consistent stem-volume estimates.","author":[{"dropping-particle":"","family":"Saarinen","given":"Ninni","non-dropping-particle":"","parse-names":false,"suffix":""},{"dropping-particle":"","family":"Kankare","given":"Ville","non-dropping-particle":"","parse-names":false,"suffix":""},{"dropping-particle":"","family":"Pyörälä","given":"Jiri","non-dropping-particle":"","parse-names":false,"suffix":""},{"dropping-particle":"","family":"Yrttimaa","given":"Tuomas","non-dropping-particle":"","parse-names":false,"suffix":""},{"dropping-particle":"","family":"Liang","given":"Xinlian","non-dropping-particle":"","parse-names":false,"suffix":""},{"dropping-particle":"","family":"Wulder","given":"Michael A.","non-dropping-particle":"","parse-names":false,"suffix":""},{"dropping-particle":"","family":"Holopainen","given":"Markus","non-dropping-particle":"","parse-names":false,"suffix":""},{"dropping-particle":"","family":"Hyyppä","given":"Juha","non-dropping-particle":"","parse-names":false,"suffix":""},{"dropping-particle":"","family":"Vastaranta","given":"Mikko","non-dropping-particle":"","parse-names":false,"suffix":""}],"container-title":"Forests","id":"ITEM-2","issue":"10","issued":{"date-parts":[["2019"]]},"title":"Assessing the effects of sample size on parametrizing a taper curve equation and the resultant stem-volume estimates","type":"article-journal","volume":"10"},"uris":["http://www.mendeley.com/documents/?uuid=200055ed-cfe9-376b-8343-a2e19d24447b"]},{"id":"ITEM-3","itemData":{"DOI":"10.1016/j.isprsjprs.2016.11.012","ISSN":"09242716","abstract":"Interest in measuring forest biomass and carbon stock has increased as a result of the United Nations Framework Convention on Climate Change, and sustainable planning of forest resources is therefore essential. Biomass and carbon stock estimates are based on the large area estimates of growing stock volume provided by national forest inventories (NFIs). The estimates for growing stock volume based on the NFIs depend on stem volume estimates of individual trees. Data collection for formulating stem volume and biomass models is challenging, because the amount of data required is considerable, and the fact that the detailed destructive measurements required to provide these data are laborious. Due to natural diversity, sample size for developing allometric models should be rather large. Terrestrial laser scanning (TLS) has proved to be an efficient tool for collecting information on tree stems. Therefore, we investigated how TLS data for deriving stem volume information from single trees should be collected. The broader context of the study was to determine the feasibility of replacing destructive and laborious field measurements, which have been needed for development of empirical stem volume models, with TLS. The aim of the study was to investigate the effect of the TLS data captured at various distance (i.e. corresponding 25%, 50%, 75% and 100% of tree height) on the accuracy of the stem volume derived. In addition, we examined how multiple TLS point cloud data acquired at various distances improved the results. Analysis was carried out with two ways when multiple point clouds were used: individual tree attributes were derived from separate point clouds and the volume was estimated based on these separate values (multiple-scan A), and point clouds were georeferenced as a combined point cloud from which the stem volume was estimated (multiple-scan B). This permitted us to deal with the practical aspects of TLS data collection and data processing for development of stem volume equations in boreal forests. The results indicated that a scanning distance of approximately 25% of tree height would be optimal for stem volume estimation with TLS if a single scan was utilized in boreal forest conditions studied here and scanning resolution employed. Larger distances increased the uncertainty, especially when the scanning distance was greater than approximately 50% of tree height, because the number of successfully measured diameters from the TLS point cloud was n…","author":[{"dropping-particle":"","family":"Saarinen","given":"Ninni","non-dropping-particle":"","parse-names":false,"suffix":""},{"dropping-particle":"","family":"Kankare","given":"Ville","non-dropping-particle":"","parse-names":false,"suffix":""},{"dropping-particle":"","family":"Vastaranta","given":"Mikko","non-dropping-particle":"","parse-names":false,"suffix":""},{"dropping-particle":"","family":"Luoma","given":"Ville","non-dropping-particle":"","parse-names":false,"suffix":""},{"dropping-particle":"","family":"Pyörälä","given":"Jiri","non-dropping-particle":"","parse-names":false,"suffix":""},{"dropping-particle":"","family":"Tanhuanpää","given":"Topi","non-dropping-particle":"","parse-names":false,"suffix":""},{"dropping-particle":"","family":"Liang","given":"Xinlian","non-dropping-particle":"","parse-names":false,"suffix":""},{"dropping-particle":"","family":"Kaartinen","given":"Harri","non-dropping-particle":"","parse-names":false,"suffix":""},{"dropping-particle":"","family":"Kukko","given":"Antero","non-dropping-particle":"","parse-names":false,"suffix":""},{"dropping-particle":"","family":"Jaakkola","given":"Anttoni","non-dropping-particle":"","parse-names":false,"suffix":""},{"dropping-particle":"","family":"Yu","given":"Xiaowei","non-dropping-particle":"","parse-names":false,"suffix":""},{"dropping-particle":"","family":"Holopainen","given":"Markus","non-dropping-particle":"","parse-names":false,"suffix":""},{"dropping-particle":"","family":"Hyyppä","given":"Juha","non-dropping-particle":"","parse-names":false,"suffix":""}],"container-title":"ISPRS Journal of Photogrammetry and Remote Sensing","id":"ITEM-3","issued":{"date-parts":[["2017"]]},"page":"140-158","title":"Feasibility of Terrestrial laser scanning for collecting stem volume information from single trees","type":"article-journal","volume":"123"},"uris":["http://www.mendeley.com/documents/?uuid=5817e5b0-cd69-35d2-bbb0-bed4c1d5acf6"]},{"id":"ITEM-4","itemData":{"DOI":"10.1016/j.rse.2020.112102","ISSN":"00344257","abstract":"Terrestrial laser scanning (TLS) was introduced for basic forest measurements, such as tree height and diameter, in the early 2000s. Recent advances in sensor and algorithm development have allowed us to assess in situ 3D forest structure explicitly and revolutionised the way we monitor and quantify ecosystem structure and function. Here, we provide an interdisciplinary focus to explore current developments in TLS to measure and monitor forest structure. We argue that TLS data will play a critical role in understanding fundamental ecological questions about tree size and shape, allometric scaling, metabolic function and plasticity of form. Furthermore, these new developments enable new applications such as radiative transfer modelling with realistic virtual forests, monitoring of urban forests and larger scale ecosystem monitoring through long-range scanning. Finally, we discuss upscaling of TLS data through data fusion with unmanned aerial vehicles, airborne and spaceborne data, as well as the essential role of TLS in validation of spaceborne missions that monitor ecosystem structure.","author":[{"dropping-particle":"","family":"Calders","given":"Kim","non-dropping-particle":"","parse-names":false,"suffix":""},{"dropping-particle":"","family":"Adams","given":"Jennifer","non-dropping-particle":"","parse-names":false,"suffix":""},{"dropping-particle":"","family":"Armston","given":"John","non-dropping-particle":"","parse-names":false,"suffix":""},{"dropping-particle":"","family":"Bartholomeus","given":"Harm","non-dropping-particle":"","parse-names":false,"suffix":""},{"dropping-particle":"","family":"Bauwens","given":"Sebastien","non-dropping-particle":"","parse-names":false,"suffix":""},{"dropping-particle":"","family":"Bentley","given":"Lisa Patrick","non-dropping-particle":"","parse-names":false,"suffix":""},{"dropping-particle":"","family":"Chave","given":"Jerome","non-dropping-particle":"","parse-names":false,"suffix":""},{"dropping-particle":"","family":"Danson","given":"F. Mark","non-dropping-particle":"","parse-names":false,"suffix":""},{"dropping-particle":"","family":"Demol","given":"Miro","non-dropping-particle":"","parse-names":false,"suffix":""},{"dropping-particle":"","family":"Disney","given":"Mathias","non-dropping-particle":"","parse-names":false,"suffix":""},{"dropping-particle":"","family":"Gaulton","given":"Rachel","non-dropping-particle":"","parse-names":false,"suffix":""},{"dropping-particle":"","family":"Krishna Moorthy","given":"Sruthi M.","non-dropping-particle":"","parse-names":false,"suffix":""},{"dropping-particle":"","family":"Levick","given":"Shaun R.","non-dropping-particle":"","parse-names":false,"suffix":""},{"dropping-particle":"","family":"Saarinen","given":"Ninni","non-dropping-particle":"","parse-names":false,"suffix":""},{"dropping-particle":"","family":"Schaaf","given":"Crystal","non-dropping-particle":"","parse-names":false,"suffix":""},{"dropping-particle":"","family":"Stovall","given":"Atticus","non-dropping-particle":"","parse-names":false,"suffix":""},{"dropping-particle":"","family":"Terryn","given":"Louise","non-dropping-particle":"","parse-names":false,"suffix":""},{"dropping-particle":"","family":"Wilkes","given":"Phil","non-dropping-particle":"","parse-names":false,"suffix":""},{"dropping-particle":"","family":"Verbeeck","given":"Hans","non-dropping-particle":"","parse-names":false,"suffix":""}],"container-title":"Remote Sensing of Environment","id":"ITEM-4","issued":{"date-parts":[["2020","12","15"]]},"page":"112102","publisher":"Elsevier Inc.","title":"Terrestrial laser scanning in forest ecology: Expanding the horizon","type":"bill","volume":"251"},"uris":["http://www.mendeley.com/documents/?uuid=5a4b1ec0-ab6c-41de-9203-01f0219410c8"]}],"mendeley":{"formattedCitation":"(Saarinen et al., 2017, 2019; Krishna Moorthy et al., 2019; Calders et al., 2020)","plainTextFormattedCitation":"(Saarinen et al., 2017, 2019; Krishna Moorthy et al., 2019; Calders et al., 2020)","previouslyFormattedCitation":"(Saarinen et al., 2017, 2019; Krishna Moorthy et al., 2019; Calders et al., 2020)"},"properties":{"noteIndex":0},"schema":"https://github.com/citation-style-language/schema/raw/master/csl-citation.json"}</w:instrText>
        </w:r>
        <w:r w:rsidRPr="00CF6D40">
          <w:rPr>
            <w:rPrChange w:id="1273" w:author="John Hickson" w:date="2024-07-31T11:55:00Z">
              <w:rPr>
                <w:highlight w:val="yellow"/>
              </w:rPr>
            </w:rPrChange>
          </w:rPr>
          <w:fldChar w:fldCharType="separate"/>
        </w:r>
        <w:r w:rsidRPr="00CF6D40">
          <w:rPr>
            <w:noProof/>
            <w:rPrChange w:id="1274" w:author="John Hickson" w:date="2024-07-31T11:55:00Z">
              <w:rPr>
                <w:noProof/>
                <w:highlight w:val="yellow"/>
              </w:rPr>
            </w:rPrChange>
          </w:rPr>
          <w:t>(Saarinen et al., 2017, 2019; Krishna Moorthy et al., 2019; Calders et al., 2020)</w:t>
        </w:r>
        <w:r w:rsidRPr="00CF6D40">
          <w:rPr>
            <w:rPrChange w:id="1275" w:author="John Hickson" w:date="2024-07-31T11:55:00Z">
              <w:rPr>
                <w:highlight w:val="yellow"/>
              </w:rPr>
            </w:rPrChange>
          </w:rPr>
          <w:fldChar w:fldCharType="end"/>
        </w:r>
        <w:r w:rsidRPr="00CF6D40">
          <w:rPr>
            <w:rPrChange w:id="1276" w:author="John Hickson" w:date="2024-07-31T11:55:00Z">
              <w:rPr>
                <w:highlight w:val="yellow"/>
              </w:rPr>
            </w:rPrChange>
          </w:rPr>
          <w:t>. As TLS data has already been collected at EucFACE for the years 2012, 2015, 2018, 2020, and 2022, and were already fixed in resolution and coverage these data were utilised as a retroactive structural survey of lianas rather than attempting to fit cylinder models to these rather narrow lianas.</w:t>
        </w:r>
      </w:ins>
    </w:p>
    <w:p w14:paraId="4A9189D1" w14:textId="220D3C1C" w:rsidR="007A29F9" w:rsidRPr="007A29F9" w:rsidDel="00CF6D40" w:rsidRDefault="007A29F9" w:rsidP="00F3527C">
      <w:pPr>
        <w:spacing w:line="480" w:lineRule="auto"/>
        <w:jc w:val="both"/>
        <w:rPr>
          <w:del w:id="1277" w:author="John Hickson" w:date="2024-07-31T11:54:00Z"/>
        </w:rPr>
      </w:pPr>
      <w:del w:id="1278" w:author="John Hickson" w:date="2024-07-31T11:54:00Z">
        <w:r w:rsidRPr="007A29F9" w:rsidDel="00CF6D40">
          <w:delText xml:space="preserve">Due to the fine spatial resolution fine canopy structures such as leaves, stems and shoots can be rendered in a 3-dimensional point cloud for classification </w:delText>
        </w:r>
        <w:r w:rsidRPr="007A29F9" w:rsidDel="00CF6D40">
          <w:fldChar w:fldCharType="begin" w:fldLock="1"/>
        </w:r>
        <w:r w:rsidRPr="007A29F9" w:rsidDel="00CF6D40">
          <w:delInstrText>ADDIN CSL_CITATION {"citationItems":[{"id":"ITEM-1","itemData":{"DOI":"10.1007/s40725-015-0025-5","ISSN":"21986436","abstract":"Plot-scale measurements have been the foundation for forest surveys and reporting for over 200 years. Through recent integration with airborne and satellite remote sensing, manual measurements of vegetation structure at the plot scale are now the basis for landscape, continental and international mapping of our forest resources. The use of terrestrial laser scanning (TLS) for plot-scale measurement was first demonstrated over a decade ago, with the intimation that these instruments could replace manual measurement methods. This has not yet been the case, despite the unparalleled structural information that TLS can capture. For TLS to reach its full potential, these instruments cannot be viewed as a logical progression of existing plot-based measurement. TLS must be viewed as a disruptive technology that requires a rethink of vegetation surveys and their application across a wide range of disciplines. We review the development of TLS as a plotscale measurement tool, including the evolution of both instrument hardware and key data processing methodologies. We highlight two broad data modelling approaches of gap probability and geometrical modelling and the basic theory that underpins these. Finally, we discuss the future prospects for increasing the utilisation of TLS for plot-scale forest assessment and forest monitoring.","author":[{"dropping-particle":"","family":"Newnham","given":"Glenn J.","non-dropping-particle":"","parse-names":false,"suffix":""},{"dropping-particle":"","family":"Armston","given":"John D.","non-dropping-particle":"","parse-names":false,"suffix":""},{"dropping-particle":"","family":"Calders","given":"Kim","non-dropping-particle":"","parse-names":false,"suffix":""},{"dropping-particle":"","family":"Disney","given":"Mathias I.","non-dropping-particle":"","parse-names":false,"suffix":""},{"dropping-particle":"","family":"Lovell","given":"Jenny L.","non-dropping-particle":"","parse-names":false,"suffix":""},{"dropping-particle":"","family":"Schaaf","given":"Crystal B.","non-dropping-particle":"","parse-names":false,"suffix":""},{"dropping-particle":"","family":"Strahler","given":"Alan H.","non-dropping-particle":"","parse-names":false,"suffix":""},{"dropping-particle":"","family":"Mark Danson","given":"F.","non-dropping-particle":"","parse-names":false,"suffix":""}],"container-title":"Current Forestry Reports","id":"ITEM-1","issue":"4","issued":{"date-parts":[["2015","12","1"]]},"page":"239-251","publisher":"Springer International Publishing","title":"Terrestrial laser scanning for plot-scale forest measurement","type":"article-journal","volume":"1"},"uris":["http://www.mendeley.com/documents/?uuid=f02e724e-1071-38e6-b07b-722a9b2a70ae"]}],"mendeley":{"formattedCitation":"(Newnham et al., 2015)","plainTextFormattedCitation":"(Newnham et al., 2015)","previouslyFormattedCitation":"(Newnham et al., 2015)"},"properties":{"noteIndex":0},"schema":"https://github.com/citation-style-language/schema/raw/master/csl-citation.json"}</w:delInstrText>
        </w:r>
        <w:r w:rsidRPr="007A29F9" w:rsidDel="00CF6D40">
          <w:fldChar w:fldCharType="separate"/>
        </w:r>
        <w:r w:rsidRPr="007A29F9" w:rsidDel="00CF6D40">
          <w:rPr>
            <w:noProof/>
          </w:rPr>
          <w:delText>(Newnham et al., 2015)</w:delText>
        </w:r>
        <w:r w:rsidRPr="007A29F9" w:rsidDel="00CF6D40">
          <w:fldChar w:fldCharType="end"/>
        </w:r>
        <w:r w:rsidRPr="007A29F9" w:rsidDel="00CF6D40">
          <w:delText>.</w:delText>
        </w:r>
        <w:r w:rsidR="00B86EBC" w:rsidDel="00CF6D40">
          <w:delText xml:space="preserve"> </w:delText>
        </w:r>
        <w:r w:rsidRPr="007A29F9" w:rsidDel="00CF6D40">
          <w:delText xml:space="preserve">Applying geometric modelling to the point cloud allows for derivation of above ground </w:delText>
        </w:r>
        <w:r w:rsidRPr="007A29F9" w:rsidDel="00CF6D40">
          <w:lastRenderedPageBreak/>
          <w:delText xml:space="preserve">biomass measurements </w:delText>
        </w:r>
        <w:r w:rsidRPr="007A29F9" w:rsidDel="00CF6D40">
          <w:fldChar w:fldCharType="begin" w:fldLock="1"/>
        </w:r>
        <w:r w:rsidRPr="007A29F9" w:rsidDel="00CF6D40">
          <w:delInstrText>ADDIN CSL_CITATION {"citationItems":[{"id":"ITEM-1","itemData":{"DOI":"10.1016/j.isprsjprs.2019.05.011","ISSN":"09242716","abstract":"Lianas are key structural elements of tropical forests having a large impact on the global carbon cycle by reducing tree growth and increasing tree mortality. Despite the reported increasing abundance of lianas across neotropics, very few studies have attempted to quantify the impact of lianas on tree and forest structure. Recent advances in high resolution terrestrial laser scanning (TLS) systems have enabled us to quantify the forest structure, in an unprecedented detail. However, the uptake of TLS technology to study lianas has not kept up with the same pace as it has for trees. The slower technological adoption of TLS to study lianas is due to the lack of methods to study these complex growth forms. In this study, we present a semi-automatic method to extract liana woody components from plot-level TLS data of a tropical rainforest. We tested the method in eight plots from two different tropical rainforest sites (two in Gigante Peninsula, Panama and six in Nouragues, French Guiana) along an increasing gradient of liana infestation (from plots with low liana density to plots with very high liana density). Our method uses a machine learning model based on the Random Forest (RF) algorithm. The RF algorithm is trained on the eigen features extracted from the points in 3D at multiple spatial scales. The RF based liana stem extraction method successfully extracts on average 58% of liana woody points in our dataset with a high precision of 88%. We also present simple post-processing steps that increase the percentage of extracted liana stems from 54% to 90% in Nouragues and 65% to 70% in Gigante Peninsula without compromising on the precision. We provide the entire processing pipeline as an open source python package. Our method will facilitate new research to study lianas as it enables the monitoring of liana abundance, growth and biomass in forest plots. In addition, the method facilitates the easier processing of 3D data to study tree structure from a liana-infested forest.","author":[{"dropping-particle":"","family":"Krishna Moorthy","given":"Sruthi M.","non-dropping-particle":"","parse-names":false,"suffix":""},{"dropping-particle":"","family":"Bao","given":"Yunfei","non-dropping-particle":"","parse-names":false,"suffix":""},{"dropping-particle":"","family":"Calders","given":"Kim","non-dropping-particle":"","parse-names":false,"suffix":""},{"dropping-particle":"","family":"Schnitzer","given":"Stefan A.","non-dropping-particle":"","parse-names":false,"suffix":""},{"dropping-particle":"","family":"Verbeeck","given":"Hans","non-dropping-particle":"","parse-names":false,"suffix":""}],"container-title":"ISPRS Journal of Photogrammetry and Remote Sensing","id":"ITEM-1","issue":"May","issued":{"date-parts":[["2019"]]},"page":"114-126","publisher":"Elsevier","title":"Semi-automatic extraction of liana stems from terrestrial LiDAR point clouds of tropical rainforests","type":"article-journal","volume":"154"},"uris":["http://www.mendeley.com/documents/?uuid=7155df06-d912-4281-8767-ff7b43fde437"]},{"id":"ITEM-2","itemData":{"DOI":"10.1016/j.foreco.2019.117751","ISSN":"03781127","abstract":"Lianas are important and yet understudied components of tropical forests. Recent studies have shown that lianas are increasing in abundance and biomass in neotropical forests. However, aboveground biomass estimates of lianas are highly uncertain when calculated from allometric relations. This is mainly because of the limited sample size, especially for large lianas, used to construct the allometric models. Furthermore, the allometry of lianas can be weakly constrained mechanically throughout its development from sapling to mature form. In this study, we propose to extract liana stem biomass from terrestrial laser scanning (TLS) data of tropical forests. We show good agreement with a concordance correlation coefficient (CCC) of 0.94 between the TLS-derived volume to reference volume from eleven synthetic lianas. We also compare the TLS-derived biomass for ten real lianas in Nouragues, French Guiana, with the biomass derived from all existing allometric equations for lianas. Our results show relatively low CCC values for all the allometric models with the most commonly used pantropical model overestimating the total biomass by up to 133% compared to the TLS-derived biomass. Our study not only facilitates the testing of allometric equations but also enables non-destructive estimation of liana stem biomass. Since lianas are disturbance-adapted plants, liana abundance is likely to increase with increased forest disturbance. Our method will facilitate the long-term monitoring of liana biomass change in regenerating forests after disturbance, which is critical for developing effective forest management strategies.","author":[{"dropping-particle":"","family":"Krishna Moorthy","given":"Sruthi M.","non-dropping-particle":"","parse-names":false,"suffix":""},{"dropping-particle":"","family":"Raumonen","given":"Pasi","non-dropping-particle":"","parse-names":false,"suffix":""},{"dropping-particle":"","family":"Bulcke","given":"Jan","non-dropping-particle":"Van den","parse-names":false,"suffix":""},{"dropping-particle":"","family":"Calders","given":"Kim","non-dropping-particle":"","parse-names":false,"suffix":""},{"dropping-particle":"","family":"Verbeeck","given":"Hans","non-dropping-particle":"","parse-names":false,"suffix":""}],"container-title":"Forest Ecology and Management","id":"ITEM-2","issued":{"date-parts":[["2020","1","15"]]},"page":"117751","publisher":"Elsevier B.V.","title":"Terrestrial laser scanning for non-destructive estimates of liana stem biomass","type":"article-journal","volume":"456"},"uris":["http://www.mendeley.com/documents/?uuid=fac5fcf0-b80e-4929-9655-34f3f8640959"]},{"id":"ITEM-3","itemData":{"DOI":"10.1111/2041-210X.12904","ISSN":"2041210X","abstract":"Tropical forest biomass is a crucial component of global carbon emission estimations. However, calibration and validation of such estimates require accurate and effective methods to estimate in situ above-ground biomass (AGB). Present methods rely on allometric models that are highly uncertain for large tropical trees. Terrestrial laser scanning (TLS) tree modelling has demonstrated to be more accurate than these models to infer forest AGB. Nevertheless, applying TLS methods on tropical large trees is still challenging. We propose a method to estimate AGB of large tropical trees by three-dimensional (3D) tree modelling of TLS point clouds. Twenty-nine plots were scanned with a TLS in three study sites (Peru, Indonesia and Guyana). We identified the largest tree per plot (mean diameter at breast height of 73.5 cm), extracted its point cloud and calculated its volume by 3D modelling its structure using quantitative structure models (QSM) and converted to AGB using species-specific wood density. We also estimated AGB using pantropical and local allometric models. To assess the accuracy of our and allometric methods, we harvest the trees and took destructive measurements. AGB estimates by the TLS–QSM method showed the best agreement in comparison to destructive harvest measurements (28.37% coefficient of variation of root mean square error [CV-RMSE] and concordance correlation coefficient [CCC] of 0.95), outperforming the pantropical allometric models tested (35.6%–54.95% CV-RMSE and CCC of 0.89–0.73). TLS–QSM showed also the lowest bias (overall underestimation of 3.7%) and stability across tree size range, contrasting with the allometric models that showed a systematic bias (overall underestimation ranging 15.2%–35.7%) increasing linearly with tree size. The TLS–QSM method also provided accurate tree wood volume estimates (CV RMSE of 23.7%) with no systematic bias regardless the tree structural characteristics. Our TLS–QSM method accounts for individual tree biophysical structure more effectively than allometric models, providing more accurate and less biased AGB estimates for large tropical trees, independently of their morphology. This non-destructive method can be further used for testing and calibrating new allometric models, reducing the current under-representation of large trees in and enhancing present and past estimates of forest biomass and carbon emissions from tropical forests.","author":[{"dropping-particle":"","family":"Gonzalez de Tanago","given":"Jose","non-dropping-particle":"","parse-names":false,"suffix":""},{"dropping-particle":"","family":"Lau","given":"Alvaro","non-dropping-particle":"","parse-names":false,"suffix":""},{"dropping-particle":"","family":"Bartholomeus","given":"Harm","non-dropping-particle":"","parse-names":false,"suffix":""},{"dropping-particle":"","family":"Herold","given":"Martin","non-dropping-particle":"","parse-names":false,"suffix":""},{"dropping-particle":"","family":"Avitabile","given":"Valerio","non-dropping-particle":"","parse-names":false,"suffix":""},{"dropping-particle":"","family":"Raumonen","given":"Pasi","non-dropping-particle":"","parse-names":false,"suffix":""},{"dropping-particle":"","family":"Martius","given":"Christopher","non-dropping-particle":"","parse-names":false,"suffix":""},{"dropping-particle":"","family":"Goodman","given":"Rosa C.","non-dropping-particle":"","parse-names":false,"suffix":""},{"dropping-particle":"","family":"Disney","given":"Mathias","non-dropping-particle":"","parse-names":false,"suffix":""},{"dropping-particle":"","family":"Manuri","given":"Solichin","non-dropping-particle":"","parse-names":false,"suffix":""},{"dropping-particle":"","family":"Burt","given":"Andrew","non-dropping-particle":"","parse-names":false,"suffix":""},{"dropping-particle":"","family":"Calders","given":"Kim","non-dropping-particle":"","parse-names":false,"suffix":""}],"container-title":"Methods in Ecology and Evolution","id":"ITEM-3","issue":"2","issued":{"date-parts":[["2018","2","1"]]},"page":"223-234","publisher":"British Ecological Society","title":"Estimation of above-ground biomass of large tropical trees with terrestrial LiDAR","type":"article-journal","volume":"9"},"uris":["http://www.mendeley.com/documents/?uuid=c2c3033a-3a6e-326b-ae80-0fb6ce81a4d4"]}],"mendeley":{"formattedCitation":"(Gonzalez de Tanago et al., 2018; Krishna Moorthy et al., 2019, 2020)","plainTextFormattedCitation":"(Gonzalez de Tanago et al., 2018; Krishna Moorthy et al., 2019, 2020)","previouslyFormattedCitation":"(Gonzalez de Tanago et al., 2018; Krishna Moorthy et al., 2019, 2020)"},"properties":{"noteIndex":0},"schema":"https://github.com/citation-style-language/schema/raw/master/csl-citation.json"}</w:delInstrText>
        </w:r>
        <w:r w:rsidRPr="007A29F9" w:rsidDel="00CF6D40">
          <w:fldChar w:fldCharType="separate"/>
        </w:r>
        <w:r w:rsidRPr="007A29F9" w:rsidDel="00CF6D40">
          <w:rPr>
            <w:noProof/>
          </w:rPr>
          <w:delText>(Gonzalez de Tanago et al., 2018; Krishna Moorthy et al., 2019, 2020)</w:delText>
        </w:r>
        <w:r w:rsidRPr="007A29F9" w:rsidDel="00CF6D40">
          <w:fldChar w:fldCharType="end"/>
        </w:r>
        <w:r w:rsidRPr="007A29F9" w:rsidDel="00CF6D40">
          <w:delText xml:space="preserve">. TLS data can be combined with traditional airborne LiDAR and </w:delText>
        </w:r>
        <w:r w:rsidR="00D62742" w:rsidRPr="007A29F9" w:rsidDel="00CF6D40">
          <w:delText>photogrammetry</w:delText>
        </w:r>
        <w:r w:rsidRPr="007A29F9" w:rsidDel="00CF6D40">
          <w:delText xml:space="preserve"> to increase accuracy of canopy models </w:delText>
        </w:r>
        <w:r w:rsidRPr="007A29F9" w:rsidDel="00CF6D40">
          <w:fldChar w:fldCharType="begin" w:fldLock="1"/>
        </w:r>
        <w:r w:rsidRPr="007A29F9" w:rsidDel="00CF6D40">
          <w:delInstrText>ADDIN CSL_CITATION {"citationItems":[{"id":"ITEM-1","itemData":{"DOI":"10.1007/s00468-018-1704-1","ISSN":"09311890","abstract":"Key message: A method using terrestrial laser scanning and 3D quantitative structure models opens up new possibilities to reconstruct tree architecture from tropical rainforest trees. Abstract: Tree architecture is the three-dimensional arrangement of above ground parts of a tree. Ecologists hypothesize that the topology of tree branches represents optimized adaptations to tree’s environment. Thus, an accurate description of tree architecture leads to a better understanding of how form is driven by function. Terrestrial laser scanning (TLS) has demonstrated its potential to characterize woody tree structure. However, most current TLS methods do not describe tree architecture. Here, we examined nine trees from a Guyanese tropical rainforest to evaluate the utility of TLS for measuring tree architecture. First, we scanned the trees and extracted individual tree point clouds. TreeQSM was used to reconstruct woody structure through 3D quantitative structure models (QSMs). From these QSMs, we calculated: (1) length and diameter of branches &gt; 10 cm diameter, (2) branching order and (3) tree volume. To validate our method, we destructively harvested the trees and manually measured all branches over 10 cm (279). TreeQSM found and reconstructed 95% of the branches thicker than 30 cm. Comparing field and QSM data, QSM overestimated branch lengths thicker than 50 cm by 1% and underestimated diameter of branches between 20 and 60 cm by 8%. TreeQSM assigned the correct branching order in 99% of all cases and reconstructed 87% of branch lengths and 97% of tree volume. Although these results are based on nine trees, they validate a method that is an important step forward towards using tree architectural traits based on TLS and open up new possibilities to use QSMs for tree architecture.","author":[{"dropping-particle":"","family":"Lau","given":"Alvaro","non-dropping-particle":"","parse-names":false,"suffix":""},{"dropping-particle":"","family":"Bentley","given":"Lisa Patrick","non-dropping-particle":"","parse-names":false,"suffix":""},{"dropping-particle":"","family":"Martius","given":"Christopher","non-dropping-particle":"","parse-names":false,"suffix":""},{"dropping-particle":"","family":"Shenkin","given":"Alexander","non-dropping-particle":"","parse-names":false,"suffix":""},{"dropping-particle":"","family":"Bartholomeus","given":"Harm","non-dropping-particle":"","parse-names":false,"suffix":""},{"dropping-particle":"","family":"Raumonen","given":"Pasi","non-dropping-particle":"","parse-names":false,"suffix":""},{"dropping-particle":"","family":"Malhi","given":"Yadvinder","non-dropping-particle":"","parse-names":false,"suffix":""},{"dropping-particle":"","family":"Jackson","given":"Tobias","non-dropping-particle":"","parse-names":false,"suffix":""},{"dropping-particle":"","family":"Herold","given":"Martin","non-dropping-particle":"","parse-names":false,"suffix":""}],"container-title":"Trees - Structure and Function","id":"ITEM-1","issue":"5","issued":{"date-parts":[["2018","10","1"]]},"page":"1219-1231","publisher":"Springer Verlag","title":"Quantifying branch architecture of tropical trees using terrestrial LiDAR and 3D modelling","type":"article-journal","volume":"32"},"uris":["http://www.mendeley.com/documents/?uuid=cbd7e687-b09e-3926-af01-8ddbeb3dc7d9"]}],"mendeley":{"formattedCitation":"(Lau et al., 2018)","plainTextFormattedCitation":"(Lau et al., 2018)","previouslyFormattedCitation":"(Lau et al., 2018)"},"properties":{"noteIndex":0},"schema":"https://github.com/citation-style-language/schema/raw/master/csl-citation.json"}</w:delInstrText>
        </w:r>
        <w:r w:rsidRPr="007A29F9" w:rsidDel="00CF6D40">
          <w:fldChar w:fldCharType="separate"/>
        </w:r>
        <w:r w:rsidRPr="007A29F9" w:rsidDel="00CF6D40">
          <w:rPr>
            <w:noProof/>
          </w:rPr>
          <w:delText>(Lau et al., 2018)</w:delText>
        </w:r>
        <w:r w:rsidRPr="007A29F9" w:rsidDel="00CF6D40">
          <w:fldChar w:fldCharType="end"/>
        </w:r>
        <w:r w:rsidRPr="007A29F9" w:rsidDel="00CF6D40">
          <w:delText xml:space="preserve"> and provide further insight into canopy architecture </w:delText>
        </w:r>
        <w:r w:rsidRPr="007A29F9" w:rsidDel="00CF6D40">
          <w:fldChar w:fldCharType="begin" w:fldLock="1"/>
        </w:r>
        <w:r w:rsidRPr="007A29F9" w:rsidDel="00CF6D40">
          <w:delInstrText>ADDIN CSL_CITATION {"citationItems":[{"id":"ITEM-1","itemData":{"DOI":"10.5589/M03-026","ISSN":"17127971","abstract":"Airborne and ground-based lidars are useful tools to probe the structure of forest canopies. Such information is not readily available from other remote sensing methods but is essential for modern ...","author":[{"dropping-particle":"","family":"Lovell","given":"J. L.","non-dropping-particle":"","parse-names":false,"suffix":""},{"dropping-particle":"","family":"Jupp","given":"D. L.B.","non-dropping-particle":"","parse-names":false,"suffix":""},{"dropping-particle":"","family":"Culvenor","given":"D. S.","non-dropping-particle":"","parse-names":false,"suffix":""},{"dropping-particle":"","family":"Coops","given":"N. C.","non-dropping-particle":"","parse-names":false,"suffix":""}],"container-title":"http://dx.doi.org/10.5589/m03-026","id":"ITEM-1","issue":"5","issued":{"date-parts":[["2014","10","1"]]},"page":"607-622","publisher":"Taylor &amp; Francis","title":"Using airborne and ground-based ranging lidar to measure canopy structure in Australian forests","type":"article-journal","volume":"29"},"uris":["http://www.mendeley.com/documents/?uuid=3c293734-340e-393c-bf8f-92a2c6d75be7"]}],"mendeley":{"formattedCitation":"(Lovell et al., 2014)","plainTextFormattedCitation":"(Lovell et al., 2014)","previouslyFormattedCitation":"(Lovell et al., 2014)"},"properties":{"noteIndex":0},"schema":"https://github.com/citation-style-language/schema/raw/master/csl-citation.json"}</w:delInstrText>
        </w:r>
        <w:r w:rsidRPr="007A29F9" w:rsidDel="00CF6D40">
          <w:fldChar w:fldCharType="separate"/>
        </w:r>
        <w:r w:rsidRPr="007A29F9" w:rsidDel="00CF6D40">
          <w:rPr>
            <w:noProof/>
          </w:rPr>
          <w:delText>(Lovell et al., 2014)</w:delText>
        </w:r>
        <w:r w:rsidRPr="007A29F9" w:rsidDel="00CF6D40">
          <w:fldChar w:fldCharType="end"/>
        </w:r>
        <w:r w:rsidRPr="007A29F9" w:rsidDel="00CF6D40">
          <w:delText xml:space="preserve"> and its influence on forests such as greenness metrics </w:delText>
        </w:r>
        <w:r w:rsidRPr="007A29F9" w:rsidDel="00CF6D40">
          <w:fldChar w:fldCharType="begin" w:fldLock="1"/>
        </w:r>
        <w:r w:rsidRPr="007A29F9" w:rsidDel="00CF6D40">
          <w:delInstrText>ADDIN CSL_CITATION {"citationItems":[{"id":"ITEM-1","itemData":{"DOI":"10.1016/j.jag.2018.07.001","ISSN":"1872826X","abstract":"Vegetation metrics derived from satellite imagery provide continuous and large spatial-scale measurements that are critical for interpreting and predicting ecosystem function. However, uncertainty still remains as to the precise structural information that could be estimated from these metrics. Landsat-derived metrics provide pixel measurements of vegetation across the landscape, whereas Light Detection and Ranging (LiDAR) provides multidimensional data on the vertical arrangement of forests. Terrestrial LiDAR metrics of structural complexity describe the arrangement of vegetation in the canopy, and could be coupled with Landsat-derived metrics through their influence on energy and light. Linking Landsat to terrestrial LiDAR estimates of canopy structure could expand the interpretation of Landsat-derived metrics and broaden the spatial scale at which structural complexity can be evaluated. Here, we examined associations between Landsat-derived metrics and terrestrial LiDAR measurements of structural complexity. Structural complexity measurements were obtained with terrestrial LiDAR from plots within eight forested NEON sites across eastern North America. Vegetation metrics (NDVI, EVI, tasseled cap metrics) were calculated for corresponding locations from Landsat 8 satellite imagery. Results showed that canopy reflectance, greenness and brightness, were linked with several measures of canopy structure. Higher levels of greenness were associated with stands having a taller canopy, greater leaf area density and variability, and a less open and porous canopy. Among greenness metrics, NDVI was most strongly correlated with structural complexity metrics (adj. R2 = 0.52 – 0.62 for six metrics). Additionally, we found that a brighter canopy was associated with greater leaf area density and variability, canopy cover, porosity, and lower leaf clumping. Our results demonstrated the potential for large-spatial extent estimates of structural complexity using satellite imagery, and may lead to improved predictions of forest ecosystem functioning such as those predicted in “big leaf” ecosystem models.","author":[{"dropping-particle":"","family":"LaRue","given":"Elizabeth A.","non-dropping-particle":"","parse-names":false,"suffix":""},{"dropping-particle":"","family":"Atkins","given":"Jeff W.","non-dropping-particle":"","parse-names":false,"suffix":""},{"dropping-particle":"","family":"Dahlin","given":"Kyla","non-dropping-particle":"","parse-names":false,"suffix":""},{"dropping-particle":"","family":"Fahey","given":"Robert","non-dropping-particle":"","parse-names":false,"suffix":""},{"dropping-particle":"","family":"Fei","given":"Songlin","non-dropping-particle":"","parse-names":false,"suffix":""},{"dropping-particle":"","family":"Gough","given":"Chris","non-dropping-particle":"","parse-names":false,"suffix":""},{"dropping-particle":"","family":"Hardiman","given":"Brady S.","non-dropping-particle":"","parse-names":false,"suffix":""}],"container-title":"International Journal of Applied Earth Observation and Geoinformation","id":"ITEM-1","issued":{"date-parts":[["2018","12","1"]]},"page":"420-427","publisher":"Elsevier","title":"Linking Landsat to terrestrial LiDAR: Vegetation metrics of forest greenness are correlated with canopy structural complexity","type":"article-journal","volume":"73"},"uris":["http://www.mendeley.com/documents/?uuid=5bafd7b4-b21e-3960-8276-6b4ab7b1865f"]}],"mendeley":{"formattedCitation":"(LaRue et al., 2018)","plainTextFormattedCitation":"(LaRue et al., 2018)","previouslyFormattedCitation":"(LaRue et al., 2018)"},"properties":{"noteIndex":0},"schema":"https://github.com/citation-style-language/schema/raw/master/csl-citation.json"}</w:delInstrText>
        </w:r>
        <w:r w:rsidRPr="007A29F9" w:rsidDel="00CF6D40">
          <w:fldChar w:fldCharType="separate"/>
        </w:r>
        <w:r w:rsidRPr="007A29F9" w:rsidDel="00CF6D40">
          <w:rPr>
            <w:noProof/>
          </w:rPr>
          <w:delText>(LaRue et al., 2018)</w:delText>
        </w:r>
        <w:r w:rsidRPr="007A29F9" w:rsidDel="00CF6D40">
          <w:fldChar w:fldCharType="end"/>
        </w:r>
        <w:r w:rsidRPr="007A29F9" w:rsidDel="00CF6D40">
          <w:delText xml:space="preserve">, canopy cover </w:delText>
        </w:r>
        <w:r w:rsidRPr="007A29F9" w:rsidDel="00CF6D40">
          <w:fldChar w:fldCharType="begin" w:fldLock="1"/>
        </w:r>
        <w:r w:rsidRPr="007A29F9" w:rsidDel="00CF6D40">
          <w:delInstrText>ADDIN CSL_CITATION {"citationItems":[{"id":"ITEM-1","itemData":{"DOI":"10.5589/M03-026","ISSN":"17127971","abstract":"Airborne and ground-based lidars are useful tools to probe the structure of forest canopies. Such information is not readily available from other remote sensing methods but is essential for modern ...","author":[{"dropping-particle":"","family":"Lovell","given":"J. L.","non-dropping-particle":"","parse-names":false,"suffix":""},{"dropping-particle":"","family":"Jupp","given":"D. L.B.","non-dropping-particle":"","parse-names":false,"suffix":""},{"dropping-particle":"","family":"Culvenor","given":"D. S.","non-dropping-particle":"","parse-names":false,"suffix":""},{"dropping-particle":"","family":"Coops","given":"N. C.","non-dropping-particle":"","parse-names":false,"suffix":""}],"container-title":"http://dx.doi.org/10.5589/m03-026","id":"ITEM-1","issue":"5","issued":{"date-parts":[["2014","10","1"]]},"page":"607-622","publisher":"Taylor &amp; Francis","title":"Using airborne and ground-based ranging lidar to measure canopy structure in Australian forests","type":"article-journal","volume":"29"},"uris":["http://www.mendeley.com/documents/?uuid=3c293734-340e-393c-bf8f-92a2c6d75be7"]}],"mendeley":{"formattedCitation":"(Lovell et al., 2014)","plainTextFormattedCitation":"(Lovell et al., 2014)","previouslyFormattedCitation":"(Lovell et al., 2014)"},"properties":{"noteIndex":0},"schema":"https://github.com/citation-style-language/schema/raw/master/csl-citation.json"}</w:delInstrText>
        </w:r>
        <w:r w:rsidRPr="007A29F9" w:rsidDel="00CF6D40">
          <w:fldChar w:fldCharType="separate"/>
        </w:r>
        <w:r w:rsidRPr="007A29F9" w:rsidDel="00CF6D40">
          <w:rPr>
            <w:noProof/>
          </w:rPr>
          <w:delText>(Lovell et al., 2014)</w:delText>
        </w:r>
        <w:r w:rsidRPr="007A29F9" w:rsidDel="00CF6D40">
          <w:fldChar w:fldCharType="end"/>
        </w:r>
        <w:r w:rsidRPr="007A29F9" w:rsidDel="00CF6D40">
          <w:delText xml:space="preserve"> and forest timber volume </w:delText>
        </w:r>
        <w:r w:rsidRPr="007A29F9" w:rsidDel="00CF6D40">
          <w:fldChar w:fldCharType="begin" w:fldLock="1"/>
        </w:r>
        <w:r w:rsidRPr="007A29F9" w:rsidDel="00CF6D40">
          <w:delInstrText>ADDIN CSL_CITATION {"citationItems":[{"id":"ITEM-1","itemData":{"abstract":"A commercially available pan-and-tilt mount laser scanner was used to acquire data for subsequent three-dimensional modeling and measurement of standing forest trees. Methods were developed for identifying trees in range images and co-registering range images acquired from different vantage points. Upper-stem diameters and branch heights derived from the range images were compared to measurements made after the felling of a small number of loblolly pine (Pinus taeda L.) trees. Tree identification assumed bole cross-sections were circular, estimating their geometric centers at successive heights up the stem. Tree center estimates at multiple heights were then used to co-register images made from different vantage points. Co-registration (x, y) errors did not exceed 2.1 cm in any of the 18 pairwise registrations carried out. Results showed excellent agreement (average error 1 cm) between the lidar-derived diameter estimates and caliper measurements for bole sections below the base of live crown. Less accurate estimates (2 cm) were obtained for stem heights up to 13 m. Results indicated the potential for accurate assessment of branch or whorl heights using ground-based scanning lidar, with the greatest accuracy likely to be realized for branches near the base of the live crown and below it. FOR. SCI. 52(1):67-80.","author":[{"dropping-particle":"","family":"Henning","given":"Jason G","non-dropping-particle":"","parse-names":false,"suffix":""},{"dropping-particle":"","family":"Radtke","given":"Philip J","non-dropping-particle":"","parse-names":false,"suffix":""}],"id":"ITEM-1","issued":{"date-parts":[["2006"]]},"title":"Detailed Stem Measurements of Standing Trees from Ground-Based Scanning Lidar","type":"report"},"uris":["http://www.mendeley.com/documents/?uuid=cf7def01-d1f6-31be-91b1-daeb2578fbec"]}],"mendeley":{"formattedCitation":"(Henning and Radtke, 2006)","plainTextFormattedCitation":"(Henning and Radtke, 2006)","previouslyFormattedCitation":"(Henning and Radtke, 2006)"},"properties":{"noteIndex":0},"schema":"https://github.com/citation-style-language/schema/raw/master/csl-citation.json"}</w:delInstrText>
        </w:r>
        <w:r w:rsidRPr="007A29F9" w:rsidDel="00CF6D40">
          <w:fldChar w:fldCharType="separate"/>
        </w:r>
        <w:r w:rsidRPr="007A29F9" w:rsidDel="00CF6D40">
          <w:rPr>
            <w:noProof/>
          </w:rPr>
          <w:delText>(Henning and Radtke, 2006)</w:delText>
        </w:r>
        <w:r w:rsidRPr="007A29F9" w:rsidDel="00CF6D40">
          <w:fldChar w:fldCharType="end"/>
        </w:r>
        <w:r w:rsidRPr="007A29F9" w:rsidDel="00CF6D40">
          <w:delText xml:space="preserve">. </w:delText>
        </w:r>
      </w:del>
    </w:p>
    <w:p w14:paraId="4C60FE67" w14:textId="0D53E0E4" w:rsidR="007A29F9" w:rsidRPr="007A29F9" w:rsidDel="00CF6D40" w:rsidRDefault="0A53A527" w:rsidP="00F3527C">
      <w:pPr>
        <w:spacing w:line="480" w:lineRule="auto"/>
        <w:jc w:val="both"/>
        <w:rPr>
          <w:del w:id="1279" w:author="John Hickson" w:date="2024-07-31T11:54:00Z"/>
        </w:rPr>
      </w:pPr>
      <w:del w:id="1280" w:author="John Hickson" w:date="2024-07-31T11:54:00Z">
        <w:r w:rsidDel="00CF6D40">
          <w:delText xml:space="preserve">TLS </w:delText>
        </w:r>
        <w:r w:rsidR="69A617BF" w:rsidDel="00CF6D40">
          <w:delText xml:space="preserve">has previously </w:delText>
        </w:r>
        <w:r w:rsidR="007A29F9" w:rsidDel="00CF6D40">
          <w:delText xml:space="preserve"> been used with some success in non-destructively extracting the liana biomass of experimental forests in Nouragues, French Guiana and Gigante Peninsula, Panama </w:delText>
        </w:r>
        <w:r w:rsidR="007A29F9" w:rsidDel="00CF6D40">
          <w:fldChar w:fldCharType="begin" w:fldLock="1"/>
        </w:r>
        <w:r w:rsidR="007A29F9" w:rsidDel="00CF6D40">
          <w:delInstrText>ADDIN CSL_CITATION {"citationItems":[{"id":"ITEM-1","itemData":{"DOI":"10.1016/j.foreco.2019.117751","ISSN":"03781127","abstract":"Lianas are important and yet understudied components of tropical forests. Recent studies have shown that lianas are increasing in abundance and biomass in neotropical forests. However, aboveground biomass estimates of lianas are highly uncertain when calculated from allometric relations. This is mainly because of the limited sample size, especially for large lianas, used to construct the allometric models. Furthermore, the allometry of lianas can be weakly constrained mechanically throughout its development from sapling to mature form. In this study, we propose to extract liana stem biomass from terrestrial laser scanning (TLS) data of tropical forests. We show good agreement with a concordance correlation coefficient (CCC) of 0.94 between the TLS-derived volume to reference volume from eleven synthetic lianas. We also compare the TLS-derived biomass for ten real lianas in Nouragues, French Guiana, with the biomass derived from all existing allometric equations for lianas. Our results show relatively low CCC values for all the allometric models with the most commonly used pantropical model overestimating the total biomass by up to 133% compared to the TLS-derived biomass. Our study not only facilitates the testing of allometric equations but also enables non-destructive estimation of liana stem biomass. Since lianas are disturbance-adapted plants, liana abundance is likely to increase with increased forest disturbance. Our method will facilitate the long-term monitoring of liana biomass change in regenerating forests after disturbance, which is critical for developing effective forest management strategies.","author":[{"dropping-particle":"","family":"Krishna Moorthy","given":"Sruthi M.","non-dropping-particle":"","parse-names":false,"suffix":""},{"dropping-particle":"","family":"Raumonen","given":"Pasi","non-dropping-particle":"","parse-names":false,"suffix":""},{"dropping-particle":"","family":"Bulcke","given":"Jan","non-dropping-particle":"Van den","parse-names":false,"suffix":""},{"dropping-particle":"","family":"Calders","given":"Kim","non-dropping-particle":"","parse-names":false,"suffix":""},{"dropping-particle":"","family":"Verbeeck","given":"Hans","non-dropping-particle":"","parse-names":false,"suffix":""}],"container-title":"Forest Ecology and Management","id":"ITEM-1","issued":{"date-parts":[["2020","1","15"]]},"page":"117751","publisher":"Elsevier B.V.","title":"Terrestrial laser scanning for non-destructive estimates of liana stem biomass","type":"article-journal","volume":"456"},"uris":["http://www.mendeley.com/documents/?uuid=fac5fcf0-b80e-4929-9655-34f3f8640959"]},{"id":"ITEM-2","itemData":{"DOI":"10.3390/rs10060810","ISSN":"2072-4292","abstract":"Tropical forests are currently experiencing large-scale structural changes, including an increase in liana abundance and biomass. Higher liana abundance results in reduced tree growth and increased tree mortality, possibly playing an important role in the global carbon cycle. Despite the large amount of data currently available on lianas, there are not many quantitative studies on the influence of lianas on the vertical structure of the forest. We study the potential of terrestrial laser scanning (TLS) in detecting and quantifying changes in forest structure after liana cutting using a small scale removal experiment in two plots (removal plot and non-manipulated control plot) in a secondary forest in Panama. We assess the structural changes by comparing the vertical plant profiles and Canopy Height Models (CHMs) between pre-cut and post-cut scans in the removal plot. We show that TLS is able to detect the local structural changes in all the vertical strata of the plot caused by liana removal. Our study demonstrates the reproducibility of the TLS derived metrics for the same location confirming the applicability of TLS for continuous monitoring of liana removal plots to study the long-term impacts of lianas on forest structure. We therefore recommend to use TLS when implementing new large scale liana removal experiments, as the impact of lianas on forest structure will determine the aboveground competition for light between trees and lianas, which has important implications for the global carbon cycle.","author":[{"dropping-particle":"","family":"Krishna Moorthy","given":"Sruthi","non-dropping-particle":"","parse-names":false,"suffix":""},{"dropping-particle":"","family":"Calders","given":"Kim","non-dropping-particle":"","parse-names":false,"suffix":""},{"dropping-particle":"","family":"Porcia e Brugnera","given":"Manfredo","non-dropping-particle":"di","parse-names":false,"suffix":""},{"dropping-particle":"","family":"Schnitzer","given":"Stefan","non-dropping-particle":"","parse-names":false,"suffix":""},{"dropping-particle":"","family":"Verbeeck","given":"Hans","non-dropping-particle":"","parse-names":false,"suffix":""}],"container-title":"Remote Sensing","id":"ITEM-2","issue":"6","issued":{"date-parts":[["2018","5","23"]]},"page":"810","publisher":"MDPI AG","title":"Terrestrial Laser Scanning to Detect Liana Impact on Forest Structure","type":"article-journal","volume":"10"},"uris":["http://www.mendeley.com/documents/?uuid=b6e714c2-59eb-3363-af1f-43b6eb269931"]},{"id":"ITEM-3","itemData":{"DOI":"10.1016/j.isprsjprs.2019.05.011","ISSN":"09242716","abstract":"Lianas are key structural elements of tropical forests having a large impact on the global carbon cycle by reducing tree growth and increasing tree mortality. Despite the reported increasing abundance of lianas across neotropics, very few studies have attempted to quantify the impact of lianas on tree and forest structure. Recent advances in high resolution terrestrial laser scanning (TLS) systems have enabled us to quantify the forest structure, in an unprecedented detail. However, the uptake of TLS technology to study lianas has not kept up with the same pace as it has for trees. The slower technological adoption of TLS to study lianas is due to the lack of methods to study these complex growth forms. In this study, we present a semi-automatic method to extract liana woody components from plot-level TLS data of a tropical rainforest. We tested the method in eight plots from two different tropical rainforest sites (two in Gigante Peninsula, Panama and six in Nouragues, French Guiana) along an increasing gradient of liana infestation (from plots with low liana density to plots with very high liana density). Our method uses a machine learning model based on the Random Forest (RF) algorithm. The RF algorithm is trained on the eigen features extracted from the points in 3D at multiple spatial scales. The RF based liana stem extraction method successfully extracts on average 58% of liana woody points in our dataset with a high precision of 88%. We also present simple post-processing steps that increase the percentage of extracted liana stems from 54% to 90% in Nouragues and 65% to 70% in Gigante Peninsula without compromising on the precision. We provide the entire processing pipeline as an open source python package. Our method will facilitate new research to study lianas as it enables the monitoring of liana abundance, growth and biomass in forest plots. In addition, the method facilitates the easier processing of 3D data to study tree structure from a liana-infested forest.","author":[{"dropping-particle":"","family":"Krishna Moorthy","given":"Sruthi M.","non-dropping-particle":"","parse-names":false,"suffix":""},{"dropping-particle":"","family":"Bao","given":"Yunfei","non-dropping-particle":"","parse-names":false,"suffix":""},{"dropping-particle":"","family":"Calders","given":"Kim","non-dropping-particle":"","parse-names":false,"suffix":""},{"dropping-particle":"","family":"Schnitzer","given":"Stefan A.","non-dropping-particle":"","parse-names":false,"suffix":""},{"dropping-particle":"","family":"Verbeeck","given":"Hans","non-dropping-particle":"","parse-names":false,"suffix":""}],"container-title":"ISPRS Journal of Photogrammetry and Remote Sensing","id":"ITEM-3","issue":"May","issued":{"date-parts":[["2019"]]},"page":"114-126","publisher":"Elsevier","title":"Semi-automatic extraction of liana stems from terrestrial LiDAR point clouds of tropical rainforests","type":"article-journal","volume":"154"},"uris":["http://www.mendeley.com/documents/?uuid=7155df06-d912-4281-8767-ff7b43fde437"]}],"mendeley":{"formattedCitation":"(Krishna Moorthy et al., 2018, 2019, 2020)","plainTextFormattedCitation":"(Krishna Moorthy et al., 2018, 2019, 2020)","previouslyFormattedCitation":"(Krishna Moorthy et al., 2018, 2019, 2020)"},"properties":{"noteIndex":0},"schema":"https://github.com/citation-style-language/schema/raw/master/csl-citation.json"}</w:delInstrText>
        </w:r>
        <w:r w:rsidR="007A29F9" w:rsidDel="00CF6D40">
          <w:fldChar w:fldCharType="separate"/>
        </w:r>
        <w:r w:rsidR="007A29F9" w:rsidRPr="78530390" w:rsidDel="00CF6D40">
          <w:rPr>
            <w:noProof/>
          </w:rPr>
          <w:delText>(Krishna Moorthy et al., 2018, 2019, 2020)</w:delText>
        </w:r>
        <w:r w:rsidR="007A29F9" w:rsidDel="00CF6D40">
          <w:fldChar w:fldCharType="end"/>
        </w:r>
        <w:r w:rsidR="007A29F9" w:rsidDel="00CF6D40">
          <w:delText xml:space="preserve">. Although not within the scope of this </w:delText>
        </w:r>
        <w:r w:rsidR="5C9389E9" w:rsidDel="00CF6D40">
          <w:delText>thesis</w:delText>
        </w:r>
        <w:r w:rsidR="007A29F9" w:rsidDel="00CF6D40">
          <w:delText xml:space="preserve"> TLS can be used to derive structural parameters such as branching angle, branching order and stem slenderness which can be used to broaden our knowledge of how lianas proliferate throughout forest canopies and furthering the links between plant structure and function (Krishna Moorthy et al., 2020). As TLS data has already been collected at EucFACE for the years 2012, 2015, 2018, 2020, and 2022, these data </w:delText>
        </w:r>
        <w:r w:rsidR="700CAE23" w:rsidDel="00CF6D40">
          <w:delText xml:space="preserve">were </w:delText>
        </w:r>
      </w:del>
      <w:del w:id="1281" w:author="John Hickson" w:date="2024-07-31T10:13:00Z">
        <w:r w:rsidR="007A29F9" w:rsidDel="00417D77">
          <w:delText>utilise</w:delText>
        </w:r>
      </w:del>
      <w:del w:id="1282" w:author="John Hickson" w:date="2024-07-31T11:54:00Z">
        <w:r w:rsidR="007A29F9" w:rsidDel="00CF6D40">
          <w:delText>d as a retroactive structural survey of lianas.</w:delText>
        </w:r>
      </w:del>
    </w:p>
    <w:p w14:paraId="400C8957" w14:textId="0048E525" w:rsidR="007A29F9" w:rsidRPr="007A29F9" w:rsidRDefault="00041093" w:rsidP="002D181F">
      <w:pPr>
        <w:pStyle w:val="Heading3"/>
      </w:pPr>
      <w:bookmarkStart w:id="1283" w:name="_Toc174524434"/>
      <w:r>
        <w:t>2.</w:t>
      </w:r>
      <w:ins w:id="1284" w:author="John Hickson" w:date="2024-07-31T11:55:00Z">
        <w:r w:rsidR="00CF6D40">
          <w:t>5</w:t>
        </w:r>
      </w:ins>
      <w:del w:id="1285" w:author="John Hickson" w:date="2024-07-31T11:55:00Z">
        <w:r w:rsidDel="00CF6D40">
          <w:delText>4</w:delText>
        </w:r>
      </w:del>
      <w:r>
        <w:t>.3</w:t>
      </w:r>
      <w:r w:rsidR="007A29F9">
        <w:t xml:space="preserve"> In-situ </w:t>
      </w:r>
      <w:r w:rsidR="007E22FB">
        <w:t>imaging</w:t>
      </w:r>
      <w:bookmarkEnd w:id="1283"/>
    </w:p>
    <w:p w14:paraId="527B1261" w14:textId="77777777" w:rsidR="00A90E4C" w:rsidRDefault="007A29F9" w:rsidP="00F3527C">
      <w:pPr>
        <w:spacing w:line="480" w:lineRule="auto"/>
        <w:jc w:val="both"/>
      </w:pPr>
      <w:r>
        <w:t xml:space="preserve">Photographic sensors have been used in remote sensing since the inception of the field </w:t>
      </w:r>
      <w:r>
        <w:fldChar w:fldCharType="begin" w:fldLock="1"/>
      </w:r>
      <w:r>
        <w:instrText>ADDIN CSL_CITATION {"citationItems":[{"id":"ITEM-1","itemData":{"DOI":"10.1080/02626667909491887","ISSN":"0303-6936","author":[{"dropping-particle":"","family":"Moore","given":"Gerald K","non-dropping-particle":"","parse-names":false,"suffix":""}],"id":"ITEM-1","issued":{"date-parts":[["1979"]]},"title":"What is a picture worth? A history of remote sensing / Quelle est la valeur d'une image? Un tour d'horizon de télédétection","type":"article-journal"},"uris":["http://www.mendeley.com/documents/?uuid=cba38f32-cf66-3f5f-b2b7-c01fcc32724f"]}],"mendeley":{"formattedCitation":"(Moore, 1979)","plainTextFormattedCitation":"(Moore, 1979)","previouslyFormattedCitation":"(Moore, 1979)"},"properties":{"noteIndex":0},"schema":"https://github.com/citation-style-language/schema/raw/master/csl-citation.json"}</w:instrText>
      </w:r>
      <w:r>
        <w:fldChar w:fldCharType="separate"/>
      </w:r>
      <w:r w:rsidRPr="78530390">
        <w:rPr>
          <w:noProof/>
        </w:rPr>
        <w:t>(Moore, 1979)</w:t>
      </w:r>
      <w:r>
        <w:fldChar w:fldCharType="end"/>
      </w:r>
      <w:r>
        <w:t>. Some of the earliest examples being the use of cameras on hot air balloons in the mid-19</w:t>
      </w:r>
      <w:r w:rsidRPr="78530390">
        <w:rPr>
          <w:vertAlign w:val="superscript"/>
        </w:rPr>
        <w:t>th</w:t>
      </w:r>
      <w:r>
        <w:t xml:space="preserve"> century </w:t>
      </w:r>
      <w:r>
        <w:fldChar w:fldCharType="begin" w:fldLock="1"/>
      </w:r>
      <w:r>
        <w:instrText>ADDIN CSL_CITATION {"citationItems":[{"id":"ITEM-1","itemData":{"DOI":"10.1016/J.ISPRSJPRS.2014.02.013","ISSN":"0924-2716","abstract":"We discuss the evolution and state-of-the-art of the use of Unmanned Aerial Systems (UAS) in the field of Photogrammetry and Remote Sensing (PaRS). UAS, Remotely-Piloted Aerial Systems, Unmanned Aerial Vehicles or simply, drones are a hot topic comprising a diverse array of aspects including technology, privacy rights, safety and regulations, and even war and peace. Modern photogrammetry and remote sensing identified the potential of UAS-sourced imagery more than thirty years ago. In the last five years, these two sister disciplines have developed technology and methods that challenge the current aeronautical regulatory framework and their own traditional acquisition and processing methods. Navety and ingenuity have combined off-the-shelf, low-cost equipment with sophisticated computer vision, robotics and geomatic engineering. The results are cm-level resolution and accuracy products that can be generated even with cameras costing a few-hundred euros. In this review article, following a brief historic background and regulatory status analysis, we review the recent unmanned aircraft, sensing, navigation, orientation and general data processing developments for UAS photogrammetry and remote sensing with emphasis on the nano-micro-mini UAS segment. © 2014 International Society for Photogrammetry and Remote Sensing, Inc. (ISPRS).","author":[{"dropping-particle":"","family":"Colomina","given":"I.","non-dropping-particle":"","parse-names":false,"suffix":""},{"dropping-particle":"","family":"Molina","given":"P.","non-dropping-particle":"","parse-names":false,"suffix":""}],"container-title":"ISPRS Journal of Photogrammetry and Remote Sensing","id":"ITEM-1","issued":{"date-parts":[["2014","6","1"]]},"page":"79-97","publisher":"Elsevier","title":"Unmanned aerial systems for photogrammetry and remote sensing: A review","type":"article-journal","volume":"92"},"uris":["http://www.mendeley.com/documents/?uuid=f476fd78-c104-39fa-a734-4634b79e2b9a"]}],"mendeley":{"formattedCitation":"(Colomina and Molina, 2014)","plainTextFormattedCitation":"(Colomina and Molina, 2014)","previouslyFormattedCitation":"(Colomina and Molina, 2014)"},"properties":{"noteIndex":0},"schema":"https://github.com/citation-style-language/schema/raw/master/csl-citation.json"}</w:instrText>
      </w:r>
      <w:r>
        <w:fldChar w:fldCharType="separate"/>
      </w:r>
      <w:r w:rsidRPr="78530390">
        <w:rPr>
          <w:noProof/>
        </w:rPr>
        <w:t>(Colomina and Molina, 2014)</w:t>
      </w:r>
      <w:r>
        <w:fldChar w:fldCharType="end"/>
      </w:r>
      <w:r>
        <w:t xml:space="preserve">. Thus photographic based remote sensing is a relatively well understood and widely adopted mode of observing phenomena affecting the natural world </w:t>
      </w:r>
      <w:r>
        <w:fldChar w:fldCharType="begin" w:fldLock="1"/>
      </w:r>
      <w:r>
        <w:instrText>ADDIN CSL_CITATION {"citationItems":[{"id":"ITEM-1","itemData":{"DOI":"10.5194/BG-11-4305-2014","ISSN":"17264189","abstract":"Plant phenology regulates ecosystem services at local and global scales and is a sensitive indicator of global change. Estimates of phenophase transition dates, such as the start of spring or end of fall, can be derived from sensor-based time series, but must be interpreted in terms of biologically relevant events. We use the PhenoCam archive of digital repeat photography to implement a consistent protocol for visual assessment of canopy phenology at 13 temperate deciduous forest sites throughout eastern North America, and to perform digital image analysis for time-series-based estimation of phenophase transition dates. We then compare these results to remote sensing metrics of phenophase transition dates derived from the Moderate Resolution Imaging Spectroradiometer (MODIS) and Advanced Very High Resolution Radiometer (AVHRR) sensors. We present a new type of curve fit that uses a generalized sigmoid function to estimate phenology dates, and we quantify the statistical uncertainty of phenophase transition dates estimated using this method. Results show that the generalized sigmoid provides estimates of dates with less statistical uncertainty than other curve-fitting methods. Additionally, we find that dates derived from analysis of high-frequency PhenoCam imagery have smaller uncertainties than satellite remote sensing metrics of phenology, and that dates derived from the remotely sensed enhanced vegetation index (EVI) have smaller uncertainty than those derived from the normalized difference vegetation index (NDVI). Near-surface time-series estimates for the start of spring are found to closely match estimates derived from visual assessment of leaf-out, as well as satellite remote-sensing-derived estimates of the start of spring. However late spring and fall phenology metrics exhibit larger differences between near-surface and remote scales. Differences in late spring phenology between near-surface and remote scales are found to correlate with a landscape metric of deciduous forest cover. These results quantify the effect of landscape heterogeneity when aggregating to the coarser spatial scales of remote sensing, and demonstrate the importance of accurate curve fitting and vegetation index selection when analyzing and interpreting phenology time series. © Author(s) 2014.","author":[{"dropping-particle":"","family":"Klosterman","given":"S. T.","non-dropping-particle":"","parse-names":false,"suffix":""},{"dropping-particle":"","family":"Hufkens","given":"K.","non-dropping-particle":"","parse-names":false,"suffix":""},{"dropping-particle":"","family":"Gray","given":"J. M.","non-dropping-particle":"","parse-names":false,"suffix":""},{"dropping-particle":"","family":"Melaas","given":"E.","non-dropping-particle":"","parse-names":false,"suffix":""},{"dropping-particle":"","family":"Sonnentag","given":"O.","non-dropping-particle":"","parse-names":false,"suffix":""},{"dropping-particle":"","family":"Lavine","given":"I.","non-dropping-particle":"","parse-names":false,"suffix":""},{"dropping-particle":"","family":"Mitchell","given":"L.","non-dropping-particle":"","parse-names":false,"suffix":""},{"dropping-particle":"","family":"Norman","given":"R.","non-dropping-particle":"","parse-names":false,"suffix":""},{"dropping-particle":"","family":"Friedl","given":"M. A.","non-dropping-particle":"","parse-names":false,"suffix":""},{"dropping-particle":"","family":"Richardson","given":"A. D.","non-dropping-particle":"","parse-names":false,"suffix":""}],"container-title":"Biogeosciences","id":"ITEM-1","issue":"16","issued":{"date-parts":[["2014","8","19"]]},"page":"4305-4320","publisher":"Copernicus GmbH","title":"Evaluating remote sensing of deciduous forest phenology at multiple spatial scales using PhenoCam imagery","type":"article-journal","volume":"11"},"uris":["http://www.mendeley.com/documents/?uuid=1513b116-2da0-33aa-a461-f4afe21fb0e8"]}],"mendeley":{"formattedCitation":"(Klosterman et al., 2014)","plainTextFormattedCitation":"(Klosterman et al., 2014)","previouslyFormattedCitation":"(Klosterman et al., 2014)"},"properties":{"noteIndex":0},"schema":"https://github.com/citation-style-language/schema/raw/master/csl-citation.json"}</w:instrText>
      </w:r>
      <w:r>
        <w:fldChar w:fldCharType="separate"/>
      </w:r>
      <w:r w:rsidRPr="78530390">
        <w:rPr>
          <w:noProof/>
        </w:rPr>
        <w:t>(Klosterman et al., 2014)</w:t>
      </w:r>
      <w:r>
        <w:fldChar w:fldCharType="end"/>
      </w:r>
      <w:r>
        <w:t xml:space="preserve">. </w:t>
      </w:r>
    </w:p>
    <w:p w14:paraId="0F8A4188" w14:textId="2BB17761" w:rsidR="007E22FB" w:rsidRDefault="00D17F5F" w:rsidP="00F3527C">
      <w:pPr>
        <w:spacing w:line="480" w:lineRule="auto"/>
        <w:jc w:val="both"/>
      </w:pPr>
      <w:r>
        <w:t>In-situ photographic sensors allows for collection of v</w:t>
      </w:r>
      <w:r w:rsidR="00A90E4C">
        <w:t xml:space="preserve">ery high spatial and temporal data, </w:t>
      </w:r>
      <w:r>
        <w:t>which in turn allows for</w:t>
      </w:r>
      <w:r w:rsidR="00A90E4C">
        <w:t xml:space="preserve"> continual, and potentially automated, monitoring of phenology and plant health </w:t>
      </w:r>
      <w:r w:rsidR="00A90E4C">
        <w:fldChar w:fldCharType="begin" w:fldLock="1"/>
      </w:r>
      <w:r>
        <w:instrText>ADDIN CSL_CITATION {"citationItems":[{"id":"ITEM-1","itemData":{"DOI":"10.1016/J.AGRFORMET.2011.05.012","ISSN":"0168-1923","abstract":"The continuous and automated monitoring of canopy phenology is of increasing scientific interest for the multiple implications of vegetation dynamics on ecosystem carbon and energy fluxes. For this purpose we evaluated the applicability of digital camera imagery for monitoring and modeling phenology and physiology of a subalpine grassland over the 2009 and 2010 growing seasons.We tested the relationships between color indices (i.e. the algebraic combinations of RGB brightness levels) tracking canopy greenness extracted from repeated digital images against field measurements of green and total biomass, leaf area index (LAI), greenness visual estimation, vegetation indices computed from continuous spectroradiometric measurements and CO2 fluxes observed with the eddy covariance technique. A strong relationship was found between canopy greenness and (i) structural parameters (i.e., LAI) and (ii) canopy photosynthesis (i.e. Gross Primary Production; GPP). Color indices were also well correlated with vegetation indices typically used for monitoring landscape phenology from satellite, suggesting that digital repeat photography provides high-quality ground data for evaluation of satellite phenology products.We demonstrate that by using canopy greenness we can refine phenological models (Growing Season Index, GSI) by describing canopy development and considering the role of ecological factors (e.g., snow, temperature and photoperiod) controlling grassland phenology. Moreover, we show that canopy greenness combined with radiation use efficiency (RUE) obtained from spectral indices related to photochemistry (i.e., scaled Photochemical Reflectance Index) or meteorology (i.e., MOD17 RUE) can be used to predict daily GPP.Building on previous work that has demonstrated that seasonal variation in the structure and function of plant canopies can be quantified using digital camera imagery, we have highlighted the potential use of these data for the development and parameterization of phenological and RUE models, and thus point toward an extension of the proposed methodologies to the dataset collected within PhenoCam Network. © 2011 Elsevier B.V.","author":[{"dropping-particle":"","family":"Migliavacca","given":"Mirco","non-dropping-particle":"","parse-names":false,"suffix":""},{"dropping-particle":"","family":"Galvagno","given":"Marta","non-dropping-particle":"","parse-names":false,"suffix":""},{"dropping-particle":"","family":"Cremonese","given":"Edoardo","non-dropping-particle":"","parse-names":false,"suffix":""},{"dropping-particle":"","family":"Rossini","given":"Micol","non-dropping-particle":"","parse-names":false,"suffix":""},{"dropping-particle":"","family":"Meroni","given":"Michele","non-dropping-particle":"","parse-names":false,"suffix":""},{"dropping-particle":"","family":"Sonnentag","given":"Oliver","non-dropping-particle":"","parse-names":false,"suffix":""},{"dropping-particle":"","family":"Cogliati","given":"Sergio","non-dropping-particle":"","parse-names":false,"suffix":""},{"dropping-particle":"","family":"Manca","given":"Giovanni","non-dropping-particle":"","parse-names":false,"suffix":""},{"dropping-particle":"","family":"Diotri","given":"Fabrizio","non-dropping-particle":"","parse-names":false,"suffix":""},{"dropping-particle":"","family":"Busetto","given":"Lorenzo","non-dropping-particle":"","parse-names":false,"suffix":""},{"dropping-particle":"","family":"Cescatti","given":"Alessandro","non-dropping-particle":"","parse-names":false,"suffix":""},{"dropping-particle":"","family":"Colombo","given":"Roberto","non-dropping-particle":"","parse-names":false,"suffix":""},{"dropping-particle":"","family":"Fava","given":"Francesco","non-dropping-particle":"","parse-names":false,"suffix":""},{"dropping-particle":"","family":"Morra di Cella","given":"Umberto","non-dropping-particle":"","parse-names":false,"suffix":""},{"dropping-particle":"","family":"Pari","given":"Emiliano","non-dropping-particle":"","parse-names":false,"suffix":""},{"dropping-particle":"","family":"Siniscalco","given":"Consolata","non-dropping-particle":"","parse-names":false,"suffix":""},{"dropping-particle":"","family":"Richardson","given":"Andrew D.","non-dropping-particle":"","parse-names":false,"suffix":""}],"container-title":"Agricultural and Forest Meteorology","id":"ITEM-1","issue":"10","issued":{"date-parts":[["2011","10","15"]]},"page":"1325-1337","publisher":"Elsevier","title":"Using digital repeat photography and eddy covariance data to model grassland phenology and photosynthetic CO2 uptake","type":"article-journal","volume":"151"},"uris":["http://www.mendeley.com/documents/?uuid=a2ac1e59-d6a7-3bda-84c1-d3ebaa2a954f"]},{"id":"ITEM-2","itemData":{"DOI":"10.3390/rs5052200","ISSN":"20724292","abstract":"Phenological metrics are of potential value as direct indicators of climate change. Usually they are obtained via either satellite imaging or ground based manual measurements; both are bespoke and therefore costly and have problems associated with scale and quality. An increase in the use of camera networks for monitoring infrastructure offers a means of obtaining images for use in phenological studies, where the only necessary outlay would be for data transfer, storage, processing and display. Here a pilot study is described that uses image data from a traffic monitoring network to demonstrate that it is possible to obtain usable information from the data captured. There are several challenges in using this network of cameras for automatic extraction of phenological metrics, not least, the low quality of the images and frequent camera motion. Although questions remain to be answered concerning the optimal employment of these cameras, this work illustrates that, in principle, image data from camera networks such as these could be used as a means of tracking environmental change in a low cost, highly automated and scalable manner that would require little human involvement. © 2013 by the authors.","author":[{"dropping-particle":"","family":"Morris","given":"David E.","non-dropping-particle":"","parse-names":false,"suffix":""},{"dropping-particle":"","family":"Boyd","given":"Doreen S.","non-dropping-particle":"","parse-names":false,"suffix":""},{"dropping-particle":"","family":"Crowe","given":"John A.","non-dropping-particle":"","parse-names":false,"suffix":""},{"dropping-particle":"","family":"Johnson","given":"Caroline S.","non-dropping-particle":"","parse-names":false,"suffix":""},{"dropping-particle":"","family":"Smith","given":"Karon L.","non-dropping-particle":"","parse-names":false,"suffix":""}],"container-title":"Remote Sensing","id":"ITEM-2","issue":"5","issued":{"date-parts":[["2013"]]},"page":"2200-2218","title":"Exploring the potential for automatic extraction of vegetation phenological metrics from traffic webcams","type":"article-journal","volume":"5"},"uris":["http://www.mendeley.com/documents/?uuid=0fac8605-459b-4fc9-999a-e23748844939"]}],"mendeley":{"formattedCitation":"(Migliavacca et al., 2011; Morris et al., 2013)","plainTextFormattedCitation":"(Migliavacca et al., 2011; Morris et al., 2013)","previouslyFormattedCitation":"(Migliavacca et al., 2011; Morris et al., 2013)"},"properties":{"noteIndex":0},"schema":"https://github.com/citation-style-language/schema/raw/master/csl-citation.json"}</w:instrText>
      </w:r>
      <w:r w:rsidR="00A90E4C">
        <w:fldChar w:fldCharType="separate"/>
      </w:r>
      <w:r w:rsidRPr="00D17F5F">
        <w:rPr>
          <w:noProof/>
        </w:rPr>
        <w:t>(Migliavacca et al., 2011; Morris et al., 2013)</w:t>
      </w:r>
      <w:r w:rsidR="00A90E4C">
        <w:fldChar w:fldCharType="end"/>
      </w:r>
      <w:r>
        <w:t xml:space="preserve">. In-situ sensors allow for collection of data at temporal intervals not matched by satellite or air-borne sensors, and can offer a less resource intensive method of data collection than continual field campaigns </w:t>
      </w:r>
      <w:r>
        <w:fldChar w:fldCharType="begin" w:fldLock="1"/>
      </w:r>
      <w:r>
        <w:instrText>ADDIN CSL_CITATION {"citationItems":[{"id":"ITEM-1","itemData":{"DOI":"10.1890/08-2022.1","ISSN":"1051-0761","abstract":"There is a need to document how plant phenology is responding to global change factors, particularly warming trends. \"Near-surface\" remote sensing, using radiometric instruments or imaging sensors, has great potential to improve phenological monitoring because automated observations can be made at high temporal frequency. Here we build on previous work and show how inexpensive, networked digital cameras (\"webcams\") can be used to document spatial and temporal variation in the spring and autumn phenology of forest canopies. We use two years of imagery from a deciduous, northern hardwood site, and one year of imagery from a coniferous, boreal transition site. A quantitative signal is obtained by splitting images into separate red, green, and blue color channels and calculating the relative brightness of each channel for \"regions of interest\" within each image. We put the observed phenological signal in context by relating it to seasonal patterns of gross primary productivity, inferred from eddy covariance measurements of surface-atmosphere CO2 exchange. We show that spring increases, and autumn decreases, in canopy greenness can be detected in both deciduous and coniferous stands. In deciduous stands, an autumn red peak is also observed. The timing and rate of spring development and autumn senescence varies across the canopy, with greater variability in autumn than spring. Interannual variation in phenology can be detected both visually and quantitatively; delayed spring onset in 2007 compared to 2006 is related to a prolonged cold spell from day 85 to day 110. This work lays the foundation for regional- to continental-scale camera-based monitoring of phenology at network observatory sites, e.g., National Ecological Observatory Network (NEON) or AmeriFlux. © 2009 by the Ecological Society ot America.","author":[{"dropping-particle":"","family":"Richardson","given":"Andrew D.","non-dropping-particle":"","parse-names":false,"suffix":""},{"dropping-particle":"","family":"Braswell","given":"Bobby H.","non-dropping-particle":"","parse-names":false,"suffix":""},{"dropping-particle":"","family":"Hollinger","given":"David Y.","non-dropping-particle":"","parse-names":false,"suffix":""},{"dropping-particle":"","family":"Jenkins","given":"Julian P.","non-dropping-particle":"","parse-names":false,"suffix":""},{"dropping-particle":"V.","family":"Ollinger","given":"Scott","non-dropping-particle":"","parse-names":false,"suffix":""}],"container-title":"Ecological Applications","id":"ITEM-1","issue":"6","issued":{"date-parts":[["2009","9"]]},"page":"1417-1428","title":"Near-surface remote sensing of spatial and temporal variation in canopy phenology","type":"article-journal","volume":"19"},"uris":["http://www.mendeley.com/documents/?uuid=9210d7fe-7fe6-39fc-a2f0-4715e51fad5e"]}],"mendeley":{"formattedCitation":"(Richardson et al., 2009)","plainTextFormattedCitation":"(Richardson et al., 2009)","previouslyFormattedCitation":"(Richardson et al., 2009)"},"properties":{"noteIndex":0},"schema":"https://github.com/citation-style-language/schema/raw/master/csl-citation.json"}</w:instrText>
      </w:r>
      <w:r>
        <w:fldChar w:fldCharType="separate"/>
      </w:r>
      <w:r w:rsidRPr="00D17F5F">
        <w:rPr>
          <w:noProof/>
        </w:rPr>
        <w:t>(Richardson et al., 2009)</w:t>
      </w:r>
      <w:r>
        <w:fldChar w:fldCharType="end"/>
      </w:r>
      <w:r>
        <w:t xml:space="preserve">. As such there has been a large effort made to increase the </w:t>
      </w:r>
      <w:r>
        <w:lastRenderedPageBreak/>
        <w:t xml:space="preserve">deployment of in-situ photographic sensors although most of this effort has been in the global north </w:t>
      </w:r>
      <w:r>
        <w:fldChar w:fldCharType="begin" w:fldLock="1"/>
      </w:r>
      <w:r w:rsidR="00602663">
        <w:instrText>ADDIN CSL_CITATION {"citationItems":[{"id":"ITEM-1","itemData":{"DOI":"10.1111/NPH.15591","ISSN":"1469-8137","PMID":"30415486","abstract":"(Table presented.). Summary: Global change is shifting the seasonality of vegetation in ecosystems around the globe. High-frequency digital camera imagery, and vegetation indices derived from that imagery, is facilitating better tracking of phenological responses to environmental variation. This method, commonly referred to as the ‘phenocam’ approach, is well suited to several specific applications, including: close-up observation of individual organisms; long-term canopy-level monitoring at individual sites; automated phenological monitoring in regional-to-continental scale observatory networks; and tracking responses to experimental treatments. Several camera networks are already well established, and some camera records are a more than a decade long. These data can be used to identify the environmental controls on phenology in different ecosystems, which will contribute to the development of improved prognostic phenology models.","author":[{"dropping-particle":"","family":"Richardson","given":"Andrew D.","non-dropping-particle":"","parse-names":false,"suffix":""}],"container-title":"New Phytologist","id":"ITEM-1","issue":"4","issued":{"date-parts":[["2019","6","1"]]},"page":"1742-1750","publisher":"John Wiley &amp; Sons, Ltd","title":"Tracking seasonal rhythms of plants in diverse ecosystems with digital camera imagery","type":"article-journal","volume":"222"},"uris":["http://www.mendeley.com/documents/?uuid=9cb0e7f5-2193-34d1-ae94-d2b45a046fe8"]}],"mendeley":{"formattedCitation":"(Richardson, 2019)","plainTextFormattedCitation":"(Richardson, 2019)","previouslyFormattedCitation":"(Richardson, 2019)"},"properties":{"noteIndex":0},"schema":"https://github.com/citation-style-language/schema/raw/master/csl-citation.json"}</w:instrText>
      </w:r>
      <w:r>
        <w:fldChar w:fldCharType="separate"/>
      </w:r>
      <w:r w:rsidRPr="00D17F5F">
        <w:rPr>
          <w:noProof/>
        </w:rPr>
        <w:t>(Richardson, 2019)</w:t>
      </w:r>
      <w:r>
        <w:fldChar w:fldCharType="end"/>
      </w:r>
      <w:r>
        <w:t>.</w:t>
      </w:r>
    </w:p>
    <w:p w14:paraId="3BFD92DE" w14:textId="41A27C97" w:rsidR="007A29F9" w:rsidRPr="007A29F9" w:rsidRDefault="007A29F9" w:rsidP="00F3527C">
      <w:pPr>
        <w:spacing w:line="480" w:lineRule="auto"/>
        <w:jc w:val="both"/>
      </w:pPr>
      <w:r>
        <w:t xml:space="preserve">One of the largest continuous deployments of in-situ cameras is the PhenoCam network, a primarily North American network of camera sites across multiple biomes </w:t>
      </w:r>
      <w:r>
        <w:fldChar w:fldCharType="begin" w:fldLock="1"/>
      </w:r>
      <w:r>
        <w:instrText>ADDIN CSL_CITATION {"citationItems":[{"id":"ITEM-1","itemData":{"DOI":"10.1002/FEE.1222","ISSN":"1540-9309","abstract":"Rapid changes to the biosphere are altering ecological processes worldwide. Developing informed policies for mitigating the impacts of environmental change requires an exponential increase in the quantity, diversity, and resolution of field-collected data, which, in turn, necessitates greater reliance on innovative technologies to monitor ecological processes across local to global scales. Automated digital time-lapse cameras - \"phenocams\" - can monitor vegetation status and environmental changes over long periods of time. Phenocams are ideal for documenting changes in phenology, snow cover, fire frequency, and other disturbance events. However, effective monitoring of global environmental change with phenocams requires adoption of data standards. New continental-scale ecological research networks, such as the US National Ecological Observatory Network (NEON) and the European Union's Integrated Carbon Observation System (ICOS), can serve as templates for developing rigorous data standards and extending the utility of phenocam data through standardized ground-truthing. Open-source tools for analysis, visualization, and collaboration will make phenocam data more widely usable.","author":[{"dropping-particle":"","family":"Brown","given":"Tim B.","non-dropping-particle":"","parse-names":false,"suffix":""},{"dropping-particle":"","family":"Hultine","given":"Kevin R.","non-dropping-particle":"","parse-names":false,"suffix":""},{"dropping-particle":"","family":"Steltzer","given":"Heidi","non-dropping-particle":"","parse-names":false,"suffix":""},{"dropping-particle":"","family":"Denny","given":"Ellen G.","non-dropping-particle":"","parse-names":false,"suffix":""},{"dropping-particle":"","family":"Denslow","given":"Michael W.","non-dropping-particle":"","parse-names":false,"suffix":""},{"dropping-particle":"","family":"Granados","given":"Joel","non-dropping-particle":"","parse-names":false,"suffix":""},{"dropping-particle":"","family":"Henderson","given":"Sandra","non-dropping-particle":"","parse-names":false,"suffix":""},{"dropping-particle":"","family":"Moore","given":"David","non-dropping-particle":"","parse-names":false,"suffix":""},{"dropping-particle":"","family":"Nagai","given":"Shin","non-dropping-particle":"","parse-names":false,"suffix":""},{"dropping-particle":"","family":"Sanclements","given":"Michael","non-dropping-particle":"","parse-names":false,"suffix":""},{"dropping-particle":"","family":"Sánchez-Azofeifa","given":"Arturo","non-dropping-particle":"","parse-names":false,"suffix":""},{"dropping-particle":"","family":"Sonnentag","given":"Oliver","non-dropping-particle":"","parse-names":false,"suffix":""},{"dropping-particle":"","family":"Tazik","given":"David","non-dropping-particle":"","parse-names":false,"suffix":""},{"dropping-particle":"","family":"Richardson","given":"Andrew D.","non-dropping-particle":"","parse-names":false,"suffix":""}],"container-title":"Frontiers in Ecology and the Environment","id":"ITEM-1","issue":"2","issued":{"date-parts":[["2016","3","1"]]},"page":"84-93","publisher":"John Wiley &amp; Sons, Ltd","title":"Using phenocams to monitor our changing Earth: toward a global phenocam network","type":"article-journal","volume":"14"},"uris":["http://www.mendeley.com/documents/?uuid=c9ef902a-2cda-39e3-85d3-186adcdf663f"]},{"id":"ITEM-2","itemData":{"DOI":"10.1038/sdata.2018.28","ISSN":"2052-4463","PMID":"29533393","abstract":"Vegetation phenology controls the seasonality of many ecosystem processes, as well as numerous biosphere-atmosphere feedbacks. Phenology is also highly sensitive to climate change and variability. Here we present a series of datasets, together consisting of almost 750 years of observations, characterizing vegetation phenology in diverse ecosystems across North America. Our data are derived from conventional, visible-wavelength, automated digital camera imagery collected through the PhenoCam network. For each archived image, we extracted RGB (red, green, blue) colour channel information, with means and other statistics calculated across a region-of-interest (ROI) delineating a specific vegetation type. From the high-frequency (typically, 30</w:instrText>
      </w:r>
      <w:r w:rsidRPr="78530390">
        <w:rPr>
          <w:rFonts w:ascii="Arial" w:hAnsi="Arial" w:cs="Arial"/>
        </w:rPr>
        <w:instrText> </w:instrText>
      </w:r>
      <w:r>
        <w:instrText xml:space="preserve">min) imagery, we derived time series characterizing vegetation colour, including </w:instrText>
      </w:r>
      <w:r w:rsidRPr="78530390">
        <w:rPr>
          <w:rFonts w:cs="Verdana"/>
        </w:rPr>
        <w:instrText>“</w:instrText>
      </w:r>
      <w:r>
        <w:instrText>canopy greenness</w:instrText>
      </w:r>
      <w:r w:rsidRPr="78530390">
        <w:rPr>
          <w:rFonts w:cs="Verdana"/>
        </w:rPr>
        <w:instrText>”</w:instrText>
      </w:r>
      <w:r>
        <w:instrText>, processed to 1- and 3-day intervals. For ecosystems with one or more annual cycles of vegetation activity, we provide estimates, with uncertainties, for the start of the “greenness rising” and end of the “greenness falling” stages. The database can be used for phenological model validation and development, evaluation of satellite remote sensing data products, benchmarking earth system models, and studies of climate change impacts on terrestrial ecosystems. Machine-accessible metadata file describing the reported data (ISA-Tab format)","author":[{"dropping-particle":"","family":"Richardson","given":"Andrew D.","non-dropping-particle":"","parse-names":false,"suffix":""},{"dropping-particle":"","family":"Hufkens","given":"Koen","non-dropping-particle":"","parse-names":false,"suffix":""},{"dropping-particle":"","family":"Milliman","given":"Tom","non-dropping-particle":"","parse-names":false,"suffix":""},{"dropping-particle":"","family":"Aubrecht","given":"Donald M.","non-dropping-particle":"","parse-names":false,"suffix":""},{"dropping-particle":"","family":"Chen","given":"Min","non-dropping-particle":"","parse-names":false,"suffix":""},{"dropping-particle":"","family":"Gray","given":"Josh M.","non-dropping-particle":"","parse-names":false,"suffix":""},{"dropping-particle":"","family":"Johnston","given":"Miriam R.","non-dropping-particle":"","parse-names":false,"suffix":""},{"dropping-particle":"","family":"Keenan","given":"Trevor F.","non-dropping-particle":"","parse-names":false,"suffix":""},{"dropping-particle":"","family":"Klosterman","given":"Stephen T.","non-dropping-particle":"","parse-names":false,"suffix":""},{"dropping-particle":"","family":"Kosmala","given":"Margaret","non-dropping-particle":"","parse-names":false,"suffix":""},{"dropping-particle":"","family":"Melaas","given":"Eli K.","non-dropping-particle":"","parse-names":false,"suffix":""},{"dropping-particle":"","family":"Friedl","given":"Mark A.","non-dropping-particle":"","parse-names":false,"suffix":""},{"dropping-particle":"","family":"Frolking","given":"Steve","non-dropping-particle":"","parse-names":false,"suffix":""}],"container-title":"Scientific Data 2018 5:1","id":"ITEM-2","issue":"1","issued":{"date-parts":[["2018","3","13"]]},"page":"1-24","publisher":"Nature Publishing Group","title":"Tracking vegetation phenology across diverse North American biomes using PhenoCam imagery","type":"article-journal","volume":"5"},"uris":["http://www.mendeley.com/documents/?uuid=6fb65d62-0f95-3a59-b5d7-213e094b78d0"]}],"mendeley":{"formattedCitation":"(Brown et al., 2016; Richardson et al., 2018a)","plainTextFormattedCitation":"(Brown et al., 2016; Richardson et al., 2018a)","previouslyFormattedCitation":"(Brown et al., 2016; Richardson et al., 2018a)"},"properties":{"noteIndex":0},"schema":"https://github.com/citation-style-language/schema/raw/master/csl-citation.json"}</w:instrText>
      </w:r>
      <w:r>
        <w:fldChar w:fldCharType="separate"/>
      </w:r>
      <w:r w:rsidRPr="78530390">
        <w:rPr>
          <w:noProof/>
        </w:rPr>
        <w:t>(Brown et al., 2016; Richardson et al., 2018a)</w:t>
      </w:r>
      <w:r>
        <w:fldChar w:fldCharType="end"/>
      </w:r>
      <w:r>
        <w:t xml:space="preserve">. The PhenoCam network is a large scale example of how in-situ photography can be used at a large scale (reviewed in </w:t>
      </w:r>
      <w:r>
        <w:fldChar w:fldCharType="begin" w:fldLock="1"/>
      </w:r>
      <w:r>
        <w:instrText>ADDIN CSL_CITATION {"citationItems":[{"id":"ITEM-1","itemData":{"DOI":"10.1111/NPH.15591","ISSN":"1469-8137","PMID":"30415486","abstract":"(Table presented.). Summary: Global change is shifting the seasonality of vegetation in ecosystems around the globe. High-frequency digital camera imagery, and vegetation indices derived from that imagery, is facilitating better tracking of phenological responses to environmental variation. This method, commonly referred to as the ‘phenocam’ approach, is well suited to several specific applications, including: close-up observation of individual organisms; long-term canopy-level monitoring at individual sites; automated phenological monitoring in regional-to-continental scale observatory networks; and tracking responses to experimental treatments. Several camera networks are already well established, and some camera records are a more than a decade long. These data can be used to identify the environmental controls on phenology in different ecosystems, which will contribute to the development of improved prognostic phenology models.","author":[{"dropping-particle":"","family":"Richardson","given":"Andrew D.","non-dropping-particle":"","parse-names":false,"suffix":""}],"container-title":"New Phytologist","id":"ITEM-1","issue":"4","issued":{"date-parts":[["2019","6","1"]]},"page":"1742-1750","publisher":"John Wiley &amp; Sons, Ltd","title":"Tracking seasonal rhythms of plants in diverse ecosystems with digital camera imagery","type":"article-journal","volume":"222"},"uris":["http://www.mendeley.com/documents/?uuid=9cb0e7f5-2193-34d1-ae94-d2b45a046fe8"]}],"mendeley":{"formattedCitation":"(Richardson, 2019)","manualFormatting":"Richardson, 2019)","plainTextFormattedCitation":"(Richardson, 2019)","previouslyFormattedCitation":"(Richardson, 2019)"},"properties":{"noteIndex":0},"schema":"https://github.com/citation-style-language/schema/raw/master/csl-citation.json"}</w:instrText>
      </w:r>
      <w:r>
        <w:fldChar w:fldCharType="separate"/>
      </w:r>
      <w:r w:rsidRPr="78530390">
        <w:rPr>
          <w:noProof/>
        </w:rPr>
        <w:t>Richardson, 2019)</w:t>
      </w:r>
      <w:r>
        <w:fldChar w:fldCharType="end"/>
      </w:r>
      <w:r>
        <w:t xml:space="preserve">. Primarily </w:t>
      </w:r>
      <w:del w:id="1286" w:author="John Hickson" w:date="2024-07-31T10:13:00Z">
        <w:r w:rsidDel="00417D77">
          <w:delText>utilise</w:delText>
        </w:r>
      </w:del>
      <w:ins w:id="1287" w:author="John Hickson" w:date="2024-07-31T10:13:00Z">
        <w:r w:rsidR="00417D77">
          <w:t>use</w:t>
        </w:r>
      </w:ins>
      <w:r>
        <w:t xml:space="preserve">d to track changes in phenological cycles, such as the increasingly early arctic green up </w:t>
      </w:r>
      <w:r>
        <w:fldChar w:fldCharType="begin" w:fldLock="1"/>
      </w:r>
      <w:r>
        <w:instrText>ADDIN CSL_CITATION {"citationItems":[{"id":"ITEM-1","itemData":{"DOI":"10.1016/J.RSE.2017.11.013","ISSN":"0034-4257","abstract":"This study explores how climate and nutrients influence productivity of arctic wetland plants. The Green-excess Index (GEI) derived from Red, Green and Blue digital image brightness values from digital repeat photography (a.k.a. phenocams) was used to track the inter-annual variability in seasonal greening and above ground biomass for two dominant aquatic emergent graminoids on the Arctic Coastal Plain of northern Alaska: Carex aquatilis and Arctophila fulva. Four years of seasonal and inter-annual greening trends show strong differences in timing and intensity of greenness among species. Thawing degree-days (TDD, days above 0 °C) was a good predictor of GEI in both A. fulva and C. aquatilis. Employing regression tree analyses, we found a greening threshold of 46 TDD for A. fulva, after which GEI increased markedly, while C. aquatilis greened more gradually with a greening mid-point of 31 TDD. Based on long-term climate records and TDD thresholds, greening date has begun 16 thawing degree-days earlier over the past 70 years. To understand the effects of latitude and nutrients on seasonal greening, we compared southern sites and nutrient enriched sites with reference sites. We found statistically higher greenness in southern sites and enriched sites compare to reference sites in both plant species, supporting the role of nutrients and warmer temperatures as key factors enhancing productivity in arctic wetlands. In addition, this study provides an inexpensive, alternative method to monitor climate and nutrient effects at high frequency in arctic aquatic systems through camera-derived GEI greenness and has the potential to bridge the gap between plot level and satellite based observations given its strong relationships with biomass and NDVI.","author":[{"dropping-particle":"","family":"Andresen","given":"C. G.","non-dropping-particle":"","parse-names":false,"suffix":""},{"dropping-particle":"","family":"Tweedie","given":"C. E.","non-dropping-particle":"","parse-names":false,"suffix":""},{"dropping-particle":"","family":"Lougheed","given":"V. L.","non-dropping-particle":"","parse-names":false,"suffix":""}],"container-title":"Remote Sensing of Environment","id":"ITEM-1","issued":{"date-parts":[["2018","2","1"]]},"page":"46-55","publisher":"Elsevier","title":"Climate and nutrient effects on Arctic wetland plant phenology observed from phenocams","type":"article-journal","volume":"205"},"uris":["http://www.mendeley.com/documents/?uuid=2a05cc99-1162-3cb4-b88a-c30a4b6cb459"]}],"mendeley":{"formattedCitation":"(Andresen et al., 2018)","plainTextFormattedCitation":"(Andresen et al., 2018)","previouslyFormattedCitation":"(Andresen et al., 2018)"},"properties":{"noteIndex":0},"schema":"https://github.com/citation-style-language/schema/raw/master/csl-citation.json"}</w:instrText>
      </w:r>
      <w:r>
        <w:fldChar w:fldCharType="separate"/>
      </w:r>
      <w:r w:rsidRPr="78530390">
        <w:rPr>
          <w:noProof/>
        </w:rPr>
        <w:t>(Andresen et al., 2018)</w:t>
      </w:r>
      <w:r>
        <w:fldChar w:fldCharType="end"/>
      </w:r>
      <w:r>
        <w:t xml:space="preserve">, </w:t>
      </w:r>
      <w:r w:rsidR="586DB3A3">
        <w:t xml:space="preserve">it </w:t>
      </w:r>
      <w:r>
        <w:t xml:space="preserve">has also been </w:t>
      </w:r>
      <w:del w:id="1288" w:author="John Hickson" w:date="2024-07-31T10:13:00Z">
        <w:r w:rsidDel="00417D77">
          <w:delText>utilise</w:delText>
        </w:r>
      </w:del>
      <w:ins w:id="1289" w:author="John Hickson" w:date="2024-07-31T10:13:00Z">
        <w:r w:rsidR="00417D77">
          <w:t>use</w:t>
        </w:r>
      </w:ins>
      <w:r>
        <w:t xml:space="preserve">d to detect successional changes in spruce dominated forests post disturbance </w:t>
      </w:r>
      <w:r>
        <w:fldChar w:fldCharType="begin" w:fldLock="1"/>
      </w:r>
      <w:r>
        <w:instrText>ADDIN CSL_CITATION {"citationItems":[{"id":"ITEM-1","itemData":{"DOI":"10.1016/J.AGRFORMET.2017.05.020","ISSN":"0168-1923","abstract":"Forests cover approximately 30% of the world's land area and are responsible for 75% of terrestrial gross primary production. Disturbances, such as fire, storm or insect outbreaks alter the dynamics and functioning of forest ecosystems with consequences, in terms of species distribution and/or gross primary production, not fully understood. Large forest areas are intensively managed and natural disturbances are yet rare events but expected to increase with climate change. Here, we used digital repeat photography to observe the ecological succession in a windthrow disturbed forest in the Bavarian Forest National Park (Germany) and compared it to satellite-derived vegetation indices (NDVI, EVI, and PPI) as well as turbulent CO2 exchange. A data-driven clustering of the webcam images identified three regions of interest: spruce, grass and a transition region that showed grass in the beginning and became successively overgrown by spruce. The succession was mirrored in trends of annual maxima of gross primary production (GPP), satellite vegetation indices and derived image greenness (green chromatic coordinate, GCC) in the transition region. These trends were also responsible for a positive link between seasonal GPP and proxies. Start and end of growing season were estimated from GCC, NDVI, EVI, PPI, and GPP, compared to each other, and were linked partly to climatological growing season indices and phenological observations. This study demonstrates the suitability and benefits of a webcam in monitoring forest recovery after a severe windthrow event, thus offering a versatile tool that helps to understand successional and phenological processes after a disturbance.","author":[{"dropping-particle":"","family":"Matiu","given":"Michael","non-dropping-particle":"","parse-names":false,"suffix":""},{"dropping-particle":"","family":"Bothmann","given":"Ludwig","non-dropping-particle":"","parse-names":false,"suffix":""},{"dropping-particle":"","family":"Steinbrecher","given":"Rainer","non-dropping-particle":"","parse-names":false,"suffix":""},{"dropping-particle":"","family":"Menzel","given":"Annette","non-dropping-particle":"","parse-names":false,"suffix":""}],"container-title":"Agricultural and Forest Meteorology","id":"ITEM-1","issued":{"date-parts":[["2017","10","15"]]},"page":"72-81","publisher":"Elsevier","title":"Monitoring succession after a non-cleared windthrow in a Norway spruce mountain forest using webcam, satellite vegetation indices and turbulent CO2 exchange","type":"article-journal","volume":"244-245"},"uris":["http://www.mendeley.com/documents/?uuid=1a44a573-b380-3234-8367-bcd459f79476"]}],"mendeley":{"formattedCitation":"(Matiu et al., 2017)","plainTextFormattedCitation":"(Matiu et al., 2017)","previouslyFormattedCitation":"(Matiu et al., 2017)"},"properties":{"noteIndex":0},"schema":"https://github.com/citation-style-language/schema/raw/master/csl-citation.json"}</w:instrText>
      </w:r>
      <w:r>
        <w:fldChar w:fldCharType="separate"/>
      </w:r>
      <w:r w:rsidRPr="78530390">
        <w:rPr>
          <w:noProof/>
        </w:rPr>
        <w:t>(Matiu et al., 2017)</w:t>
      </w:r>
      <w:r>
        <w:fldChar w:fldCharType="end"/>
      </w:r>
      <w:r>
        <w:t xml:space="preserve">, test the influence of warming climate on peatlands </w:t>
      </w:r>
      <w:r>
        <w:fldChar w:fldCharType="begin" w:fldLock="1"/>
      </w:r>
      <w:r>
        <w:instrText>ADDIN CSL_CITATION {"citationItems":[{"id":"ITEM-1","itemData":{"DOI":"10.1038/s41586-018-0399-1","ISSN":"1476-4687","PMID":"30089905","abstract":"Shifts in vegetation phenology are a key example of the biological effects of climate change1–3. However, there is substantial uncertainty about whether these temperature-driven trends will continue, or whether other factors—for example, photoperiod—will become more important as warming exceeds the bounds of historical variability4,5. Here we use phenological transition dates derived from digital repeat photography6 to show that experimental whole-ecosystem warming treatments7 of up to +9</w:instrText>
      </w:r>
      <w:r w:rsidRPr="78530390">
        <w:rPr>
          <w:rFonts w:ascii="Arial" w:hAnsi="Arial" w:cs="Arial"/>
        </w:rPr>
        <w:instrText> </w:instrText>
      </w:r>
      <w:r w:rsidRPr="78530390">
        <w:rPr>
          <w:rFonts w:cs="Verdana"/>
        </w:rPr>
        <w:instrText>°</w:instrText>
      </w:r>
      <w:r>
        <w:instrText>C linearly correlate with a delayed autumn green-down and advanced spring green-up of the dominant woody species in a boreal Picea</w:instrText>
      </w:r>
      <w:r w:rsidRPr="78530390">
        <w:rPr>
          <w:rFonts w:cs="Verdana"/>
        </w:rPr>
        <w:instrText>–</w:instrText>
      </w:r>
      <w:r>
        <w:instrText>Sphagnum bog. Results were confirmed by direct observation of both vegetative and reproductive phenology of these and other bog plant species, and by multiple years of observations. There was little evidence that the observed responses were constrained by photoperiod. Our results indicate a likely extension of the period of vegetation activity by 1–2 weeks under a ‘CO2&amp;nbsp;stabilization’ climate scenario (+2.6</w:instrText>
      </w:r>
      <w:r w:rsidRPr="78530390">
        <w:rPr>
          <w:rFonts w:ascii="Arial" w:hAnsi="Arial" w:cs="Arial"/>
        </w:rPr>
        <w:instrText> </w:instrText>
      </w:r>
      <w:r w:rsidRPr="78530390">
        <w:rPr>
          <w:rFonts w:cs="Verdana"/>
        </w:rPr>
        <w:instrText>±</w:instrText>
      </w:r>
      <w:r w:rsidRPr="78530390">
        <w:rPr>
          <w:rFonts w:ascii="Arial" w:hAnsi="Arial" w:cs="Arial"/>
        </w:rPr>
        <w:instrText> </w:instrText>
      </w:r>
      <w:r>
        <w:instrText>0.7</w:instrText>
      </w:r>
      <w:r w:rsidRPr="78530390">
        <w:rPr>
          <w:rFonts w:ascii="Arial" w:hAnsi="Arial" w:cs="Arial"/>
        </w:rPr>
        <w:instrText> </w:instrText>
      </w:r>
      <w:r w:rsidRPr="78530390">
        <w:rPr>
          <w:rFonts w:cs="Verdana"/>
        </w:rPr>
        <w:instrText>°</w:instrText>
      </w:r>
      <w:r>
        <w:instrText>C), and 3</w:instrText>
      </w:r>
      <w:r w:rsidRPr="78530390">
        <w:rPr>
          <w:rFonts w:cs="Verdana"/>
        </w:rPr>
        <w:instrText>–</w:instrText>
      </w:r>
      <w:r>
        <w:instrText xml:space="preserve">6 weeks under a </w:instrText>
      </w:r>
      <w:r w:rsidRPr="78530390">
        <w:rPr>
          <w:rFonts w:cs="Verdana"/>
        </w:rPr>
        <w:instrText>‘</w:instrText>
      </w:r>
      <w:r>
        <w:instrText>high-CO2&amp;nbsp;emission</w:instrText>
      </w:r>
      <w:r w:rsidRPr="78530390">
        <w:rPr>
          <w:rFonts w:cs="Verdana"/>
        </w:rPr>
        <w:instrText>’</w:instrText>
      </w:r>
      <w:r>
        <w:instrText xml:space="preserve"> scenario (+5.9</w:instrText>
      </w:r>
      <w:r w:rsidRPr="78530390">
        <w:rPr>
          <w:rFonts w:ascii="Arial" w:hAnsi="Arial" w:cs="Arial"/>
        </w:rPr>
        <w:instrText> </w:instrText>
      </w:r>
      <w:r w:rsidRPr="78530390">
        <w:rPr>
          <w:rFonts w:cs="Verdana"/>
        </w:rPr>
        <w:instrText>±</w:instrText>
      </w:r>
      <w:r w:rsidRPr="78530390">
        <w:rPr>
          <w:rFonts w:ascii="Arial" w:hAnsi="Arial" w:cs="Arial"/>
        </w:rPr>
        <w:instrText> </w:instrText>
      </w:r>
      <w:r>
        <w:instrText>1.1</w:instrText>
      </w:r>
      <w:r w:rsidRPr="78530390">
        <w:rPr>
          <w:rFonts w:ascii="Arial" w:hAnsi="Arial" w:cs="Arial"/>
        </w:rPr>
        <w:instrText> </w:instrText>
      </w:r>
      <w:r w:rsidRPr="78530390">
        <w:rPr>
          <w:rFonts w:cs="Verdana"/>
        </w:rPr>
        <w:instrText>°</w:instrText>
      </w:r>
      <w:r>
        <w:instrText>C), by&amp;nbsp;the end of the twenty-first century. We also observed severe tissue mortality in the warmest enclosures after a severe spring frost event. Failure to cue to photoperiod resulted in precocious green-up and a premature loss of frost hardiness8, which suggests that vulnerability to spring frost damage will increase in a warmer world9,10. Vegetation strategies that have evolved to balance tradeoffs associated with phenological temperature tracking may be optimal under historical climates, but these strategies may not be optimized for future climate regimes. These in situ experimental results are of particular importance because boreal forests have both a circumpolar distribution and a key role in the global carbon cycle11. Experimental whole-ecosystem warming treatments of a Picea–Sphagnum peat bog reveal the likely phenological consequences of future temperature increases that exceed those of historical climate regimes.","author":[{"dropping-particle":"","family":"Richardson","given":"Andrew D.","non-dropping-particle":"","parse-names":false,"suffix":""},{"dropping-particle":"","family":"Hufkens","given":"Koen","non-dropping-particle":"","parse-names":false,"suffix":""},{"dropping-particle":"","family":"Milliman","given":"Thomas","non-dropping-particle":"","parse-names":false,"suffix":""},{"dropping-particle":"","family":"Aubrecht","given":"Donald M.","non-dropping-particle":"","parse-names":false,"suffix":""},{"dropping-particle":"","family":"Furze","given":"Morgan E.","non-dropping-particle":"","parse-names":false,"suffix":""},{"dropping-particle":"","family":"Seyednasrollah","given":"Bijan","non-dropping-particle":"","parse-names":false,"suffix":""},{"dropping-particle":"","family":"Krassovski","given":"Misha B.","non-dropping-particle":"","parse-names":false,"suffix":""},{"dropping-particle":"","family":"Latimer","given":"John M.","non-dropping-particle":"","parse-names":false,"suffix":""},{"dropping-particle":"","family":"Nettles","given":"W. Robert","non-dropping-particle":"","parse-names":false,"suffix":""},{"dropping-particle":"","family":"Heiderman","given":"Ryan R.","non-dropping-particle":"","parse-names":false,"suffix":""},{"dropping-particle":"","family":"Warren","given":"Jeffrey M.","non-dropping-particle":"","parse-names":false,"suffix":""},{"dropping-particle":"","family":"Hanson","given":"Paul J.","non-dropping-particle":"","parse-names":false,"suffix":""}],"container-title":"Nature 2018 560:7718","id":"ITEM-1","issue":"7718","issued":{"date-parts":[["2018","8","8"]]},"page":"368-371","publisher":"Nature Publishing Group","title":"Ecosystem warming extends vegetation activity but heightens vulnerability to cold temperatures","type":"article-journal","volume":"560"},"uris":["http://www.mendeley.com/documents/?uuid=37cfe2c7-48bf-3350-b275-2c83081104a0"]}],"mendeley":{"formattedCitation":"(Richardson et al., 2018b)","plainTextFormattedCitation":"(Richardson et al., 2018b)","previouslyFormattedCitation":"(Richardson et al., 2018b)"},"properties":{"noteIndex":0},"schema":"https://github.com/citation-style-language/schema/raw/master/csl-citation.json"}</w:instrText>
      </w:r>
      <w:r>
        <w:fldChar w:fldCharType="separate"/>
      </w:r>
      <w:r w:rsidRPr="78530390">
        <w:rPr>
          <w:noProof/>
        </w:rPr>
        <w:t>(Richardson et al., 2018b)</w:t>
      </w:r>
      <w:r>
        <w:fldChar w:fldCharType="end"/>
      </w:r>
      <w:r>
        <w:t xml:space="preserve">, and the influence of elevated </w:t>
      </w:r>
      <w:ins w:id="1290" w:author="John Hickson" w:date="2024-07-31T11:01:00Z">
        <w:r w:rsidR="001738A5">
          <w:t xml:space="preserve">atmospheric </w:t>
        </w:r>
      </w:ins>
      <w:r>
        <w:t>CO</w:t>
      </w:r>
      <w:r w:rsidRPr="78530390">
        <w:rPr>
          <w:vertAlign w:val="subscript"/>
        </w:rPr>
        <w:t>2</w:t>
      </w:r>
      <w:r>
        <w:t xml:space="preserve"> on mountain grasslands </w:t>
      </w:r>
      <w:r>
        <w:fldChar w:fldCharType="begin" w:fldLock="1"/>
      </w:r>
      <w:r>
        <w:instrText>ADDIN CSL_CITATION {"citationItems":[{"id":"ITEM-1","itemData":{"DOI":"10.5194/EGUSPHERE-EGU22-8446","author":[{"dropping-particle":"","family":"Joseph","given":"Lumnesh Swaroop Kumar","non-dropping-particle":"","parse-names":false,"suffix":""},{"dropping-particle":"","family":"Cremonese","given":"Edoardo","non-dropping-particle":"","parse-names":false,"suffix":""},{"dropping-particle":"","family":"Migliavacca","given":"Mirco","non-dropping-particle":"","parse-names":false,"suffix":""},{"dropping-particle":"","family":"Schaumberger","given":"Andreas","non-dropping-particle":"","parse-names":false,"suffix":""},{"dropping-particle":"","family":"Bahn","given":"Michael","non-dropping-particle":"","parse-names":false,"suffix":""}],"container-title":"EGUGA","id":"ITEM-1","issued":{"date-parts":[["2022"]]},"page":"EGU22-8446","title":"Individual and Interactive Effects of Elevated CO2, Warming and Drought on the Phenology of Mountain Grassland","type":"article-journal"},"uris":["http://www.mendeley.com/documents/?uuid=5e6a5c56-3ee5-3f9f-bce9-68feb35cd181"]}],"mendeley":{"formattedCitation":"(Joseph et al., 2022)","plainTextFormattedCitation":"(Joseph et al., 2022)","previouslyFormattedCitation":"(Joseph et al., 2022)"},"properties":{"noteIndex":0},"schema":"https://github.com/citation-style-language/schema/raw/master/csl-citation.json"}</w:instrText>
      </w:r>
      <w:r>
        <w:fldChar w:fldCharType="separate"/>
      </w:r>
      <w:r w:rsidRPr="78530390">
        <w:rPr>
          <w:noProof/>
        </w:rPr>
        <w:t>(Joseph et al., 2022)</w:t>
      </w:r>
      <w:r>
        <w:fldChar w:fldCharType="end"/>
      </w:r>
      <w:r>
        <w:t xml:space="preserve">. Automation of photographic analysis has allowed for decadal time series analysis of plant phenology and canopy health </w:t>
      </w:r>
      <w:r>
        <w:fldChar w:fldCharType="begin" w:fldLock="1"/>
      </w:r>
      <w:r>
        <w:instrText>ADDIN CSL_CITATION {"citationItems":[{"id":"ITEM-1","itemData":{"DOI":"10.1016/J.AGRFORMET.2017.05.020","ISSN":"0168-1923","abstract":"Forests cover approximately 30% of the world's land area and are responsible for 75% of terrestrial gross primary production. Disturbances, such as fire, storm or insect outbreaks alter the dynamics and functioning of forest ecosystems with consequences, in terms of species distribution and/or gross primary production, not fully understood. Large forest areas are intensively managed and natural disturbances are yet rare events but expected to increase with climate change. Here, we used digital repeat photography to observe the ecological succession in a windthrow disturbed forest in the Bavarian Forest National Park (Germany) and compared it to satellite-derived vegetation indices (NDVI, EVI, and PPI) as well as turbulent CO2 exchange. A data-driven clustering of the webcam images identified three regions of interest: spruce, grass and a transition region that showed grass in the beginning and became successively overgrown by spruce. The succession was mirrored in trends of annual maxima of gross primary production (GPP), satellite vegetation indices and derived image greenness (green chromatic coordinate, GCC) in the transition region. These trends were also responsible for a positive link between seasonal GPP and proxies. Start and end of growing season were estimated from GCC, NDVI, EVI, PPI, and GPP, compared to each other, and were linked partly to climatological growing season indices and phenological observations. This study demonstrates the suitability and benefits of a webcam in monitoring forest recovery after a severe windthrow event, thus offering a versatile tool that helps to understand successional and phenological processes after a disturbance.","author":[{"dropping-particle":"","family":"Matiu","given":"Michael","non-dropping-particle":"","parse-names":false,"suffix":""},{"dropping-particle":"","family":"Bothmann","given":"Ludwig","non-dropping-particle":"","parse-names":false,"suffix":""},{"dropping-particle":"","family":"Steinbrecher","given":"Rainer","non-dropping-particle":"","parse-names":false,"suffix":""},{"dropping-particle":"","family":"Menzel","given":"Annette","non-dropping-particle":"","parse-names":false,"suffix":""}],"container-title":"Agricultural and Forest Meteorology","id":"ITEM-1","issued":{"date-parts":[["2017","10","15"]]},"page":"72-81","publisher":"Elsevier","title":"Monitoring succession after a non-cleared windthrow in a Norway spruce mountain forest using webcam, satellite vegetation indices and turbulent CO2 exchange","type":"article-journal","volume":"244-245"},"uris":["http://www.mendeley.com/documents/?uuid=1a44a573-b380-3234-8367-bcd459f79476"]},{"id":"ITEM-2","itemData":{"DOI":"10.1111/NPH.15591","ISSN":"1469-8137","PMID":"30415486","abstract":"(Table presented.). Summary: Global change is shifting the seasonality of vegetation in ecosystems around the globe. High-frequency digital camera imagery, and vegetation indices derived from that imagery, is facilitating better tracking of phenological responses to environmental variation. This method, commonly referred to as the ‘phenocam’ approach, is well suited to several specific applications, including: close-up observation of individual organisms; long-term canopy-level monitoring at individual sites; automated phenological monitoring in regional-to-continental scale observatory networks; and tracking responses to experimental treatments. Several camera networks are already well established, and some camera records are a more than a decade long. These data can be used to identify the environmental controls on phenology in different ecosystems, which will contribute to the development of improved prognostic phenology models.","author":[{"dropping-particle":"","family":"Richardson","given":"Andrew D.","non-dropping-particle":"","parse-names":false,"suffix":""}],"container-title":"New Phytologist","id":"ITEM-2","issue":"4","issued":{"date-parts":[["2019","6","1"]]},"page":"1742-1750","publisher":"John Wiley &amp; Sons, Ltd","title":"Tracking seasonal rhythms of plants in diverse ecosystems with digital camera imagery","type":"article-journal","volume":"222"},"uris":["http://www.mendeley.com/documents/?uuid=9cb0e7f5-2193-34d1-ae94-d2b45a046fe8"]},{"id":"ITEM-3","itemData":{"DOI":"10.5194/BG-11-4305-2014","ISSN":"17264189","abstract":"Plant phenology regulates ecosystem services at local and global scales and is a sensitive indicator of global change. Estimates of phenophase transition dates, such as the start of spring or end of fall, can be derived from sensor-based time series, but must be interpreted in terms of biologically relevant events. We use the PhenoCam archive of digital repeat photography to implement a consistent protocol for visual assessment of canopy phenology at 13 temperate deciduous forest sites throughout eastern North America, and to perform digital image analysis for time-series-based estimation of phenophase transition dates. We then compare these results to remote sensing metrics of phenophase transition dates derived from the Moderate Resolution Imaging Spectroradiometer (MODIS) and Advanced Very High Resolution Radiometer (AVHRR) sensors. We present a new type of curve fit that uses a generalized sigmoid function to estimate phenology dates, and we quantify the statistical uncertainty of phenophase transition dates estimated using this method. Results show that the generalized sigmoid provides estimates of dates with less statistical uncertainty than other curve-fitting methods. Additionally, we find that dates derived from analysis of high-frequency PhenoCam imagery have smaller uncertainties than satellite remote sensing metrics of phenology, and that dates derived from the remotely sensed enhanced vegetation index (EVI) have smaller uncertainty than those derived from the normalized difference vegetation index (NDVI). Near-surface time-series estimates for the start of spring are found to closely match estimates derived from visual assessment of leaf-out, as well as satellite remote-sensing-derived estimates of the start of spring. However late spring and fall phenology metrics exhibit larger differences between near-surface and remote scales. Differences in late spring phenology between near-surface and remote scales are found to correlate with a landscape metric of deciduous forest cover. These results quantify the effect of landscape heterogeneity when aggregating to the coarser spatial scales of remote sensing, and demonstrate the importance of accurate curve fitting and vegetation index selection when analyzing and interpreting phenology time series. © Author(s) 2014.","author":[{"dropping-particle":"","family":"Klosterman","given":"S. T.","non-dropping-particle":"","parse-names":false,"suffix":""},{"dropping-particle":"","family":"Hufkens","given":"K.","non-dropping-particle":"","parse-names":false,"suffix":""},{"dropping-particle":"","family":"Gray","given":"J. M.","non-dropping-particle":"","parse-names":false,"suffix":""},{"dropping-particle":"","family":"Melaas","given":"E.","non-dropping-particle":"","parse-names":false,"suffix":""},{"dropping-particle":"","family":"Sonnentag","given":"O.","non-dropping-particle":"","parse-names":false,"suffix":""},{"dropping-particle":"","family":"Lavine","given":"I.","non-dropping-particle":"","parse-names":false,"suffix":""},{"dropping-particle":"","family":"Mitchell","given":"L.","non-dropping-particle":"","parse-names":false,"suffix":""},{"dropping-particle":"","family":"Norman","given":"R.","non-dropping-particle":"","parse-names":false,"suffix":""},{"dropping-particle":"","family":"Friedl","given":"M. A.","non-dropping-particle":"","parse-names":false,"suffix":""},{"dropping-particle":"","family":"Richardson","given":"A. D.","non-dropping-particle":"","parse-names":false,"suffix":""}],"container-title":"Biogeosciences","id":"ITEM-3","issue":"16","issued":{"date-parts":[["2014","8","19"]]},"page":"4305-4320","publisher":"Copernicus GmbH","title":"Evaluating remote sensing of deciduous forest phenology at multiple spatial scales using PhenoCam imagery","type":"article-journal","volume":"11"},"uris":["http://www.mendeley.com/documents/?uuid=1513b116-2da0-33aa-a461-f4afe21fb0e8"]}],"mendeley":{"formattedCitation":"(Klosterman et al., 2014; Matiu et al., 2017; Richardson, 2019)","plainTextFormattedCitation":"(Klosterman et al., 2014; Matiu et al., 2017; Richardson, 2019)","previouslyFormattedCitation":"(Klosterman et al., 2014; Matiu et al., 2017; Richardson, 2019)"},"properties":{"noteIndex":0},"schema":"https://github.com/citation-style-language/schema/raw/master/csl-citation.json"}</w:instrText>
      </w:r>
      <w:r>
        <w:fldChar w:fldCharType="separate"/>
      </w:r>
      <w:r w:rsidRPr="78530390">
        <w:rPr>
          <w:noProof/>
        </w:rPr>
        <w:t>(Klosterman et al., 2014; Matiu et al., 2017; Richardson, 2019)</w:t>
      </w:r>
      <w:r>
        <w:fldChar w:fldCharType="end"/>
      </w:r>
      <w:r>
        <w:t xml:space="preserve">. </w:t>
      </w:r>
    </w:p>
    <w:p w14:paraId="09F81456" w14:textId="47F8854D" w:rsidR="007A29F9" w:rsidRPr="007A29F9" w:rsidRDefault="007A29F9" w:rsidP="00F3527C">
      <w:pPr>
        <w:spacing w:line="480" w:lineRule="auto"/>
        <w:jc w:val="both"/>
      </w:pPr>
      <w:r>
        <w:t xml:space="preserve">While phenology of plants is the most readily apparent metric derived from in-situ photography, studies have adopted the technologies to calculate canopy cover or leaf area index (LAI) </w:t>
      </w:r>
      <w:r w:rsidR="31DDC1FA">
        <w:t xml:space="preserve">of the vegetated target </w:t>
      </w:r>
      <w:r>
        <w:fldChar w:fldCharType="begin" w:fldLock="1"/>
      </w:r>
      <w:r>
        <w:instrText>ADDIN CSL_CITATION {"citationItems":[{"id":"ITEM-1","itemData":{"DOI":"10.1111/gcb.13151","ISSN":"13652486","PMID":"26546378","abstract":"Canopy leaf area, quantified by the leaf area index (L), is a crucial driver of forest productivity, water use and energy balance. Because L responds to environmental drivers, it can represent an important feedback to climate change, but its responses to rising atmospheric [CO2] and water availability of forests have been poorly quantified. We studied canopy leaf area dynamics for 28 months in a native evergreen Eucalyptus woodland exposed to free-air CO2 enrichment (the EucFACE experiment), in a subtropical climate where water limitation is common. We hypothesized that, because of expected stimulation of productivity and water-use efficiency, L should increase with elevated [CO2]. We estimated L from diffuse canopy transmittance, and measured monthly leaf litter production. Contrary to expectation, L did not respond to elevated [CO2]. We found that L varied between 1.10 and 2.20 across the study period. The dynamics of L showed a quick increase after heavy rainfall and a steady decrease during periods of low rainfall. Leaf litter production was correlated to changes in L, both during periods of decreasing L (when no leaf growth occurred) and during periods of increasing L (active shedding of old foliage when new leaf growth occurred). Leaf lifespan, estimated from mean L and total annual litter production, was up to 2 months longer under elevated [CO2] (1.18 vs. 1.01 years; P = 0.05). Our main finding that L was not responsive to elevated CO2 is consistent with other forest FACE studies, but contrasts with the positive response of L commonly predicted by many ecosystem models.","author":[{"dropping-particle":"","family":"Duursma","given":"Remko A.","non-dropping-particle":"","parse-names":false,"suffix":""},{"dropping-particle":"","family":"Gimeno","given":"Teresa E.","non-dropping-particle":"","parse-names":false,"suffix":""},{"dropping-particle":"","family":"Boer","given":"Matthias M.","non-dropping-particle":"","parse-names":false,"suffix":""},{"dropping-particle":"","family":"Crous","given":"Kristine Y.","non-dropping-particle":"","parse-names":false,"suffix":""},{"dropping-particle":"","family":"Tjoelker","given":"Mark G.","non-dropping-particle":"","parse-names":false,"suffix":""},{"dropping-particle":"","family":"Ellsworth","given":"David S.","non-dropping-particle":"","parse-names":false,"suffix":""}],"container-title":"Global Change Biology","id":"ITEM-1","issue":"4","issued":{"date-parts":[["2016","4","1"]]},"page":"1666-1676","publisher":"Blackwell Publishing Ltd","title":"Canopy leaf area of a mature evergreen Eucalyptus woodland does not respond to elevated atmospheric [CO2] but tracks water availability","type":"article-journal","volume":"22"},"uris":["http://www.mendeley.com/documents/?uuid=aee2fedc-9795-36d0-b4f8-e8659e4b6aaa"]},{"id":"ITEM-2","itemData":{"DOI":"10.3832/ifor0775-005","ISSN":"19717458","abstract":"Hemispherical photography has been used since the 1960s in forest ecology. Nevertheless, specific constraints related to film cameras have progressively prevented widespread adoption of this photographic method. Advances in digital photographic technology hold great promise to overcome the major drawbacks of hemispherical photography, particularly regarding field techniques and image processing aspects. This contribution is aimed to: (i) provide a basic foreground of digital hemispherical photography; (ii) illustrate the major strengths and weakness of the method; (iii) provide an reliable protocol for image acquisition and analysis, to get the most out of using hemispherical photography for canopy properties extraction. © SISEF.","author":[{"dropping-particle":"","family":"Chianucci","given":"Francesco","non-dropping-particle":"","parse-names":false,"suffix":""},{"dropping-particle":"","family":"Cutini","given":"Andrea","non-dropping-particle":"","parse-names":false,"suffix":""}],"container-title":"IForest","id":"ITEM-2","issue":"6","issued":{"date-parts":[["2012"]]},"page":"290-295","title":"Digital hemispherical photography for estimating forest canopy properties: Current controversies and opportunities","type":"article-journal","volume":"5"},"uris":["http://www.mendeley.com/documents/?uuid=b0b79a5c-8a7d-3e9f-b679-6799024d4651"]},{"id":"ITEM-3","itemData":{"DOI":"10.1007/S00468-018-1666-3","ISSN":"09311890","abstract":"Key message: A method was proposed to remove the subjectivity of gap size analyses approaches implemented by default in cover photography. The method yielded robust and replicable measurements of forest canopy attributes. Abstract: Digital cover photography (DCP) is an increasingly popular method to estimate canopy attributes of forest canopies. Compared with other canopy photographic methods, DCP is fast, simple, and less sensitive to image acquisition and processing. However, the image processing steps used by default in DCP have a large substantial subjective component, particularly regarding the separation of canopy gaps into large gaps and small gaps. In this study, we proposed an objective procedure to analyse DCP based on the statistical distribution of gaps occurring in any image. The new method was tested in 11 deciduous forest stands in central Italy, with different tree composition, stand density, and structure, which is representative of the natural variation of these forest types. Results indicated that the new method removed the subjectivity of manual and semi-automated gap size classifications performed so far in cover photography. A comparison with direct LAI measurements demonstrated that the new method outperformed the previous approaches and increased the precision of LAI estimates. Results have important implications in forestry, because the simplicity of the method allowed objective, reliable, and highly reproducible estimates of canopy attributes, which are largely suitable in forest monitoring, where measures are routinely repeated. In addition, the use of a restricted field of view enables implementation of this photographic method in many devices, including smartphones, downward-looking cameras, and unmanned aerial vehicles.","author":[{"dropping-particle":"","family":"Alivernini","given":"Alessandro","non-dropping-particle":"","parse-names":false,"suffix":""},{"dropping-particle":"","family":"Fares","given":"Silvano","non-dropping-particle":"","parse-names":false,"suffix":""},{"dropping-particle":"","family":"Ferrara","given":"Carlotta","non-dropping-particle":"","parse-names":false,"suffix":""},{"dropping-particle":"","family":"Chianucci","given":"Francesco","non-dropping-particle":"","parse-names":false,"suffix":""}],"container-title":"Trees - Structure and Function","id":"ITEM-3","issue":"3","issued":{"date-parts":[["2018","6","1"]]},"page":"713-723","publisher":"Springer Verlag","title":"An objective image analysis method for estimation of canopy attributes from digital cover photography","type":"article-journal","volume":"32"},"uris":["http://www.mendeley.com/documents/?uuid=aac18159-99fb-34df-990a-42e239b3a324"]},{"id":"ITEM-4","itemData":{"DOI":"10.1139/CJFR-2019-0055/ASSET/IMAGES/LARGE/CJFR-2019-0055F12.JPEG","ISSN":"12086037","abstract":"Since the 1960s, canopy photography has been widely used in forestry. Hemispherical photography has been the most widely used technique, but a great drawback of this method is its perceived sensitivity to hemispherical image acquisition and processing. Over the last decade, several alternative photographic approaches using restricted view angle have been proposed. Cover photography acquired via a normal lens was the first of the recently introduced photographic techniques. Use of a restricted view (often fixed) lens has subsequently contributed to the extension of canopy photography to new sensors and platforms, which ultimately have provided answers to some previous challenges regarding within-crown clumping correction, isolated and urban tree measurements, understory assessment, operational leaf inclination angle measurements, and phenological monitoring. This study provides a comprehensive review of the use of canopy photography in forestry and describes the theory and definitions of the variables used to quantify canopy structure. A case study is presented to illustrate and compare the different features and performance of the existing overstory photographic techniques; the results make it possible to suggest sampling strategies for consistent overstory canopy photographic measurements. Emerging operational fields of canopy photography are also described and discussed.","author":[{"dropping-particle":"","family":"Chianucci","given":"Francesco","non-dropping-particle":"","parse-names":false,"suffix":""}],"container-title":"Canadian Journal of Forest Research","id":"ITEM-4","issue":"3","issued":{"date-parts":[["2020"]]},"page":"227-242","publisher":"Canadian Science Publishing","title":"An overview of in situ digital canopy photography in forestry","type":"article-journal","volume":"50"},"uris":["http://www.mendeley.com/documents/?uuid=07889d12-b731-31b4-846d-39dba0b1116f"]}],"mendeley":{"formattedCitation":"(Chianucci and Cutini, 2012; Duursma et al., 2016; Alivernini et al., 2018; Chianucci, 2020)","plainTextFormattedCitation":"(Chianucci and Cutini, 2012; Duursma et al., 2016; Alivernini et al., 2018; Chianucci, 2020)","previouslyFormattedCitation":"(Chianucci and Cutini, 2012; Duursma et al., 2016; Alivernini et al., 2018; Chianucci, 2020)"},"properties":{"noteIndex":0},"schema":"https://github.com/citation-style-language/schema/raw/master/csl-citation.json"}</w:instrText>
      </w:r>
      <w:r>
        <w:fldChar w:fldCharType="separate"/>
      </w:r>
      <w:r w:rsidRPr="78530390">
        <w:rPr>
          <w:noProof/>
        </w:rPr>
        <w:t>(Chianucci and Cutini, 2012; Duursma et al., 2016; Alivernini et al., 2018; Chianucci, 2020)</w:t>
      </w:r>
      <w:r>
        <w:fldChar w:fldCharType="end"/>
      </w:r>
      <w:r>
        <w:t>, a</w:t>
      </w:r>
      <w:r w:rsidR="413A676D">
        <w:t xml:space="preserve">s well as </w:t>
      </w:r>
      <w:r>
        <w:t xml:space="preserve">for individual plant health assessment </w:t>
      </w:r>
      <w:r>
        <w:fldChar w:fldCharType="begin" w:fldLock="1"/>
      </w:r>
      <w:r>
        <w:instrText>ADDIN CSL_CITATION {"citationItems":[{"id":"ITEM-1","itemData":{"DOI":"10.1016/J.FORECO.2016.05.006","ISSN":"0378-1127","abstract":"Here, we test the feasibility of using two colour indices to assess differences in stand-health metrics in 54 plots of lodgepole pine in British Columbia, Canada. Colour indices of excess greenness (EG) and green chromatic coordinate (GCC) were calculated over two spatial scales from colour images captured from a Cessna T210 flying at 600 m above ground level. EG and GCC were then compared to five ground-based metrics of stand health: vigour, mortality, foliar disease occurrence, western gall rust occurrence, and root disease symptoms. Colour indices, calculated at both tree and plot scales, significantly related to the ground-based metrics of stand health, except western gall rust occurrence. These relationships were influenced by canopy closure, but were unaffected by foliar nitrogen concentration. Using linear regression models, ground-based stand-health metrics accounted for 36.5-60.9% of the variability in colour indices. Within research projects, EG and GCC values could be used to set thresholds below which ground-checks of stand health would be warranted.","author":[{"dropping-particle":"","family":"Reid","given":"Anya M.","non-dropping-particle":"","parse-names":false,"suffix":""},{"dropping-particle":"","family":"Chapman","given":"William K.","non-dropping-particle":"","parse-names":false,"suffix":""},{"dropping-particle":"","family":"Prescott","given":"Cindy E.","non-dropping-particle":"","parse-names":false,"suffix":""},{"dropping-particle":"","family":"Nijland","given":"Wiebe","non-dropping-particle":"","parse-names":false,"suffix":""}],"container-title":"Forest Ecology and Management","id":"ITEM-1","issued":{"date-parts":[["2016","8","15"]]},"page":"146-153","publisher":"Elsevier","title":"Using excess greenness and green chromatic coordinate colour indices from aerial images to assess lodgepole pine vigour, mortality and disease occurrence","type":"article-journal","volume":"374"},"uris":["http://www.mendeley.com/documents/?uuid=c156857c-131e-3a66-973b-943641dcf849"]},{"id":"ITEM-2","itemData":{"DOI":"10.1016/j.agrformet.2013.09.007","ISSN":"01681923","abstract":"Consumer-grade digital cameras are recognized as a cost-effective method of monitoring plant health and phenology. The capacity to use these cameras to produce time series information contributes to a better understanding of relationships between environmental conditions, vegetation health, and productivity. In this study we evaluate the use of consumer grade digital cameras modified to capture infrared wavelengths for monitoring vegetation. The use of infrared imagery is very common in satellite remote sensing, while most current near sensing studies are limited to visible wavelengths only. The use of infrared-visible observations is theoretically superior over the use of just visible observation due to the strong contrast between infrared and visible reflection of vegetation, the high correlation of the three visible bands and the possibilities to use spectral indices like the Normalized Difference Vegetation Index.This paper presents two experiments: the first study compares infrared modified and true color cameras to detect seasonal development of understory plants species in a forest; the second is aimed at evaluation of spectrometer and camera data collected during a laboratory plant stress experiment. The main goal of the experiments is to evaluate the utility of infrared modified cameras for the monitoring of plant health and phenology.Results show that infrared converted cameras perform less than standard color cameras in a monitoring setting. Comparison of the infrared camera response to spectrometer data points at limits in dynamic range, and poor band separation as the main weaknesses of converted consumer cameras. Our results support the use of standard color cameras as simple and affordable tools for the monitoring of plant stress and phenology. © 2013 Elsevier B.V.","author":[{"dropping-particle":"","family":"Nijland","given":"Wiebe","non-dropping-particle":"","parse-names":false,"suffix":""},{"dropping-particle":"","family":"Jong","given":"Rogier","non-dropping-particle":"de","parse-names":false,"suffix":""},{"dropping-particle":"","family":"Jong","given":"Steven M.","non-dropping-particle":"de","parse-names":false,"suffix":""},{"dropping-particle":"","family":"Wulder","given":"Michael A.","non-dropping-particle":"","parse-names":false,"suffix":""},{"dropping-particle":"","family":"Bater","given":"Chris W.","non-dropping-particle":"","parse-names":false,"suffix":""},{"dropping-particle":"","family":"Coops","given":"Nicholas C.","non-dropping-particle":"","parse-names":false,"suffix":""}],"container-title":"Agricultural and Forest Meteorology","id":"ITEM-2","issued":{"date-parts":[["2014","1","15"]]},"page":"98-106","publisher":"Elsevier","title":"Monitoring plant condition and phenology using infrared sensitive consumer grade digital cameras","type":"article-journal","volume":"184"},"uris":["http://www.mendeley.com/documents/?uuid=f64081a1-e4ad-3c36-9100-69843f509798"]}],"mendeley":{"formattedCitation":"(Nijland et al., 2014; Reid et al., 2016)","plainTextFormattedCitation":"(Nijland et al., 2014; Reid et al., 2016)","previouslyFormattedCitation":"(Nijland et al., 2014; Reid et al., 2016)"},"properties":{"noteIndex":0},"schema":"https://github.com/citation-style-language/schema/raw/master/csl-citation.json"}</w:instrText>
      </w:r>
      <w:r>
        <w:fldChar w:fldCharType="separate"/>
      </w:r>
      <w:r w:rsidRPr="78530390">
        <w:rPr>
          <w:noProof/>
        </w:rPr>
        <w:t>(Nijland et al., 2014; Reid et al., 2016)</w:t>
      </w:r>
      <w:r>
        <w:fldChar w:fldCharType="end"/>
      </w:r>
      <w:r>
        <w:t xml:space="preserve">. This has been primarily through the use of </w:t>
      </w:r>
      <w:r w:rsidR="3844585E">
        <w:t>vegetation</w:t>
      </w:r>
      <w:r>
        <w:t xml:space="preserve"> indexes which are closely related to, and often linked to similar satellite derived vegetation indices </w:t>
      </w:r>
      <w:r>
        <w:fldChar w:fldCharType="begin" w:fldLock="1"/>
      </w:r>
      <w:r>
        <w:instrText>ADDIN CSL_CITATION {"citationItems":[{"id":"ITEM-1","itemData":{"DOI":"10.1016/J.FORECO.2016.05.006","ISSN":"0378-1127","abstract":"Here, we test the feasibility of using two colour indices to assess differences in stand-health metrics in 54 plots of lodgepole pine in British Columbia, Canada. Colour indices of excess greenness (EG) and green chromatic coordinate (GCC) were calculated over two spatial scales from colour images captured from a Cessna T210 flying at 600 m above ground level. EG and GCC were then compared to five ground-based metrics of stand health: vigour, mortality, foliar disease occurrence, western gall rust occurrence, and root disease symptoms. Colour indices, calculated at both tree and plot scales, significantly related to the ground-based metrics of stand health, except western gall rust occurrence. These relationships were influenced by canopy closure, but were unaffected by foliar nitrogen concentration. Using linear regression models, ground-based stand-health metrics accounted for 36.5-60.9% of the variability in colour indices. Within research projects, EG and GCC values could be used to set thresholds below which ground-checks of stand health would be warranted.","author":[{"dropping-particle":"","family":"Reid","given":"Anya M.","non-dropping-particle":"","parse-names":false,"suffix":""},{"dropping-particle":"","family":"Chapman","given":"William K.","non-dropping-particle":"","parse-names":false,"suffix":""},{"dropping-particle":"","family":"Prescott","given":"Cindy E.","non-dropping-particle":"","parse-names":false,"suffix":""},{"dropping-particle":"","family":"Nijland","given":"Wiebe","non-dropping-particle":"","parse-names":false,"suffix":""}],"container-title":"Forest Ecology and Management","id":"ITEM-1","issued":{"date-parts":[["2016","8","15"]]},"page":"146-153","publisher":"Elsevier","title":"Using excess greenness and green chromatic coordinate colour indices from aerial images to assess lodgepole pine vigour, mortality and disease occurrence","type":"article-journal","volume":"374"},"uris":["http://www.mendeley.com/documents/?uuid=c156857c-131e-3a66-973b-943641dcf849"]},{"id":"ITEM-2","itemData":{"DOI":"10.1016/J.AGRFORMET.2022.109060","ISSN":"0168-1923","author":[{"dropping-particle":"","family":"Luo","given":"Yunpeng","non-dropping-particle":"","parse-names":false,"suffix":""},{"dropping-particle":"","family":"Pacheco-Labrador","given":"Javier","non-dropping-particle":"","parse-names":false,"suffix":""},{"dropping-particle":"","family":"Richardson","given":"Andrew D.","non-dropping-particle":"","parse-names":false,"suffix":""},{"dropping-particle":"","family":"Seyednasrollah","given":"Bijan","non-dropping-particle":"","parse-names":false,"suffix":""},{"dropping-particle":"","family":"Perez-Priego","given":"Oscar","non-dropping-particle":"","parse-names":false,"suffix":""},{"dropping-particle":"","family":"Gonzalez-Cascon","given":"Rosario","non-dropping-particle":"","parse-names":false,"suffix":""},{"dropping-particle":"","family":"Martín","given":"M. Pilar","non-dropping-particle":"","parse-names":false,"suffix":""},{"dropping-particle":"","family":"Moreno","given":"Gerardo","non-dropping-particle":"","parse-names":false,"suffix":""},{"dropping-particle":"","family":"Nair","given":"Richard","non-dropping-particle":"","parse-names":false,"suffix":""},{"dropping-particle":"","family":"Wutzler","given":"Thomas","non-dropping-particle":"","parse-names":false,"suffix":""},{"dropping-particle":"","family":"Bucher","given":"Solveig Franziska","non-dropping-particle":"","parse-names":false,"suffix":""},{"dropping-particle":"","family":"Carrara","given":"Arnaud","non-dropping-particle":"","parse-names":false,"suffix":""},{"dropping-particle":"","family":"Cremonese","given":"Edoardo","non-dropping-particle":"","parse-names":false,"suffix":""},{"dropping-particle":"","family":"El-Madany","given":"Tarek S.","non-dropping-particle":"","parse-names":false,"suffix":""},{"dropping-particle":"","family":"Filippa","given":"Gianluca","non-dropping-particle":"","parse-names":false,"suffix":""},{"dropping-particle":"","family":"Galvagno","given":"Marta","non-dropping-particle":"","parse-names":false,"suffix":""},{"dropping-particle":"","family":"Hammer","given":"Tiana","non-dropping-particle":"","parse-names":false,"suffix":""},{"dropping-particle":"","family":"Ma","given":"Xuanlong","non-dropping-particle":"","parse-names":false,"suffix":""},{"dropping-particle":"","family":"Martini","given":"David","non-dropping-particle":"","parse-names":false,"suffix":""},{"dropping-particle":"","family":"Zhang","given":"Qian","non-dropping-particle":"","parse-names":false,"suffix":""},{"dropping-particle":"","family":"Reichstein","given":"Markus","non-dropping-particle":"","parse-names":false,"suffix":""},{"dropping-particle":"","family":"Menzel","given":"Annette","non-dropping-particle":"","parse-names":false,"suffix":""},{"dropping-particle":"","family":"Römermann","given":"Christine","non-dropping-particle":"","parse-names":false,"suffix":""},{"dropping-particle":"","family":"Migliavacca","given":"Mirco","non-dropping-particle":"","parse-names":false,"suffix":""}],"container-title":"Agricultural and Forest Meteorology","id":"ITEM-2","issued":{"date-parts":[["2022","8","15"]]},"page":"109060","publisher":"Elsevier","title":"Evergreen broadleaf greenness and its relationship with leaf flushing, aging, and water fluxes","type":"article-journal","volume":"323"},"uris":["http://www.mendeley.com/documents/?uuid=6034169a-d61d-309b-ae71-aec75174f869"]},{"id":"ITEM-3","itemData":{"DOI":"10.1111/NPH.15591","ISSN":"1469-8137","PMID":"30415486","abstract":"(Table presented.). Summary: Global change is shifting the seasonality of vegetation in ecosystems around the globe. High-frequency digital camera imagery, and vegetation indices derived from that imagery, is facilitating better tracking of phenological responses to environmental variation. This method, commonly referred to as the ‘phenocam’ approach, is well suited to several specific applications, including: close-up observation of individual organisms; long-term canopy-level monitoring at individual sites; automated phenological monitoring in regional-to-continental scale observatory networks; and tracking responses to experimental treatments. Several camera networks are already well established, and some camera records are a more than a decade long. These data can be used to identify the environmental controls on phenology in different ecosystems, which will contribute to the development of improved prognostic phenology models.","author":[{"dropping-particle":"","family":"Richardson","given":"Andrew D.","non-dropping-particle":"","parse-names":false,"suffix":""}],"container-title":"New Phytologist","id":"ITEM-3","issue":"4","issued":{"date-parts":[["2019","6","1"]]},"page":"1742-1750","publisher":"John Wiley &amp; Sons, Ltd","title":"Tracking seasonal rhythms of plants in diverse ecosystems with digital camera imagery","type":"article-journal","volume":"222"},"uris":["http://www.mendeley.com/documents/?uuid=9cb0e7f5-2193-34d1-ae94-d2b45a046fe8"]}],"mendeley":{"formattedCitation":"(Reid et al., 2016; Richardson, 2019; Luo et al., 2022)","plainTextFormattedCitation":"(Reid et al., 2016; Richardson, 2019; Luo et al., 2022)","previouslyFormattedCitation":"(Reid et al., 2016; Richardson, 2019; Luo et al., 2022)"},"properties":{"noteIndex":0},"schema":"https://github.com/citation-style-language/schema/raw/master/csl-citation.json"}</w:instrText>
      </w:r>
      <w:r>
        <w:fldChar w:fldCharType="separate"/>
      </w:r>
      <w:r w:rsidRPr="78530390">
        <w:rPr>
          <w:noProof/>
        </w:rPr>
        <w:t>(Reid et al., 2016; Richardson, 2019; Luo et al., 2022)</w:t>
      </w:r>
      <w:r>
        <w:fldChar w:fldCharType="end"/>
      </w:r>
      <w:r>
        <w:t xml:space="preserve">. </w:t>
      </w:r>
    </w:p>
    <w:p w14:paraId="25D65B6F" w14:textId="1DCE619A" w:rsidR="007A29F9" w:rsidRPr="007A29F9" w:rsidRDefault="007A29F9" w:rsidP="00F3527C">
      <w:pPr>
        <w:spacing w:line="480" w:lineRule="auto"/>
        <w:jc w:val="both"/>
      </w:pPr>
      <w:r>
        <w:t>The equipment requirements for repeatable, consistent RGB photographic data is</w:t>
      </w:r>
      <w:r w:rsidR="007E22FB">
        <w:t xml:space="preserve"> limited in resource requirements</w:t>
      </w:r>
      <w:r>
        <w:t xml:space="preserve">, due to the </w:t>
      </w:r>
      <w:r w:rsidR="007E22FB">
        <w:t>affordability</w:t>
      </w:r>
      <w:r>
        <w:t>, functionality</w:t>
      </w:r>
      <w:r w:rsidR="007E22FB">
        <w:t>,</w:t>
      </w:r>
      <w:r>
        <w:t xml:space="preserve"> and wide availability of suitable digital camera platforms </w:t>
      </w:r>
      <w:r>
        <w:fldChar w:fldCharType="begin" w:fldLock="1"/>
      </w:r>
      <w:r>
        <w:instrText>ADDIN CSL_CITATION {"citationItems":[{"id":"ITEM-1","itemData":{"DOI":"10.1016/j.agrformet.2011.09.009","ISSN":"01681923","abstract":"Digital repeat photography has the potential to become an important long-term data source for phenological research given its advantages in terms of logistics, continuity, consistency and objectivity over traditional assessments of vegetation status by human observers. Red-green-blue (RGB) color channel information from digital images can be separately extracted as digital numbers, and subsequently summarized through color indices such as excess green (ExG=2G-[R+B]) or through nonlinear transforms to chromatic coordinates or other color spaces. Previous studies have demonstrated the use of ExG and the green chromatic coordinate (gcc=G/[R+G+B]) from digital landscape image archives for tracking canopy development but several methodological questions remained unanswered. These include the effects of diurnal, seasonal and weather-related changes in scene illumination on ExG and gcc, and digital camera and image file format choice. We show that gcc is generally more effective than ExG in suppressing the effects of changes in scene illumination. To further reduce these effects we propose a moving window approach that assigns the 90th percentile of all daytime values within a three-day window to the center day (per90), resulting in three-day ExG and gcc. Using image archives from eleven forest sites in North America, we demonstrate that per90 is able to further reduce unwanted variability in ExG and gcc due to changes in scene illumination compared to previously used mean mid-day values of ExG and gcc.Comparison of eleven different digital cameras at Harvard Forest (autumn 2010) indicates that camera and image file format choice might be of secondary importance for phenological research: with the exception of inexpensive indoor webcams, autumn patterns of changes in gcc and ExG from images in common JPEG image file format were in good agreement, especially toward the end of senescence. Due to its greater effectiveness in suppressing changes in scene illumination, especially in combination with per90, we advocate the use of gcc for phenological research. Our results indicate that gcc from different digital cameras can be used for comparing the timing of key phenological events (e.g., complete leaf coloring) across sites. However, differences in how specific cameras \"see\" the forest canopy may obscure subtle phenological changes that could be detectable if a common protocol was implemented across sites. © 2011 Elsevier B.V.","author":[{"dropping-particle":"","family":"Sonnentag","given":"Oliver","non-dropping-particle":"","parse-names":false,"suffix":""},{"dropping-particle":"","family":"Hufkens","given":"Koen","non-dropping-particle":"","parse-names":false,"suffix":""},{"dropping-particle":"","family":"Teshera-Sterne","given":"Cory","non-dropping-particle":"","parse-names":false,"suffix":""},{"dropping-particle":"","family":"Young","given":"Adam M.","non-dropping-particle":"","parse-names":false,"suffix":""},{"dropping-particle":"","family":"Friedl","given":"Mark","non-dropping-particle":"","parse-names":false,"suffix":""},{"dropping-particle":"","family":"Braswell","given":"Bobby H.","non-dropping-particle":"","parse-names":false,"suffix":""},{"dropping-particle":"","family":"Milliman","given":"Thomas","non-dropping-particle":"","parse-names":false,"suffix":""},{"dropping-particle":"","family":"O'Keefe","given":"John","non-dropping-particle":"","parse-names":false,"suffix":""},{"dropping-particle":"","family":"Richardson","given":"Andrew D.","non-dropping-particle":"","parse-names":false,"suffix":""}],"container-title":"Agricultural and Forest Meteorology","id":"ITEM-1","issue":"1","issued":{"date-parts":[["2012"]]},"page":"159-177","title":"Digital repeat photography for phenological research in forest ecosystems","type":"article-journal","volume":"152"},"uris":["http://www.mendeley.com/documents/?uuid=31746163-5be0-3898-88df-ddeb89be7eef"]}],"mendeley":{"formattedCitation":"(Sonnentag et al., 2012)","plainTextFormattedCitation":"(Sonnentag et al., 2012)","previouslyFormattedCitation":"(Sonnentag et al., 2012)"},"properties":{"noteIndex":0},"schema":"https://github.com/citation-style-language/schema/raw/master/csl-citation.json"}</w:instrText>
      </w:r>
      <w:r>
        <w:fldChar w:fldCharType="separate"/>
      </w:r>
      <w:r w:rsidRPr="78530390">
        <w:rPr>
          <w:noProof/>
        </w:rPr>
        <w:t>(Sonnentag et al., 2012)</w:t>
      </w:r>
      <w:r>
        <w:fldChar w:fldCharType="end"/>
      </w:r>
      <w:r>
        <w:t xml:space="preserve">. These data are typically stored as JPEG files which, while a compressed format, are more easily stored and read than files such as the RAW file type </w:t>
      </w:r>
      <w:r>
        <w:fldChar w:fldCharType="begin" w:fldLock="1"/>
      </w:r>
      <w:r>
        <w:instrText>ADDIN CSL_CITATION {"citationItems":[{"id":"ITEM-1","itemData":{"DOI":"10.1038/sdata.2018.28","ISSN":"2052-4463","PMID":"29533393","abstract":"Vegetation phenology controls the seasonality of many ecosystem processes, as well as numerous biosphere-atmosphere feedbacks. Phenology is also highly sensitive to climate change and variability. Here we present a series of datasets, together consisting of almost 750 years of observations, characterizing vegetation phenology in diverse ecosystems across North America. Our data are derived from conventional, visible-wavelength, automated digital camera imagery collected through the PhenoCam network. For each archived image, we extracted RGB (red, green, blue) colour channel information, with means and other statistics calculated across a region-of-interest (ROI) delineating a specific vegetation type. From the high-frequency (typically, 30</w:instrText>
      </w:r>
      <w:r w:rsidRPr="78530390">
        <w:rPr>
          <w:rFonts w:ascii="Arial" w:hAnsi="Arial" w:cs="Arial"/>
        </w:rPr>
        <w:instrText> </w:instrText>
      </w:r>
      <w:r>
        <w:instrText xml:space="preserve">min) imagery, we derived time series characterizing vegetation colour, including </w:instrText>
      </w:r>
      <w:r w:rsidRPr="78530390">
        <w:rPr>
          <w:rFonts w:cs="Verdana"/>
        </w:rPr>
        <w:instrText>“</w:instrText>
      </w:r>
      <w:r>
        <w:instrText>canopy greenness</w:instrText>
      </w:r>
      <w:r w:rsidRPr="78530390">
        <w:rPr>
          <w:rFonts w:cs="Verdana"/>
        </w:rPr>
        <w:instrText>”</w:instrText>
      </w:r>
      <w:r>
        <w:instrText>, processed to 1- and 3-day intervals. For ecosystems with one or more annual cycles of vegetation activity, we provide estimates, with uncertainties, for the start of the “greenness rising” and end of the “greenness falling” stages. The database can be used for phenological model validation and development, evaluation of satellite remote sensing data products, benchmarking earth system models, and studies of climate change impacts on terrestrial ecosystems. Machine-accessible metadata file describing the reported data (ISA-Tab format)","author":[{"dropping-particle":"","family":"Richardson","given":"Andrew D.","non-dropping-particle":"","parse-names":false,"suffix":""},{"dropping-particle":"","family":"Hufkens","given":"Koen","non-dropping-particle":"","parse-names":false,"suffix":""},{"dropping-particle":"","family":"Milliman","given":"Tom","non-dropping-particle":"","parse-names":false,"suffix":""},{"dropping-particle":"","family":"Aubrecht","given":"Donald M.","non-dropping-particle":"","parse-names":false,"suffix":""},{"dropping-particle":"","family":"Chen","given":"Min","non-dropping-particle":"","parse-names":false,"suffix":""},{"dropping-particle":"","family":"Gray","given":"Josh M.","non-dropping-particle":"","parse-names":false,"suffix":""},{"dropping-particle":"","family":"Johnston","given":"Miriam R.","non-dropping-particle":"","parse-names":false,"suffix":""},{"dropping-particle":"","family":"Keenan","given":"Trevor F.","non-dropping-particle":"","parse-names":false,"suffix":""},{"dropping-particle":"","family":"Klosterman","given":"Stephen T.","non-dropping-particle":"","parse-names":false,"suffix":""},{"dropping-particle":"","family":"Kosmala","given":"Margaret","non-dropping-particle":"","parse-names":false,"suffix":""},{"dropping-particle":"","family":"Melaas","given":"Eli K.","non-dropping-particle":"","parse-names":false,"suffix":""},{"dropping-particle":"","family":"Friedl","given":"Mark A.","non-dropping-particle":"","parse-names":false,"suffix":""},{"dropping-particle":"","family":"Frolking","given":"Steve","non-dropping-particle":"","parse-names":false,"suffix":""}],"container-title":"Scientific Data 2018 5:1","id":"ITEM-1","issue":"1","issued":{"date-parts":[["2018","3","13"]]},"page":"1-24","publisher":"Nature Publishing Group","title":"Tracking vegetation phenology across diverse North American biomes using PhenoCam imagery","type":"article-journal","volume":"5"},"uris":["http://www.mendeley.com/documents/?uuid=6fb65d62-0f95-3a59-b5d7-213e094b78d0"]},{"id":"ITEM-2","itemData":{"DOI":"10.1111/NPH.15591","ISSN":"1469-8137","PMID":"30415486","abstract":"(Table presented.). Summary: Global change is shifting the seasonality of vegetation in ecosystems around the globe. High-frequency digital camera imagery, and vegetation indices derived from that imagery, is facilitating better tracking of phenological responses to environmental variation. This method, commonly referred to as the ‘phenocam’ approach, is well suited to several specific applications, including: close-up observation of individual organisms; long-term canopy-level monitoring at individual sites; automated phenological monitoring in regional-to-continental scale observatory networks; and tracking responses to experimental treatments. Several camera networks are already well established, and some camera records are a more than a decade long. These data can be used to identify the environmental controls on phenology in different ecosystems, which will contribute to the development of improved prognostic phenology models.","author":[{"dropping-particle":"","family":"Richardson","given":"Andrew D.","non-dropping-particle":"","parse-names":false,"suffix":""}],"container-title":"New Phytologist","id":"ITEM-2","issue":"4","issued":{"date-parts":[["2019","6","1"]]},"page":"1742-1750","publisher":"John Wiley &amp; Sons, Ltd","title":"Tracking seasonal rhythms of plants in diverse ecosystems with digital camera imagery","type":"article-journal","volume":"222"},"uris":["http://www.mendeley.com/documents/?uuid=9cb0e7f5-2193-34d1-ae94-d2b45a046fe8"]}],"mendeley":{"formattedCitation":"(Richardson et al., 2018a; Richardson, 2019)","plainTextFormattedCitation":"(Richardson et al., 2018a; Richardson, 2019)","previouslyFormattedCitation":"(Richardson et al., 2018a; Richardson, 2019)"},"properties":{"noteIndex":0},"schema":"https://github.com/citation-style-language/schema/raw/master/csl-citation.json"}</w:instrText>
      </w:r>
      <w:r>
        <w:fldChar w:fldCharType="separate"/>
      </w:r>
      <w:r w:rsidRPr="78530390">
        <w:rPr>
          <w:noProof/>
        </w:rPr>
        <w:t>(Richardson et al., 2018a; Richardson, 2019)</w:t>
      </w:r>
      <w:r>
        <w:fldChar w:fldCharType="end"/>
      </w:r>
      <w:r>
        <w:t xml:space="preserve">. There has been concern over the calibration of these data however, as commercially available cameras are rarely calibrated for the degree of spectral accuracy as would be found in a purpose built multi- or hyperspectral imaging unit </w:t>
      </w:r>
      <w:r>
        <w:fldChar w:fldCharType="begin" w:fldLock="1"/>
      </w:r>
      <w:r>
        <w:instrText>ADDIN CSL_CITATION {"citationItems":[{"id":"ITEM-1","itemData":{"DOI":"10.1016/j.agrformet.2011.09.009","ISSN":"01681923","abstract":"Digital repeat photography has the potential to become an important long-term data source for phenological research given its advantages in terms of logistics, continuity, consistency and objectivity over traditional assessments of vegetation status by human observers. Red-green-blue (RGB) color channel information from digital images can be separately extracted as digital numbers, and subsequently summarized through color indices such as excess green (ExG=2G-[R+B]) or through nonlinear transforms to chromatic coordinates or other color spaces. Previous studies have demonstrated the use of ExG and the green chromatic coordinate (gcc=G/[R+G+B]) from digital landscape image archives for tracking canopy development but several methodological questions remained unanswered. These include the effects of diurnal, seasonal and weather-related changes in scene illumination on ExG and gcc, and digital camera and image file format choice. We show that gcc is generally more effective than ExG in suppressing the effects of changes in scene illumination. To further reduce these effects we propose a moving window approach that assigns the 90th percentile of all daytime values within a three-day window to the center day (per90), resulting in three-day ExG and gcc. Using image archives from eleven forest sites in North America, we demonstrate that per90 is able to further reduce unwanted variability in ExG and gcc due to changes in scene illumination compared to previously used mean mid-day values of ExG and gcc.Comparison of eleven different digital cameras at Harvard Forest (autumn 2010) indicates that camera and image file format choice might be of secondary importance for phenological research: with the exception of inexpensive indoor webcams, autumn patterns of changes in gcc and ExG from images in common JPEG image file format were in good agreement, especially toward the end of senescence. Due to its greater effectiveness in suppressing changes in scene illumination, especially in combination with per90, we advocate the use of gcc for phenological research. Our results indicate that gcc from different digital cameras can be used for comparing the timing of key phenological events (e.g., complete leaf coloring) across sites. However, differences in how specific cameras \"see\" the forest canopy may obscure subtle phenological changes that could be detectable if a common protocol was implemented across sites. © 2011 Elsevier B.V.","author":[{"dropping-particle":"","family":"Sonnentag","given":"Oliver","non-dropping-particle":"","parse-names":false,"suffix":""},{"dropping-particle":"","family":"Hufkens","given":"Koen","non-dropping-particle":"","parse-names":false,"suffix":""},{"dropping-particle":"","family":"Teshera-Sterne","given":"Cory","non-dropping-particle":"","parse-names":false,"suffix":""},{"dropping-particle":"","family":"Young","given":"Adam M.","non-dropping-particle":"","parse-names":false,"suffix":""},{"dropping-particle":"","family":"Friedl","given":"Mark","non-dropping-particle":"","parse-names":false,"suffix":""},{"dropping-particle":"","family":"Braswell","given":"Bobby H.","non-dropping-particle":"","parse-names":false,"suffix":""},{"dropping-particle":"","family":"Milliman","given":"Thomas","non-dropping-particle":"","parse-names":false,"suffix":""},{"dropping-particle":"","family":"O'Keefe","given":"John","non-dropping-particle":"","parse-names":false,"suffix":""},{"dropping-particle":"","family":"Richardson","given":"Andrew D.","non-dropping-particle":"","parse-names":false,"suffix":""}],"container-title":"Agricultural and Forest Meteorology","id":"ITEM-1","issue":"1","issued":{"date-parts":[["2012"]]},"page":"159-177","title":"Digital repeat photography for phenological research in forest ecosystems","type":"article-journal","volume":"152"},"uris":["http://www.mendeley.com/documents/?uuid=31746163-5be0-3898-88df-ddeb89be7eef"]},{"id":"ITEM-2","itemData":{"DOI":"10.2135/cropsci2003.9430","ISSN":"0011183X","abstract":"Color is a major component of the aesthetic quality of turf and often evaluated in field studies. Digital image analysis may be an improved, objective method to quantify turf color. Studies were conducted to determine if digital image analysis with SigmaScan software (SPSS, Chicago, IL) was capable of: (i) accurately determining the hue, saturation, and brightness (HSB) levels of Munsell Plant Tissue color chips, (ii) quantifying visual color differences among zoysiagrass (Zoysia japonica Steud.) and creeping bentgrass {Agrostis palustris Huds. [= A. stolonifera var. palustris (Huds.) Farw.]} plots receiving various N treatments, and (iii) quantifying genetic color differences among bermudagrass (Cynodon spp.) cultivars. Digital images of turf plots were analyzed with SigmaScan software to determine average HSB levels for each image. A dark green color index (DGCI) was created from HSB values for direct comparison with visual ratings. Digital image analysis accurately quantified the HSB levels (r2 = 0.99, 0.96, and 0.97, respectively) of Munsell color chips corresponding to turf colors. Significant HSB differences were present among N treatments in creeping bentgrass, while only significant hue differences existed in zoysiagrass. Significant hue and saturation differences were present among bermudagrass cultivars. There was strong agreement between DGCI values and visual ratings. The relative variances of the HSB and DGCI were significantly less than the variance associated with multiple raters. This evaluation technique may facilitate objective comparisons of turf color across researchers, locations, and years when images are collected under equal lighting conditions (i.e., the use of an artificial light source at night or in an enclosed system).","author":[{"dropping-particle":"","family":"Karcher","given":"Douglas E.","non-dropping-particle":"","parse-names":false,"suffix":""},{"dropping-particle":"","family":"Richardson","given":"Michael D.","non-dropping-particle":"","parse-names":false,"suffix":""}],"container-title":"Crop Science","id":"ITEM-2","issue":"3","issued":{"date-parts":[["2003"]]},"page":"943-951","title":"Quantifying turfgrass color using digital image analysis","type":"article-journal","volume":"43"},"uris":["http://www.mendeley.com/documents/?uuid=50f61210-5493-3d25-8ea6-f1af628054d3"]}],"mendeley":{"formattedCitation":"(Karcher and Richardson, 2003; Sonnentag et al., 2012)","plainTextFormattedCitation":"(Karcher and Richardson, 2003; Sonnentag et al., 2012)","previouslyFormattedCitation":"(Karcher and Richardson, 2003; Sonnentag et al., 2012)"},"properties":{"noteIndex":0},"schema":"https://github.com/citation-style-language/schema/raw/master/csl-citation.json"}</w:instrText>
      </w:r>
      <w:r>
        <w:fldChar w:fldCharType="separate"/>
      </w:r>
      <w:r w:rsidRPr="78530390">
        <w:rPr>
          <w:noProof/>
        </w:rPr>
        <w:t xml:space="preserve">(Karcher and Richardson, 2003; Sonnentag et al., </w:t>
      </w:r>
      <w:r w:rsidRPr="78530390">
        <w:rPr>
          <w:noProof/>
        </w:rPr>
        <w:lastRenderedPageBreak/>
        <w:t>2012)</w:t>
      </w:r>
      <w:r>
        <w:fldChar w:fldCharType="end"/>
      </w:r>
      <w:r>
        <w:t xml:space="preserve">. There are also concerns as the illumination sensitivity of commercial grade cameras, some of which do not respond linearly to changes of brightness within images </w:t>
      </w:r>
      <w:r>
        <w:fldChar w:fldCharType="begin" w:fldLock="1"/>
      </w:r>
      <w:r>
        <w:instrText>ADDIN CSL_CITATION {"citationItems":[{"id":"ITEM-1","itemData":{"DOI":"10.1038/sdata.2018.28","ISSN":"2052-4463","PMID":"29533393","abstract":"Vegetation phenology controls the seasonality of many ecosystem processes, as well as numerous biosphere-atmosphere feedbacks. Phenology is also highly sensitive to climate change and variability. Here we present a series of datasets, together consisting of almost 750 years of observations, characterizing vegetation phenology in diverse ecosystems across North America. Our data are derived from conventional, visible-wavelength, automated digital camera imagery collected through the PhenoCam network. For each archived image, we extracted RGB (red, green, blue) colour channel information, with means and other statistics calculated across a region-of-interest (ROI) delineating a specific vegetation type. From the high-frequency (typically, 30</w:instrText>
      </w:r>
      <w:r w:rsidRPr="78530390">
        <w:rPr>
          <w:rFonts w:ascii="Arial" w:hAnsi="Arial" w:cs="Arial"/>
        </w:rPr>
        <w:instrText> </w:instrText>
      </w:r>
      <w:r>
        <w:instrText xml:space="preserve">min) imagery, we derived time series characterizing vegetation colour, including </w:instrText>
      </w:r>
      <w:r w:rsidRPr="78530390">
        <w:rPr>
          <w:rFonts w:cs="Verdana"/>
        </w:rPr>
        <w:instrText>“</w:instrText>
      </w:r>
      <w:r>
        <w:instrText>canopy greenness</w:instrText>
      </w:r>
      <w:r w:rsidRPr="78530390">
        <w:rPr>
          <w:rFonts w:cs="Verdana"/>
        </w:rPr>
        <w:instrText>”</w:instrText>
      </w:r>
      <w:r>
        <w:instrText>, processed to 1- and 3-day intervals. For ecosystems with one or more annual cycles of vegetation activity, we provide estimates, with uncertainties, for the start of the “greenness rising” and end of the “greenness falling” stages. The database can be used for phenological model validation and development, evaluation of satellite remote sensing data products, benchmarking earth system models, and studies of climate change impacts on terrestrial ecosystems. Machine-accessible metadata file describing the reported data (ISA-Tab format)","author":[{"dropping-particle":"","family":"Richardson","given":"Andrew D.","non-dropping-particle":"","parse-names":false,"suffix":""},{"dropping-particle":"","family":"Hufkens","given":"Koen","non-dropping-particle":"","parse-names":false,"suffix":""},{"dropping-particle":"","family":"Milliman","given":"Tom","non-dropping-particle":"","parse-names":false,"suffix":""},{"dropping-particle":"","family":"Aubrecht","given":"Donald M.","non-dropping-particle":"","parse-names":false,"suffix":""},{"dropping-particle":"","family":"Chen","given":"Min","non-dropping-particle":"","parse-names":false,"suffix":""},{"dropping-particle":"","family":"Gray","given":"Josh M.","non-dropping-particle":"","parse-names":false,"suffix":""},{"dropping-particle":"","family":"Johnston","given":"Miriam R.","non-dropping-particle":"","parse-names":false,"suffix":""},{"dropping-particle":"","family":"Keenan","given":"Trevor F.","non-dropping-particle":"","parse-names":false,"suffix":""},{"dropping-particle":"","family":"Klosterman","given":"Stephen T.","non-dropping-particle":"","parse-names":false,"suffix":""},{"dropping-particle":"","family":"Kosmala","given":"Margaret","non-dropping-particle":"","parse-names":false,"suffix":""},{"dropping-particle":"","family":"Melaas","given":"Eli K.","non-dropping-particle":"","parse-names":false,"suffix":""},{"dropping-particle":"","family":"Friedl","given":"Mark A.","non-dropping-particle":"","parse-names":false,"suffix":""},{"dropping-particle":"","family":"Frolking","given":"Steve","non-dropping-particle":"","parse-names":false,"suffix":""}],"container-title":"Scientific Data 2018 5:1","id":"ITEM-1","issue":"1","issued":{"date-parts":[["2018","3","13"]]},"page":"1-24","publisher":"Nature Publishing Group","title":"Tracking vegetation phenology across diverse North American biomes using PhenoCam imagery","type":"article-journal","volume":"5"},"uris":["http://www.mendeley.com/documents/?uuid=6fb65d62-0f95-3a59-b5d7-213e094b78d0"]}],"mendeley":{"formattedCitation":"(Richardson et al., 2018a)","plainTextFormattedCitation":"(Richardson et al., 2018a)","previouslyFormattedCitation":"(Richardson et al., 2018a)"},"properties":{"noteIndex":0},"schema":"https://github.com/citation-style-language/schema/raw/master/csl-citation.json"}</w:instrText>
      </w:r>
      <w:r>
        <w:fldChar w:fldCharType="separate"/>
      </w:r>
      <w:r w:rsidRPr="78530390">
        <w:rPr>
          <w:noProof/>
        </w:rPr>
        <w:t>(Richardson et al., 2018a)</w:t>
      </w:r>
      <w:r>
        <w:fldChar w:fldCharType="end"/>
      </w:r>
      <w:r>
        <w:t xml:space="preserve">. These concerns </w:t>
      </w:r>
      <w:r w:rsidR="2FABBE7F">
        <w:t xml:space="preserve">can however be </w:t>
      </w:r>
      <w:r w:rsidR="4BA80D8D">
        <w:t>overcome</w:t>
      </w:r>
      <w:r>
        <w:t xml:space="preserve"> by the use of indices such as the GCC or its counterpart the red chromatic coordinate (RCC) which are both illumination insensitive but are also drawn from the individual red/green/blue channels of an RGB image rather than the additive display </w:t>
      </w:r>
      <w:r>
        <w:fldChar w:fldCharType="begin" w:fldLock="1"/>
      </w:r>
      <w:r>
        <w:instrText>ADDIN CSL_CITATION {"citationItems":[{"id":"ITEM-1","itemData":{"DOI":"10.1016/j.agrformet.2011.09.009","ISSN":"01681923","abstract":"Digital repeat photography has the potential to become an important long-term data source for phenological research given its advantages in terms of logistics, continuity, consistency and objectivity over traditional assessments of vegetation status by human observers. Red-green-blue (RGB) color channel information from digital images can be separately extracted as digital numbers, and subsequently summarized through color indices such as excess green (ExG=2G-[R+B]) or through nonlinear transforms to chromatic coordinates or other color spaces. Previous studies have demonstrated the use of ExG and the green chromatic coordinate (gcc=G/[R+G+B]) from digital landscape image archives for tracking canopy development but several methodological questions remained unanswered. These include the effects of diurnal, seasonal and weather-related changes in scene illumination on ExG and gcc, and digital camera and image file format choice. We show that gcc is generally more effective than ExG in suppressing the effects of changes in scene illumination. To further reduce these effects we propose a moving window approach that assigns the 90th percentile of all daytime values within a three-day window to the center day (per90), resulting in three-day ExG and gcc. Using image archives from eleven forest sites in North America, we demonstrate that per90 is able to further reduce unwanted variability in ExG and gcc due to changes in scene illumination compared to previously used mean mid-day values of ExG and gcc.Comparison of eleven different digital cameras at Harvard Forest (autumn 2010) indicates that camera and image file format choice might be of secondary importance for phenological research: with the exception of inexpensive indoor webcams, autumn patterns of changes in gcc and ExG from images in common JPEG image file format were in good agreement, especially toward the end of senescence. Due to its greater effectiveness in suppressing changes in scene illumination, especially in combination with per90, we advocate the use of gcc for phenological research. Our results indicate that gcc from different digital cameras can be used for comparing the timing of key phenological events (e.g., complete leaf coloring) across sites. However, differences in how specific cameras \"see\" the forest canopy may obscure subtle phenological changes that could be detectable if a common protocol was implemented across sites. © 2011 Elsevier B.V.","author":[{"dropping-particle":"","family":"Sonnentag","given":"Oliver","non-dropping-particle":"","parse-names":false,"suffix":""},{"dropping-particle":"","family":"Hufkens","given":"Koen","non-dropping-particle":"","parse-names":false,"suffix":""},{"dropping-particle":"","family":"Teshera-Sterne","given":"Cory","non-dropping-particle":"","parse-names":false,"suffix":""},{"dropping-particle":"","family":"Young","given":"Adam M.","non-dropping-particle":"","parse-names":false,"suffix":""},{"dropping-particle":"","family":"Friedl","given":"Mark","non-dropping-particle":"","parse-names":false,"suffix":""},{"dropping-particle":"","family":"Braswell","given":"Bobby H.","non-dropping-particle":"","parse-names":false,"suffix":""},{"dropping-particle":"","family":"Milliman","given":"Thomas","non-dropping-particle":"","parse-names":false,"suffix":""},{"dropping-particle":"","family":"O'Keefe","given":"John","non-dropping-particle":"","parse-names":false,"suffix":""},{"dropping-particle":"","family":"Richardson","given":"Andrew D.","non-dropping-particle":"","parse-names":false,"suffix":""}],"container-title":"Agricultural and Forest Meteorology","id":"ITEM-1","issue":"1","issued":{"date-parts":[["2012"]]},"page":"159-177","title":"Digital repeat photography for phenological research in forest ecosystems","type":"article-journal","volume":"152"},"uris":["http://www.mendeley.com/documents/?uuid=31746163-5be0-3898-88df-ddeb89be7eef"]},{"id":"ITEM-2","itemData":{"DOI":"10.1038/sdata.2018.28","ISSN":"2052-4463","PMID":"29533393","abstract":"Vegetation phenology controls the seasonality of many ecosystem processes, as well as numerous biosphere-atmosphere feedbacks. Phenology is also highly sensitive to climate change and variability. Here we present a series of datasets, together consisting of almost 750 years of observations, characterizing vegetation phenology in diverse ecosystems across North America. Our data are derived from conventional, visible-wavelength, automated digital camera imagery collected through the PhenoCam network. For each archived image, we extracted RGB (red, green, blue) colour channel information, with means and other statistics calculated across a region-of-interest (ROI) delineating a specific vegetation type. From the high-frequency (typically, 30</w:instrText>
      </w:r>
      <w:r w:rsidRPr="78530390">
        <w:rPr>
          <w:rFonts w:ascii="Arial" w:hAnsi="Arial" w:cs="Arial"/>
        </w:rPr>
        <w:instrText> </w:instrText>
      </w:r>
      <w:r>
        <w:instrText xml:space="preserve">min) imagery, we derived time series characterizing vegetation colour, including </w:instrText>
      </w:r>
      <w:r w:rsidRPr="78530390">
        <w:rPr>
          <w:rFonts w:cs="Verdana"/>
        </w:rPr>
        <w:instrText>“</w:instrText>
      </w:r>
      <w:r>
        <w:instrText>canopy greenness</w:instrText>
      </w:r>
      <w:r w:rsidRPr="78530390">
        <w:rPr>
          <w:rFonts w:cs="Verdana"/>
        </w:rPr>
        <w:instrText>”</w:instrText>
      </w:r>
      <w:r>
        <w:instrText>, processed to 1- and 3-day intervals. For ecosystems with one or more annual cycles of vegetation activity, we provide estimates, with uncertainties, for the start of the “greenness rising” and end of the “greenness falling” stages. The database can be used for phenological model validation and development, evaluation of satellite remote sensing data products, benchmarking earth system models, and studies of climate change impacts on terrestrial ecosystems. Machine-accessible metadata file describing the reported data (ISA-Tab format)","author":[{"dropping-particle":"","family":"Richardson","given":"Andrew D.","non-dropping-particle":"","parse-names":false,"suffix":""},{"dropping-particle":"","family":"Hufkens","given":"Koen","non-dropping-particle":"","parse-names":false,"suffix":""},{"dropping-particle":"","family":"Milliman","given":"Tom","non-dropping-particle":"","parse-names":false,"suffix":""},{"dropping-particle":"","family":"Aubrecht","given":"Donald M.","non-dropping-particle":"","parse-names":false,"suffix":""},{"dropping-particle":"","family":"Chen","given":"Min","non-dropping-particle":"","parse-names":false,"suffix":""},{"dropping-particle":"","family":"Gray","given":"Josh M.","non-dropping-particle":"","parse-names":false,"suffix":""},{"dropping-particle":"","family":"Johnston","given":"Miriam R.","non-dropping-particle":"","parse-names":false,"suffix":""},{"dropping-particle":"","family":"Keenan","given":"Trevor F.","non-dropping-particle":"","parse-names":false,"suffix":""},{"dropping-particle":"","family":"Klosterman","given":"Stephen T.","non-dropping-particle":"","parse-names":false,"suffix":""},{"dropping-particle":"","family":"Kosmala","given":"Margaret","non-dropping-particle":"","parse-names":false,"suffix":""},{"dropping-particle":"","family":"Melaas","given":"Eli K.","non-dropping-particle":"","parse-names":false,"suffix":""},{"dropping-particle":"","family":"Friedl","given":"Mark A.","non-dropping-particle":"","parse-names":false,"suffix":""},{"dropping-particle":"","family":"Frolking","given":"Steve","non-dropping-particle":"","parse-names":false,"suffix":""}],"container-title":"Scientific Data 2018 5:1","id":"ITEM-2","issue":"1","issued":{"date-parts":[["2018","3","13"]]},"page":"1-24","publisher":"Nature Publishing Group","title":"Tracking vegetation phenology across diverse North American biomes using PhenoCam imagery","type":"article-journal","volume":"5"},"uris":["http://www.mendeley.com/documents/?uuid=6fb65d62-0f95-3a59-b5d7-213e094b78d0"]}],"mendeley":{"formattedCitation":"(Sonnentag et al., 2012; Richardson et al., 2018a)","plainTextFormattedCitation":"(Sonnentag et al., 2012; Richardson et al., 2018a)","previouslyFormattedCitation":"(Sonnentag et al., 2012; Richardson et al., 2018a)"},"properties":{"noteIndex":0},"schema":"https://github.com/citation-style-language/schema/raw/master/csl-citation.json"}</w:instrText>
      </w:r>
      <w:r>
        <w:fldChar w:fldCharType="separate"/>
      </w:r>
      <w:r w:rsidRPr="78530390">
        <w:rPr>
          <w:noProof/>
        </w:rPr>
        <w:t>(Sonnentag et al., 2012; Richardson et al., 2018a)</w:t>
      </w:r>
      <w:r>
        <w:fldChar w:fldCharType="end"/>
      </w:r>
      <w:r>
        <w:t xml:space="preserve">. As these indices can be used locate lianas </w:t>
      </w:r>
      <w:r>
        <w:fldChar w:fldCharType="begin" w:fldLock="1"/>
      </w:r>
      <w:r>
        <w:instrText>ADDIN CSL_CITATION {"citationItems":[{"id":"ITEM-1","itemData":{"DOI":"10.3390/rs13142774","ISSN":"20724292","abstract":"Lianas (woody vines) play a key role in tropical forest dynamics because of their strong influence on tree growth, mortality and regeneration. Assessing liana infestation over large areas is critical to understand the factors that drive their spatial distribution and to monitor change over time. However, it currently remains unclear whether satellite-based imagery can be used to detect liana infestation across closed-canopy forests and therefore if satellite-observed changes in liana infestation can be detected over time and in response to climatic conditions. Here, we aim to determine the efficacy of satellite-based remote sensing for the detection of spatial and temporal patterns of liana infestation across a primary and selectively logged aseasonal forest in Sabah, Borneo. We used predicted liana infestation derived from airborne hyperspectral data to train a neural network classification for prediction across four Sentinel-2 satellite-based images from 2016 to 2019. Our results showed that liana infestation was positively related to an increase in Greenness Index (GI), a simple metric relating to the amount of photosynthetically active green leaves. Furthermore, this relationship was observed in different forest types and during (2016), as well as after (2017–2019), an El Niño-induced drought. Using a neural network classification, we assessed liana infestation over time and showed an increase in the percentage of severely (&gt;75%) liana infested pixels from 12.9% ± 0.63 (95% CI) in 2016 to 17.3% ± 2 in 2019. This implies that reports of increasing liana abundance may be more wide-spread than currently assumed. This is the first study to show that liana infestation can be accurately detected across closed-canopy tropical forests using satellite-based imagery. Furthermore, the detection of liana infestation during both dry and wet years and across forest types suggests this method should be broadly applicable across tropical forests. This work therefore advances our ability to explore the drivers responsible for patterns of liana infestation at multiple spatial and temporal scales and to quantify liana-induced impacts on carbon dynamics in tropical forests globally.","author":[{"dropping-particle":"","family":"Chandler","given":"Chris J.","non-dropping-particle":"","parse-names":false,"suffix":""},{"dropping-particle":"","family":"Heijden","given":"Geertje M.F.","non-dropping-particle":"van der","parse-names":false,"suffix":""},{"dropping-particle":"","family":"Boyd","given":"Doreen S.","non-dropping-particle":"","parse-names":false,"suffix":""},{"dropping-particle":"","family":"Foody","given":"Giles M.","non-dropping-particle":"","parse-names":false,"suffix":""}],"container-title":"Remote Sensing","id":"ITEM-1","issue":"14","issued":{"date-parts":[["2021","7","14"]]},"page":"2774","publisher":"Multidisciplinary Digital Publishing Institute","title":"Detection of spatial and temporal patterns of liana infestation using satellite-derived imagery","type":"article-journal","volume":"13"},"uris":["http://www.mendeley.com/documents/?uuid=66d18fcb-e96a-346d-a135-dc20ab7d3806"]},{"id":"ITEM-2","itemData":{"DOI":"10.1111/1365-2664.13318","ISSN":"13652664","abstract":"Tropical forests store and sequester large quantities of carbon, mitigating climate change. Lianas (woody vines) are important tropical forest components, most conspicuous in the canopy. Lianas reduce forest carbon uptake and their recent increase may, therefore, limit forest carbon storage with global consequences for climate change. Liana infestation of tree crowns is traditionally assessed from the ground, which is labour intensive and difficult, particularly for upper canopy layers. We used a lightweight unmanned aerial vehicle (UAV) to assess liana infestation of tree canopies from above. It was a commercially available quadcopter UAV with an integrated, standard three-waveband camera to collect aerial image data for 150 ha of tropical forest canopy. By visually interpreting the images, we assessed the degree of liana infestation for 14.15 ha of forest for which ground-based estimates were collected simultaneously. We compared the UAV liana infestation estimates with those from the ground to determine the validity, strengths, and weaknesses of using UAVs as a new method for assessing liana infestation of tree canopies. Estimates of liana infestation from the UAV correlated strongly with ground-based surveys at individual tree and plot level, and across multiple forest types and spatial resolutions, improving liana infestation assessment for upper canopy layers. Importantly, UAV-based surveys, including the image collection, processing, and visual interpretation, were considerably faster and more cost-efficient than ground-based surveys. Synthesis and applications. Unmanned aerial vehicle (UAV) image data of tree canopies can be easily captured and used to assess liana infestation at least as accurately as traditional ground data. This novel method promotes reproducibility of results and quality control, and enables additional variables to be derived from the image data. It is more cost-effective, time-efficient and covers larger geographical extents than traditional ground surveys, enabling more comprehensive monitoring of changes in liana infestation over space and time. This is important for assessing liana impacts on the global carbon balance, and particularly useful for forest management where knowledge of the location and change in liana infestation can be used for tailored, targeted, and effective management of tropical forests for enhanced carbon sequestration (e.g., REDD+ projects), timber concessions, and forest restoration.","author":[{"dropping-particle":"","family":"Waite","given":"Catherine E.","non-dropping-particle":"","parse-names":false,"suffix":""},{"dropping-particle":"","family":"Heijden","given":"Geertje M.F.","non-dropping-particle":"van der","parse-names":false,"suffix":""},{"dropping-particle":"","family":"Field","given":"Richard","non-dropping-particle":"","parse-names":false,"suffix":""},{"dropping-particle":"","family":"Boyd","given":"Doreen S.","non-dropping-particle":"","parse-names":false,"suffix":""}],"container-title":"Journal of Applied Ecology","id":"ITEM-2","issue":"4","issued":{"date-parts":[["2019"]]},"page":"902-912","title":"A view from above: Unmanned aerial vehicles (UAVs) provide a new tool for assessing liana infestation in tropical forest canopies","type":"article-journal","volume":"56"},"uris":["http://www.mendeley.com/documents/?uuid=d31b7833-980c-4d50-9139-415d9a1f983b"]}],"mendeley":{"formattedCitation":"(Waite et al., 2019; Chandler et al., 2021b)","plainTextFormattedCitation":"(Waite et al., 2019; Chandler et al., 2021b)","previouslyFormattedCitation":"(Waite et al., 2019; Chandler et al., 2021b)"},"properties":{"noteIndex":0},"schema":"https://github.com/citation-style-language/schema/raw/master/csl-citation.json"}</w:instrText>
      </w:r>
      <w:r>
        <w:fldChar w:fldCharType="separate"/>
      </w:r>
      <w:r w:rsidR="00D93819" w:rsidRPr="78530390">
        <w:rPr>
          <w:noProof/>
        </w:rPr>
        <w:t>(Waite et al., 2019; Chandler et al., 2021b)</w:t>
      </w:r>
      <w:r>
        <w:fldChar w:fldCharType="end"/>
      </w:r>
      <w:r>
        <w:t xml:space="preserve"> and to quantitatively assess the influence of climatic and biotic influences </w:t>
      </w:r>
      <w:r>
        <w:fldChar w:fldCharType="begin" w:fldLock="1"/>
      </w:r>
      <w:r>
        <w:instrText>ADDIN CSL_CITATION {"citationItems":[{"id":"ITEM-1","itemData":{"DOI":"10.1016/j.agrformet.2013.09.007","ISSN":"01681923","abstract":"Consumer-grade digital cameras are recognized as a cost-effective method of monitoring plant health and phenology. The capacity to use these cameras to produce time series information contributes to a better understanding of relationships between environmental conditions, vegetation health, and productivity. In this study we evaluate the use of consumer grade digital cameras modified to capture infrared wavelengths for monitoring vegetation. The use of infrared imagery is very common in satellite remote sensing, while most current near sensing studies are limited to visible wavelengths only. The use of infrared-visible observations is theoretically superior over the use of just visible observation due to the strong contrast between infrared and visible reflection of vegetation, the high correlation of the three visible bands and the possibilities to use spectral indices like the Normalized Difference Vegetation Index.This paper presents two experiments: the first study compares infrared modified and true color cameras to detect seasonal development of understory plants species in a forest; the second is aimed at evaluation of spectrometer and camera data collected during a laboratory plant stress experiment. The main goal of the experiments is to evaluate the utility of infrared modified cameras for the monitoring of plant health and phenology.Results show that infrared converted cameras perform less than standard color cameras in a monitoring setting. Comparison of the infrared camera response to spectrometer data points at limits in dynamic range, and poor band separation as the main weaknesses of converted consumer cameras. Our results support the use of standard color cameras as simple and affordable tools for the monitoring of plant stress and phenology. © 2013 Elsevier B.V.","author":[{"dropping-particle":"","family":"Nijland","given":"Wiebe","non-dropping-particle":"","parse-names":false,"suffix":""},{"dropping-particle":"","family":"Jong","given":"Rogier","non-dropping-particle":"de","parse-names":false,"suffix":""},{"dropping-particle":"","family":"Jong","given":"Steven M.","non-dropping-particle":"de","parse-names":false,"suffix":""},{"dropping-particle":"","family":"Wulder","given":"Michael A.","non-dropping-particle":"","parse-names":false,"suffix":""},{"dropping-particle":"","family":"Bater","given":"Chris W.","non-dropping-particle":"","parse-names":false,"suffix":""},{"dropping-particle":"","family":"Coops","given":"Nicholas C.","non-dropping-particle":"","parse-names":false,"suffix":""}],"container-title":"Agricultural and Forest Meteorology","id":"ITEM-1","issued":{"date-parts":[["2014","1","15"]]},"page":"98-106","publisher":"Elsevier","title":"Monitoring plant condition and phenology using infrared sensitive consumer grade digital cameras","type":"article-journal","volume":"184"},"uris":["http://www.mendeley.com/documents/?uuid=f64081a1-e4ad-3c36-9100-69843f509798"]},{"id":"ITEM-2","itemData":{"DOI":"10.1016/J.FORECO.2016.05.006","ISSN":"0378-1127","abstract":"Here, we test the feasibility of using two colour indices to assess differences in stand-health metrics in 54 plots of lodgepole pine in British Columbia, Canada. Colour indices of excess greenness (EG) and green chromatic coordinate (GCC) were calculated over two spatial scales from colour images captured from a Cessna T210 flying at 600 m above ground level. EG and GCC were then compared to five ground-based metrics of stand health: vigour, mortality, foliar disease occurrence, western gall rust occurrence, and root disease symptoms. Colour indices, calculated at both tree and plot scales, significantly related to the ground-based metrics of stand health, except western gall rust occurrence. These relationships were influenced by canopy closure, but were unaffected by foliar nitrogen concentration. Using linear regression models, ground-based stand-health metrics accounted for 36.5-60.9% of the variability in colour indices. Within research projects, EG and GCC values could be used to set thresholds below which ground-checks of stand health would be warranted.","author":[{"dropping-particle":"","family":"Reid","given":"Anya M.","non-dropping-particle":"","parse-names":false,"suffix":""},{"dropping-particle":"","family":"Chapman","given":"William K.","non-dropping-particle":"","parse-names":false,"suffix":""},{"dropping-particle":"","family":"Prescott","given":"Cindy E.","non-dropping-particle":"","parse-names":false,"suffix":""},{"dropping-particle":"","family":"Nijland","given":"Wiebe","non-dropping-particle":"","parse-names":false,"suffix":""}],"container-title":"Forest Ecology and Management","id":"ITEM-2","issued":{"date-parts":[["2016","8","15"]]},"page":"146-153","publisher":"Elsevier","title":"Using excess greenness and green chromatic coordinate colour indices from aerial images to assess lodgepole pine vigour, mortality and disease occurrence","type":"article-journal","volume":"374"},"uris":["http://www.mendeley.com/documents/?uuid=c156857c-131e-3a66-973b-943641dcf849"]}],"mendeley":{"formattedCitation":"(Nijland et al., 2014; Reid et al., 2016)","manualFormatting":"(Nijland et al., 2014; Reid et al., 2016, Joseph et al., 2022)","plainTextFormattedCitation":"(Nijland et al., 2014; Reid et al., 2016)","previouslyFormattedCitation":"(Nijland et al., 2014; Reid et al., 2016)"},"properties":{"noteIndex":0},"schema":"https://github.com/citation-style-language/schema/raw/master/csl-citation.json"}</w:instrText>
      </w:r>
      <w:r>
        <w:fldChar w:fldCharType="separate"/>
      </w:r>
      <w:r w:rsidRPr="78530390">
        <w:rPr>
          <w:noProof/>
        </w:rPr>
        <w:t>(Nijland et al., 2014; Reid et al., 2016, Joseph et al., 2022)</w:t>
      </w:r>
      <w:r>
        <w:fldChar w:fldCharType="end"/>
      </w:r>
      <w:r>
        <w:t xml:space="preserve">, it is possible to adapt the methodologies developed as part of the PhenoCam network to test how both the tree and liana canopies respond to elevated </w:t>
      </w:r>
      <w:ins w:id="1291" w:author="John Hickson" w:date="2024-07-31T11:01:00Z">
        <w:r w:rsidR="001738A5">
          <w:t xml:space="preserve">atmospheric </w:t>
        </w:r>
      </w:ins>
      <w:r>
        <w:t>CO</w:t>
      </w:r>
      <w:r w:rsidRPr="78530390">
        <w:rPr>
          <w:vertAlign w:val="subscript"/>
        </w:rPr>
        <w:t>2</w:t>
      </w:r>
      <w:r>
        <w:t xml:space="preserve"> in multiple climatic conditions </w:t>
      </w:r>
      <w:r>
        <w:fldChar w:fldCharType="begin" w:fldLock="1"/>
      </w:r>
      <w:r>
        <w:instrText>ADDIN CSL_CITATION {"citationItems":[{"id":"ITEM-1","itemData":{"DOI":"10.5194/EGUSPHERE-EGU22-8446","author":[{"dropping-particle":"","family":"Joseph","given":"Lumnesh Swaroop Kumar","non-dropping-particle":"","parse-names":false,"suffix":""},{"dropping-particle":"","family":"Cremonese","given":"Edoardo","non-dropping-particle":"","parse-names":false,"suffix":""},{"dropping-particle":"","family":"Migliavacca","given":"Mirco","non-dropping-particle":"","parse-names":false,"suffix":""},{"dropping-particle":"","family":"Schaumberger","given":"Andreas","non-dropping-particle":"","parse-names":false,"suffix":""},{"dropping-particle":"","family":"Bahn","given":"Michael","non-dropping-particle":"","parse-names":false,"suffix":""}],"container-title":"EGUGA","id":"ITEM-1","issued":{"date-parts":[["2022"]]},"page":"EGU22-8446","title":"Individual and Interactive Effects of Elevated CO2, Warming and Drought on the Phenology of Mountain Grassland","type":"article-journal"},"uris":["http://www.mendeley.com/documents/?uuid=5e6a5c56-3ee5-3f9f-bce9-68feb35cd181"]}],"mendeley":{"formattedCitation":"(Joseph et al., 2022)","plainTextFormattedCitation":"(Joseph et al., 2022)","previouslyFormattedCitation":"(Joseph et al., 2022)"},"properties":{"noteIndex":0},"schema":"https://github.com/citation-style-language/schema/raw/master/csl-citation.json"}</w:instrText>
      </w:r>
      <w:r>
        <w:fldChar w:fldCharType="separate"/>
      </w:r>
      <w:r w:rsidRPr="78530390">
        <w:rPr>
          <w:noProof/>
        </w:rPr>
        <w:t>(Joseph et al., 2022)</w:t>
      </w:r>
      <w:r>
        <w:fldChar w:fldCharType="end"/>
      </w:r>
      <w:r>
        <w:t xml:space="preserve">. </w:t>
      </w:r>
    </w:p>
    <w:p w14:paraId="2B7E6780" w14:textId="4C729B65" w:rsidR="007A29F9" w:rsidRPr="007A29F9" w:rsidRDefault="008B39FA" w:rsidP="002D181F">
      <w:pPr>
        <w:pStyle w:val="Heading3"/>
      </w:pPr>
      <w:bookmarkStart w:id="1292" w:name="_Toc174524435"/>
      <w:r>
        <w:t>2.</w:t>
      </w:r>
      <w:ins w:id="1293" w:author="John Hickson" w:date="2024-07-31T11:55:00Z">
        <w:r w:rsidR="00CF6D40">
          <w:t>5</w:t>
        </w:r>
      </w:ins>
      <w:del w:id="1294" w:author="John Hickson" w:date="2024-07-31T11:55:00Z">
        <w:r w:rsidDel="00CF6D40">
          <w:delText>4</w:delText>
        </w:r>
      </w:del>
      <w:r w:rsidR="00041093">
        <w:t>.4</w:t>
      </w:r>
      <w:r w:rsidR="007A29F9" w:rsidRPr="007A29F9">
        <w:t xml:space="preserve"> Field spectroscopy</w:t>
      </w:r>
      <w:bookmarkEnd w:id="1292"/>
    </w:p>
    <w:p w14:paraId="2B55597E" w14:textId="0A4DDC8C" w:rsidR="007A29F9" w:rsidRPr="007A29F9" w:rsidRDefault="007A29F9" w:rsidP="00F3527C">
      <w:pPr>
        <w:spacing w:line="480" w:lineRule="auto"/>
        <w:jc w:val="both"/>
      </w:pPr>
      <w:r>
        <w:t>Spectral reflectance of plant leaves is intrinsically linked to leaf</w:t>
      </w:r>
      <w:r w:rsidR="3AF3853F">
        <w:t>-scale</w:t>
      </w:r>
      <w:r>
        <w:t xml:space="preserve"> chemical and structural composition</w:t>
      </w:r>
      <w:r w:rsidR="7F7ACEB2">
        <w:t>;</w:t>
      </w:r>
      <w:r>
        <w:t xml:space="preserve"> studies have shown strong linkages between reflectance in the visible spectrum and photosynthetic tissues </w:t>
      </w:r>
      <w:r>
        <w:fldChar w:fldCharType="begin" w:fldLock="1"/>
      </w:r>
      <w:r w:rsidR="00657358">
        <w:instrText>ADDIN CSL_CITATION {"citationItems":[{"id":"ITEM-1","itemData":{"DOI":"10.1016/0034-4257(89)90069-2","ISSN":"00344257","abstract":"Remotely sensed data are being used to estimate foliar chemical content as a result of our need for the information and our increasing ability to understand and measure foliar spectra. This paper reviews how stepwise multiple regression and deconvolution have been used to extract chemical information from foliar spectra, and concludes that both methods are useful, but neither is ideal. It is recommended that the focus of research be modeling in the long term and experimentation in the short term. Long-term research should increase our understanding of the interaction between radiation and foliar chemistry so that the focus of research can move from leaf model to canopy model to field experiment. Short-term research should aim to design experiments in which remotely sensed data are used to generate unambiguous and accurate estimates of foliar chemical content. © 1989.","author":[{"dropping-particle":"","family":"Curran","given":"Paul J.","non-dropping-particle":"","parse-names":false,"suffix":""}],"container-title":"Remote Sensing of Environment","id":"ITEM-1","issue":"3","issued":{"date-parts":[["1989","12","1"]]},"page":"271-278","publisher":"Elsevier","title":"Remote sensing of foliar chemistry","type":"article","volume":"30"},"uris":["http://www.mendeley.com/documents/?uuid=da795aff-5ae1-4325-92ea-301c0546908c"]},{"id":"ITEM-2","itemData":{"DOI":"10.1016/j.envexpbot.2019.103857","ISSN":"00988472","abstract":"Only a few previous studies have examined how photosynthetically active radiation absorptance, pigments and electron flow change in mature trees exposed to long-term increase in CO2 concentration. We investigated pigment concentrations, leaf optical properties and quantum yield of old and new leaves exposed to ambient (aCO2) and elevated (eCO2) CO2 treatments. Leaf absorptance was around 90% in E. tereticornis trees across both foliage age classes and CO2 treatments. New leaves had 15% higher quantum yield with increased absorptance within the blue spectrum than old leaves; while they reflected and transmitted more photons. In addition, young foliage had increased mass-based concentrations of chlorophyll and carotenoids; however, pigment concentrations were reduced when expressed on area-basis. Quantum yield was 9% higher in eCO2 than aCO2 across both foliage age classes. The CO2 effect was stronger in new leaves where the quantum yield was 17% higher in eCO2 than aCO2, but not different in old leaves between CO2 treatments. New leaves had higher transmittance of photons in eCO2 than aCO2, while there was no change in old leaves. Mass-based concentrations of chlorophyll and carotenoids were reduced in eCO2 compared to aCO2 while concentrations of anthocyanins were higher in response to CO2 treatment. There was a significant effect of Age x CO2 interaction on ratio a/b with larger eCO2-related reductions in old leaves (–5%) but no change in new leaves. Generally, new leaves were more efficient in utilizing the absorbed photons than old leaves, especially under eCO2 which resulted in more carbon fixation. This implies that leaves can adjust their light harvesting capacity to eCO2, particularly in younger leaves which have higher photosynthetic activity.","author":[{"dropping-particle":"","family":"Wujeska-Klause","given":"Agnieszka","non-dropping-particle":"","parse-names":false,"suffix":""},{"dropping-particle":"","family":"Crous","given":"Kristine Y.","non-dropping-particle":"","parse-names":false,"suffix":""},{"dropping-particle":"","family":"Ghannoum","given":"Oula","non-dropping-particle":"","parse-names":false,"suffix":""},{"dropping-particle":"","family":"Ellsworth","given":"David S.","non-dropping-particle":"","parse-names":false,"suffix":""}],"container-title":"Environmental and Experimental Botany","id":"ITEM-2","issued":{"date-parts":[["2019","11","1"]]},"page":"103857","publisher":"Elsevier B.V.","title":"Leaf age and eCO2 both influence photosynthesis by increasing light harvesting in mature Eucalyptus tereticornis at EucFACE","type":"article-journal","volume":"167"},"uris":["http://www.mendeley.com/documents/?uuid=4977389f-dbfe-3000-9622-26649a513c3b"]},{"id":"ITEM-3","itemData":{"DOI":"10.1088/2515-7620/ABA7A0","ISSN":"2515-7620","abstract":"Leaf chlorophyll content declines in response to environmental stressors and during natural senescence periods. Assessments of forest health and vulnerability to stressors require repeated measurements of forest health to quantify declines in chlorophyll content and identify shifts in the timing of key phenological events. Although remote sensing is ideal for making reliable and repeated forest health measurements to assess forest response to environmental change over large areas, reliable warning systems for monitoring plant health are lacking. To facilitate the estimation of chlorophyll content from remotely sensed data, we define the relationships between leaf chlorophyll content and spectral indices in European beech trees (Fagus sylvatica). We show that hand-held chlorophyll meters can be calibrated to leaf chlorophyll content providing a non-destructive method for rapid assessment of leaf chlorophyll content in the field. Spectral indices based on the red edge spectral region have the strongest relationship with leaf chlorophyll content (mND705 R2 = 0.95, RMSE = 4.70; mSR705 R2 = 0.95, RMSE = 4.71) but are unable to discriminate between photosynthetically active leaves and inactive leaves. Alternative spectral indices can discriminate effectively between photosyntheti-cally active and inactive leaves but are less well suited to defining declines in chlorophyll content. These findings reveal key research needs for improving the use of remote sensing data for forest health assessments.","author":[{"dropping-particle":"","family":"Morley","given":"Peter J.","non-dropping-particle":"","parse-names":false,"suffix":""},{"dropping-particle":"","family":"Jump","given":"Alistair S.","non-dropping-particle":"","parse-names":false,"suffix":""},{"dropping-particle":"","family":"West","given":"Martin D.","non-dropping-particle":"","parse-names":false,"suffix":""},{"dropping-particle":"","family":"Donoghue","given":"Daniel N.M.","non-dropping-particle":"","parse-names":false,"suffix":""}],"container-title":"Environmental Research Communications","id":"ITEM-3","issue":"7","issued":{"date-parts":[["2020","7","30"]]},"page":"071002","publisher":"IOP Publishing","title":"Spectral response of chlorophyll content during leaf senescence in European beech trees","type":"article-journal","volume":"2"},"uris":["http://www.mendeley.com/documents/?uuid=e811c9dd-48ab-3d15-a4bb-f63c36e49f9e"]},{"id":"ITEM-4","itemData":{"DOI":"10.1016/j.jag.2013.05.013","ISSN":"15698432","abstract":"The direct estimation of nitrogen (N) in fresh vegetation is challenging due to its weak influence on leaf reflectance and the overlaps with absorption features of other compounds. Different empirical modelsrelate in this work leaf nitrogen concentration ([N]Leaf) on Holm oak to leaf reflectance as well as derivedspectral indices such as normalized difference indices (NDIs), the three bands indices (TBIs) and indices previously used to predict leaf N and chlorophyll. The models were calibrated and assessed their accuracy, robustness and the strength of relationship when other biochemicals were considered. Red edge was the spectral region most strongly correlated with [N]Leaf, whereas most of the published spectral indexesdid not provide accurate estimations. NDIs and TBIs based models could achieve robust and acceptableaccuracies (TBI1310,1720,730: R2= 0.76, [0.64,0.86]; RMSE (%) = 9.36, [7.04,12.83]). These models sometimesincluded indices with bands close to absorption features of N bonds or nitrogenous compounds, but also of other biochemicals. Models were independently and inter-annually validated using the bootstrap method, which allowed discarding those models non-robust across different years. Partial correlationanalysis revealed that spectral estimators did not strongly respond to [N]Leaf but to other leaf variablessuch as chlorophyll and water, even if bands close to absorption features of N bonds or compounds werepresent in the models. © 2013 Elsevier B.V.","author":[{"dropping-particle":"","family":"Pacheco-Labrador","given":"Javier","non-dropping-particle":"","parse-names":false,"suffix":""},{"dropping-particle":"","family":"González-Cascón","given":"Rosario","non-dropping-particle":"","parse-names":false,"suffix":""},{"dropping-particle":"","family":"Pilar Martín","given":"M.","non-dropping-particle":"","parse-names":false,"suffix":""},{"dropping-particle":"","family":"Riaño","given":"David","non-dropping-particle":"","parse-names":false,"suffix":""}],"container-title":"International Journal of Applied Earth Observation and Geoinformation","id":"ITEM-4","issue":"1","issued":{"date-parts":[["2014","2","1"]]},"page":"105-118","publisher":"Elsevier B.V.","title":"Understanding the optical responses of leaf nitrogen in mediterranean holm oak (Quercus ilex) using field spectroscopy","type":"article-journal","volume":"26"},"uris":["http://www.mendeley.com/documents/?uuid=be12b8d1-d945-3b27-873b-ca7f53023ca9"]}],"mendeley":{"formattedCitation":"(Curran, 1989; Pacheco-Labrador et al., 2014; Wujeska-Klause et al., 2019a; Morley et al., 2020)","plainTextFormattedCitation":"(Curran, 1989; Pacheco-Labrador et al., 2014; Wujeska-Klause et al., 2019a; Morley et al., 2020)","previouslyFormattedCitation":"(Curran, 1989; Pacheco-Labrador et al., 2014; Wujeska-Klause et al., 2019a; Morley et al., 2020)"},"properties":{"noteIndex":0},"schema":"https://github.com/citation-style-language/schema/raw/master/csl-citation.json"}</w:instrText>
      </w:r>
      <w:r>
        <w:fldChar w:fldCharType="separate"/>
      </w:r>
      <w:r w:rsidR="00602663" w:rsidRPr="00602663">
        <w:rPr>
          <w:noProof/>
        </w:rPr>
        <w:t>(Curran, 1989; Pacheco-Labrador et al., 2014; Wujeska-Klause et al., 2019a; Morley et al., 2020)</w:t>
      </w:r>
      <w:r>
        <w:fldChar w:fldCharType="end"/>
      </w:r>
      <w:r>
        <w:t xml:space="preserve"> as well as linkages between red-edge and near infra-red (NIR) reflectance and leaf chemical processes </w:t>
      </w:r>
      <w:r>
        <w:fldChar w:fldCharType="begin" w:fldLock="1"/>
      </w:r>
      <w:r>
        <w:instrText>ADDIN CSL_CITATION {"citationItems":[{"id":"ITEM-1","itemData":{"DOI":"10.1071/BT00091","ISSN":"00671924","abstract":"Variables related to foliar damage, leaf morphology, spectral reflectance, chlorophyll fluorescence and chlorophyll content were measured from leaves sampled from mature eucalypts exhibiting symptoms of crown dieback associated with bell miner colonisation located in Olney State Forest, near Wyong, New South Wales. Insect-damaged mature leaves and healthy young expanding leaves of some species exhibited a conspicuous red coloration caused by the presence of anthocyanin pigmentation. For the mature leaves, the level of red coloration was significantly correlated with insect herbivory and leaf necrosis. Significant correlations were also found between the level of red pigmentation and the following four spectral features: maximum reflectance at the green peak (550 nm); the wavelength position and maximum slope of the red edge (690-740 nm) and the maximum reflectance at 750 nm in the near-infrared portion of the electromagnetic spectrum. While it has been shown that anthocyanin pigments are synthesised in some eucalypt species in response to certain abiotic stresses causing photoinhibition and activation of photoprotective mechanisms, this work proposes that biotic agents such as leaf damaging insects and fungal pathogens may induce a similar response in eucalypt foliage resulting in increased levels of anthocyanins. The potential of anthocyanin levels to be related to leaf ontogeny for some eucalypt species was also illustrated in the reflectance spectra. Thus, it is essential that leaf age be considered. This work demonstrates that the identification of a number of key features of leaf spectra can provide a basis for the development of a robust forest health indicator that may be obtained from airborne or spaceborne hyperspectral sensors.","author":[{"dropping-particle":"","family":"Stone","given":"Christines","non-dropping-particle":"","parse-names":false,"suffix":""},{"dropping-particle":"","family":"Chisholm","given":"L.","non-dropping-particle":"","parse-names":false,"suffix":""},{"dropping-particle":"","family":"Coops","given":"N.","non-dropping-particle":"","parse-names":false,"suffix":""}],"container-title":"Australian Journal of Botany","id":"ITEM-1","issue":"6","issued":{"date-parts":[["2001"]]},"page":"687-698","title":"Spectral reflectance characteristics of eucalypt foliage damaged by insects","type":"article-journal","volume":"49"},"uris":["http://www.mendeley.com/documents/?uuid=f382b337-afca-4e5d-a715-2329960a6263"]},{"id":"ITEM-2","itemData":{"DOI":"10.1016/0034-4257(91)90066-F","ISSN":"0034-4257","abstract":"The point of maximum slope in a reflectance spectrum of vegetation occurs at the boundary between red and near infrared wavelengths and is known as the \"red edge\". There is a strong relationship between the red edge and the chlorophyll concentration of leaves and canopies. The aim of this research was to determine the effect of a second leaf pigment, red amaranthin, on the relationship between red edge and chlorophyll concentration. The red edge, chlorophyll concentration, and amaranthin concentration were recorded for 163 amaranth leaves in the laboratory. Experimental treatments with nitrate and salts caused a very large range in red edge (686-724 nm), chlorophyll concentration (0-20 mg/g), and amaranthin concentration (0-0.47 mg/g). There was a near-linear relationship between red edge and chlorophyll concentration for leaves with low amaranthin concentration (&lt; 0.075 mg/g). This relationship was strongest for leaves from vegetative plants and was similar in form to that observed for a canopy. By contrast the red edge was at longer wavelengths and independent of chlorophyll concentration for leaves with high amaranthin concentration (0.075 mg/g), as a result of the strong absorption of visible light by amaranthin and the resultant movement of the red/near infrared boundary to longer wavelengths at higher amaranthin concentrations. This is the first reported study on the effect of a second leaf pigment on the relationship between red edge and chlorophyll concentration. The results suggest that the presence of a second leaf pigment would limit the use of a remotely sensed red edge for the estimation of chlorophyll concentration. © 1990.","author":[{"dropping-particle":"","family":"Curran","given":"Paul J.","non-dropping-particle":"","parse-names":false,"suffix":""},{"dropping-particle":"","family":"Dungan","given":"Jennifer L.","non-dropping-particle":"","parse-names":false,"suffix":""},{"dropping-particle":"","family":"Macler","given":"Bruce A.","non-dropping-particle":"","parse-names":false,"suffix":""},{"dropping-particle":"","family":"Plummer","given":"Stephen E.","non-dropping-particle":"","parse-names":false,"suffix":""}],"container-title":"Remote Sensing of Environment","id":"ITEM-2","issue":"1","issued":{"date-parts":[["1991","1","1"]]},"page":"69-76","publisher":"Elsevier","title":"The effect of a red leaf pigment on the relationship between red edge and chlorophyll concentration","type":"article-journal","volume":"35"},"uris":["http://www.mendeley.com/documents/?uuid=070e9239-3ac1-3b66-ac00-a2f27fd1824d"]}],"mendeley":{"formattedCitation":"(Curran et al., 1991; Stone et al., 2001)","plainTextFormattedCitation":"(Curran et al., 1991; Stone et al., 2001)","previouslyFormattedCitation":"(Curran et al., 1991; Stone et al., 2001)"},"properties":{"noteIndex":0},"schema":"https://github.com/citation-style-language/schema/raw/master/csl-citation.json"}</w:instrText>
      </w:r>
      <w:r>
        <w:fldChar w:fldCharType="separate"/>
      </w:r>
      <w:r w:rsidRPr="78530390">
        <w:rPr>
          <w:noProof/>
        </w:rPr>
        <w:t>(Curran et al., 1991; Stone et al., 2001)</w:t>
      </w:r>
      <w:r>
        <w:fldChar w:fldCharType="end"/>
      </w:r>
      <w:r>
        <w:t xml:space="preserve">. </w:t>
      </w:r>
      <w:r w:rsidR="122A5FBD">
        <w:t>H</w:t>
      </w:r>
      <w:r>
        <w:t xml:space="preserve">yperspectral sensors </w:t>
      </w:r>
      <w:r w:rsidR="00417975">
        <w:t xml:space="preserve">typically operate with a spectral resolution of 3-10nm across the range 340-2500nm, although </w:t>
      </w:r>
      <w:r w:rsidR="0006617B">
        <w:t>some</w:t>
      </w:r>
      <w:r w:rsidR="00417975">
        <w:t xml:space="preserve"> </w:t>
      </w:r>
      <w:r w:rsidR="0006617B">
        <w:t>instruments sacrifice spectral range for resolution e.g. the Ocean optics QE (Ocean Insight, Florida) has a spectral range of 645-810nm with a resolution of 0.2nm</w:t>
      </w:r>
      <w:r w:rsidR="00417975">
        <w:t xml:space="preserve">. Such instruments </w:t>
      </w:r>
      <w:r>
        <w:t xml:space="preserve">have been frequently </w:t>
      </w:r>
      <w:del w:id="1295" w:author="John Hickson" w:date="2024-07-31T10:13:00Z">
        <w:r w:rsidDel="00417D77">
          <w:delText>utilise</w:delText>
        </w:r>
      </w:del>
      <w:ins w:id="1296" w:author="John Hickson" w:date="2024-07-31T10:13:00Z">
        <w:r w:rsidR="00417D77">
          <w:t>use</w:t>
        </w:r>
      </w:ins>
      <w:r>
        <w:t xml:space="preserve">d in the </w:t>
      </w:r>
      <w:r w:rsidR="42D02D1D">
        <w:t xml:space="preserve">capture of foliar chemistry, with handheld hyperspectral sensors affording </w:t>
      </w:r>
      <w:r w:rsidR="001F49AE">
        <w:t>non-destructive</w:t>
      </w:r>
      <w:r w:rsidR="42D02D1D">
        <w:t xml:space="preserve"> data capture</w:t>
      </w:r>
      <w:r w:rsidR="50CF44EE">
        <w:t>. As well as providing an inventory of foliar chemicals within a leaf sample</w:t>
      </w:r>
      <w:r w:rsidR="414BE289">
        <w:t xml:space="preserve"> </w:t>
      </w:r>
      <w:r w:rsidR="414BE289" w:rsidRPr="00C94ABF">
        <w:t xml:space="preserve">(Curran </w:t>
      </w:r>
      <w:r w:rsidR="00C94ABF" w:rsidRPr="00C94ABF">
        <w:t>1989</w:t>
      </w:r>
      <w:r w:rsidR="414BE289" w:rsidRPr="00C94ABF">
        <w:t>)</w:t>
      </w:r>
      <w:r w:rsidR="50CF44EE" w:rsidRPr="00C94ABF">
        <w:t>, the</w:t>
      </w:r>
      <w:r w:rsidR="50CF44EE">
        <w:t xml:space="preserve"> use of hyperspectral remote sensing has been demonstrated to </w:t>
      </w:r>
      <w:r>
        <w:t>detect</w:t>
      </w:r>
      <w:r w:rsidR="001F49AE">
        <w:t xml:space="preserve"> </w:t>
      </w:r>
      <w:r>
        <w:t>plant stressors. Typically</w:t>
      </w:r>
      <w:r w:rsidR="7BE9B8F1">
        <w:t>,</w:t>
      </w:r>
      <w:r>
        <w:t xml:space="preserve"> stressed vegetation show increased reflectance in the red wavelengths, with changes in both the position and strength of reflectance at the red-edge, where the visible red and near infra-red (NIR) </w:t>
      </w:r>
      <w:r>
        <w:lastRenderedPageBreak/>
        <w:t xml:space="preserve">wavelengths meet (~780nm) </w:t>
      </w:r>
      <w:r>
        <w:fldChar w:fldCharType="begin" w:fldLock="1"/>
      </w:r>
      <w:r w:rsidR="00C85E61">
        <w:instrText>ADDIN CSL_CITATION {"citationItems":[{"id":"ITEM-1","itemData":{"DOI":"10.1016/0034-4257(91)90066-F","ISSN":"0034-4257","abstract":"The point of maximum slope in a reflectance spectrum of vegetation occurs at the boundary between red and near infrared wavelengths and is known as the \"red edge\". There is a strong relationship between the red edge and the chlorophyll concentration of leaves and canopies. The aim of this research was to determine the effect of a second leaf pigment, red amaranthin, on the relationship between red edge and chlorophyll concentration. The red edge, chlorophyll concentration, and amaranthin concentration were recorded for 163 amaranth leaves in the laboratory. Experimental treatments with nitrate and salts caused a very large range in red edge (686-724 nm), chlorophyll concentration (0-20 mg/g), and amaranthin concentration (0-0.47 mg/g). There was a near-linear relationship between red edge and chlorophyll concentration for leaves with low amaranthin concentration (&lt; 0.075 mg/g). This relationship was strongest for leaves from vegetative plants and was similar in form to that observed for a canopy. By contrast the red edge was at longer wavelengths and independent of chlorophyll concentration for leaves with high amaranthin concentration (0.075 mg/g), as a result of the strong absorption of visible light by amaranthin and the resultant movement of the red/near infrared boundary to longer wavelengths at higher amaranthin concentrations. This is the first reported study on the effect of a second leaf pigment on the relationship between red edge and chlorophyll concentration. The results suggest that the presence of a second leaf pigment would limit the use of a remotely sensed red edge for the estimation of chlorophyll concentration. © 1990.","author":[{"dropping-particle":"","family":"Curran","given":"Paul J.","non-dropping-particle":"","parse-names":false,"suffix":""},{"dropping-particle":"","family":"Dungan","given":"Jennifer L.","non-dropping-particle":"","parse-names":false,"suffix":""},{"dropping-particle":"","family":"Macler","given":"Bruce A.","non-dropping-particle":"","parse-names":false,"suffix":""},{"dropping-particle":"","family":"Plummer","given":"Stephen E.","non-dropping-particle":"","parse-names":false,"suffix":""}],"container-title":"Remote Sensing of Environment","id":"ITEM-1","issue":"1","issued":{"date-parts":[["1991","1","1"]]},"page":"69-76","publisher":"Elsevier","title":"The effect of a red leaf pigment on the relationship between red edge and chlorophyll concentration","type":"article-journal","volume":"35"},"uris":["http://www.mendeley.com/documents/?uuid=070e9239-3ac1-3b66-ac00-a2f27fd1824d"]},{"id":"ITEM-2","itemData":{"DOI":"10.1080/014311698214910","ISSN":"13665901","author":[{"dropping-particle":"","family":"Dawson","given":"T. P.","non-dropping-particle":"","parse-names":false,"suffix":""},{"dropping-particle":"","family":"Curran","given":"P. J.","non-dropping-particle":"","parse-names":false,"suffix":""}],"id":"ITEM-2","issue":"11","issued":{"date-parts":[["0","1"]]},"page":"2133-2139","publisher":" Taylor &amp; Francis Group ","title":"Technical note A new technique for interpolating the reflectance red edge position","type":"article-journal","volume":"19"},"uris":["http://www.mendeley.com/documents/?uuid=c630e0cc-9f3c-40cf-b9bb-efd2ca53bf30"]},{"id":"ITEM-3","itemData":{"DOI":"10.1016/J.RSE.2008.10.019","ISSN":"0034-4257","abstract":"Life on Earth depends on photosynthesis. Photosynthetic systems evolved early in Earth history and have been stable for 2.5 billion years, providing prima facie evidence for the significance of pigments in plant functions. Photosynthetic pigments fill multiple roles from increasing the range of energy captured for photosynthesis to protective functions. Given the importance of pigments to leaf functioning, greater effort is needed to determine whether individual pigments can be identified and quantified in vivo using high fidelity spectroscopy. We review recent advances in detecting plant pigments at the leaf level and discuss successes and reasons why challenges remain for robust remote observation and quantification. New methods to identify and quantify individual pigments in the presence of overlapping absorption features would provide a major advance in understanding their biological functions, quantifying net carbon exchange, and identifying plant stresses. © 2009.","author":[{"dropping-particle":"","family":"Ustin","given":"Susan L.","non-dropping-particle":"","parse-names":false,"suffix":""},{"dropping-particle":"","family":"Gitelson","given":"A. A.","non-dropping-particle":"","parse-names":false,"suffix":""},{"dropping-particle":"","family":"Jacquemoud","given":"Stéphane","non-dropping-particle":"","parse-names":false,"suffix":""},{"dropping-particle":"","family":"Schaepman","given":"Michael","non-dropping-particle":"","parse-names":false,"suffix":""},{"dropping-particle":"","family":"Asner","given":"Gregory P.","non-dropping-particle":"","parse-names":false,"suffix":""},{"dropping-particle":"","family":"Gamon","given":"John A.","non-dropping-particle":"","parse-names":false,"suffix":""},{"dropping-particle":"","family":"Zarco-Tejada","given":"Pablo","non-dropping-particle":"","parse-names":false,"suffix":""}],"container-title":"Remote Sensing of Environment","id":"ITEM-3","issue":"SUPPL. 1","issued":{"date-parts":[["2009","9","1"]]},"page":"S67-S77","publisher":"Elsevier","title":"Retrieval of foliar information about plant pigment systems from high resolution spectroscopy","type":"article-journal","volume":"113"},"uris":["http://www.mendeley.com/documents/?uuid=184d8374-4ac9-36d3-9059-8b78d74c53fc"]}],"mendeley":{"formattedCitation":"(Dawson and Curran; Curran et al., 1991; Ustin et al., 2009)","plainTextFormattedCitation":"(Dawson and Curran; Curran et al., 1991; Ustin et al., 2009)","previouslyFormattedCitation":"(Dawson and Curran; Curran et al., 1991; Ustin et al., 2009)"},"properties":{"noteIndex":0},"schema":"https://github.com/citation-style-language/schema/raw/master/csl-citation.json"}</w:instrText>
      </w:r>
      <w:r>
        <w:fldChar w:fldCharType="separate"/>
      </w:r>
      <w:r w:rsidR="00657358" w:rsidRPr="00657358">
        <w:rPr>
          <w:noProof/>
        </w:rPr>
        <w:t>(Dawson and Curran; Curran et al., 1991; Ustin et al., 2009)</w:t>
      </w:r>
      <w:r>
        <w:fldChar w:fldCharType="end"/>
      </w:r>
      <w:r>
        <w:t xml:space="preserve">. </w:t>
      </w:r>
    </w:p>
    <w:p w14:paraId="0456EEE6" w14:textId="0716A5A9" w:rsidR="007A29F9" w:rsidRPr="007A29F9" w:rsidRDefault="007A29F9" w:rsidP="00F3527C">
      <w:pPr>
        <w:spacing w:line="480" w:lineRule="auto"/>
        <w:jc w:val="both"/>
      </w:pPr>
      <w:r>
        <w:t xml:space="preserve">Studies utilising hyperspectral </w:t>
      </w:r>
      <w:r w:rsidR="0CBDF483">
        <w:t xml:space="preserve">remote sensing </w:t>
      </w:r>
      <w:r>
        <w:t xml:space="preserve">rarely report on the singular wavelengths that are associated with a given chemical or biological compound. This is due to multiple scattering across similar wavelengths, i.e. reflectance or the inverse absorbance associated with a particular chemical property are spread across multiple similar wavelengths </w:t>
      </w:r>
      <w:r>
        <w:fldChar w:fldCharType="begin" w:fldLock="1"/>
      </w:r>
      <w:r w:rsidR="00657358">
        <w:instrText>ADDIN CSL_CITATION {"citationItems":[{"id":"ITEM-1","itemData":{"DOI":"10.1016/0034-4257(89)90069-2","ISSN":"00344257","abstract":"Remotely sensed data are being used to estimate foliar chemical content as a result of our need for the information and our increasing ability to understand and measure foliar spectra. This paper reviews how stepwise multiple regression and deconvolution have been used to extract chemical information from foliar spectra, and concludes that both methods are useful, but neither is ideal. It is recommended that the focus of research be modeling in the long term and experimentation in the short term. Long-term research should increase our understanding of the interaction between radiation and foliar chemistry so that the focus of research can move from leaf model to canopy model to field experiment. Short-term research should aim to design experiments in which remotely sensed data are used to generate unambiguous and accurate estimates of foliar chemical content. © 1989.","author":[{"dropping-particle":"","family":"Curran","given":"Paul J.","non-dropping-particle":"","parse-names":false,"suffix":""}],"container-title":"Remote Sensing of Environment","id":"ITEM-1","issue":"3","issued":{"date-parts":[["1989","12","1"]]},"page":"271-278","publisher":"Elsevier","title":"Remote sensing of foliar chemistry","type":"article","volume":"30"},"uris":["http://www.mendeley.com/documents/?uuid=da795aff-5ae1-4325-92ea-301c0546908c"]}],"mendeley":{"formattedCitation":"(Curran, 1989)","plainTextFormattedCitation":"(Curran, 1989)","previouslyFormattedCitation":"(Curran, 1989)"},"properties":{"noteIndex":0},"schema":"https://github.com/citation-style-language/schema/raw/master/csl-citation.json"}</w:instrText>
      </w:r>
      <w:r>
        <w:fldChar w:fldCharType="separate"/>
      </w:r>
      <w:r w:rsidRPr="78530390">
        <w:rPr>
          <w:noProof/>
        </w:rPr>
        <w:t>(Curran, 1989)</w:t>
      </w:r>
      <w:r>
        <w:fldChar w:fldCharType="end"/>
      </w:r>
      <w:r>
        <w:t>. As such</w:t>
      </w:r>
      <w:r w:rsidR="7888DFC7">
        <w:t>,</w:t>
      </w:r>
      <w:r>
        <w:t xml:space="preserve"> using spectra to determine </w:t>
      </w:r>
      <w:r w:rsidR="2166C64B">
        <w:t xml:space="preserve">foliar </w:t>
      </w:r>
      <w:r>
        <w:t>chemical</w:t>
      </w:r>
      <w:r w:rsidR="495923E1">
        <w:t xml:space="preserve"> content</w:t>
      </w:r>
      <w:r>
        <w:t xml:space="preserve"> </w:t>
      </w:r>
      <w:r w:rsidR="1460D40C">
        <w:t xml:space="preserve">and thus </w:t>
      </w:r>
      <w:r w:rsidR="00D62742">
        <w:t>processes</w:t>
      </w:r>
      <w:r>
        <w:t xml:space="preserve"> </w:t>
      </w:r>
      <w:r w:rsidR="6AF83EC0">
        <w:t>that determine their concentration</w:t>
      </w:r>
      <w:r w:rsidR="269BDAAB">
        <w:t xml:space="preserve"> </w:t>
      </w:r>
      <w:r>
        <w:t xml:space="preserve">usually requires further </w:t>
      </w:r>
      <w:r w:rsidR="00A5634C">
        <w:t>processing</w:t>
      </w:r>
      <w:r>
        <w:t xml:space="preserve"> </w:t>
      </w:r>
      <w:r>
        <w:fldChar w:fldCharType="begin" w:fldLock="1"/>
      </w:r>
      <w:r w:rsidR="00C85E61">
        <w:instrText>ADDIN CSL_CITATION {"citationItems":[{"id":"ITEM-1","itemData":{"DOI":"10.1016/0034-4257(89)90069-2","ISSN":"00344257","abstract":"Remotely sensed data are being used to estimate foliar chemical content as a result of our need for the information and our increasing ability to understand and measure foliar spectra. This paper reviews how stepwise multiple regression and deconvolution have been used to extract chemical information from foliar spectra, and concludes that both methods are useful, but neither is ideal. It is recommended that the focus of research be modeling in the long term and experimentation in the short term. Long-term research should increase our understanding of the interaction between radiation and foliar chemistry so that the focus of research can move from leaf model to canopy model to field experiment. Short-term research should aim to design experiments in which remotely sensed data are used to generate unambiguous and accurate estimates of foliar chemical content. © 1989.","author":[{"dropping-particle":"","family":"Curran","given":"Paul J.","non-dropping-particle":"","parse-names":false,"suffix":""}],"container-title":"Remote Sensing of Environment","id":"ITEM-1","issue":"3","issued":{"date-parts":[["1989","12","1"]]},"page":"271-278","publisher":"Elsevier","title":"Remote sensing of foliar chemistry","type":"article","volume":"30"},"uris":["http://www.mendeley.com/documents/?uuid=da795aff-5ae1-4325-92ea-301c0546908c"]},{"id":"ITEM-2","itemData":{"DOI":"10.1080/014311698214910","ISSN":"13665901","author":[{"dropping-particle":"","family":"Dawson","given":"T. P.","non-dropping-particle":"","parse-names":false,"suffix":""},{"dropping-particle":"","family":"Curran","given":"P. J.","non-dropping-particle":"","parse-names":false,"suffix":""}],"id":"ITEM-2","issue":"11","issued":{"date-parts":[["0","1"]]},"page":"2133-2139","publisher":" Taylor &amp; Francis Group ","title":"Technical note A new technique for interpolating the reflectance red edge position","type":"article-journal","volume":"19"},"uris":["http://www.mendeley.com/documents/?uuid=c630e0cc-9f3c-40cf-b9bb-efd2ca53bf30"]}],"mendeley":{"formattedCitation":"(Dawson and Curran; Curran, 1989)","plainTextFormattedCitation":"(Dawson and Curran; Curran, 1989)","previouslyFormattedCitation":"(Dawson and Curran; Curran, 1989)"},"properties":{"noteIndex":0},"schema":"https://github.com/citation-style-language/schema/raw/master/csl-citation.json"}</w:instrText>
      </w:r>
      <w:r>
        <w:fldChar w:fldCharType="separate"/>
      </w:r>
      <w:r w:rsidR="00657358" w:rsidRPr="00657358">
        <w:rPr>
          <w:noProof/>
        </w:rPr>
        <w:t>(Dawson and Curran; Curran, 1989)</w:t>
      </w:r>
      <w:r>
        <w:fldChar w:fldCharType="end"/>
      </w:r>
      <w:r>
        <w:t>. As such</w:t>
      </w:r>
      <w:r w:rsidR="1A681057">
        <w:t>,</w:t>
      </w:r>
      <w:r>
        <w:t xml:space="preserve"> there have been numerous indices and derivative </w:t>
      </w:r>
      <w:r w:rsidR="00A5634C">
        <w:t>processes</w:t>
      </w:r>
      <w:r>
        <w:t xml:space="preserve"> shown in literature to have linkages to either leaf chemical </w:t>
      </w:r>
      <w:r w:rsidR="754E7808">
        <w:t xml:space="preserve">content and/or concentrations </w:t>
      </w:r>
      <w:r>
        <w:t xml:space="preserve"> </w:t>
      </w:r>
      <w:r>
        <w:fldChar w:fldCharType="begin" w:fldLock="1"/>
      </w:r>
      <w:r>
        <w:instrText>ADDIN CSL_CITATION {"citationItems":[{"id":"ITEM-1","itemData":{"DOI":"10.1016/J.AGWAT.2004.04.009","ISSN":"0378-3774","abstract":"The leaf area index (LAI) and ratio of actual evapotranspiration to potential evaporation (ma) were estimated using spectral reflectance. Two indices, a vegetation index for LAI (VILAI) and chlorophyll concentration (VICC), were calculated using wavelengths of 550, 680, 800, and 980 nm. These indices were validated using data collected by upland rice field measurements. Indices, such as NIR/Red, NIR/Green, normalized differential vegetation index (NDVI), green normalized differential vegetation index (GNDVI), modified chlorophyll absorption in the reflectance index (MCARI), transformed chlorophyll absorption in the reflectance index (TCARI), soil-adjusted vegetation index (SAVI), optimized SAVI (OSAVI), modified SAVI (MSAVI), and VILAI, developed in this study, were statistically effective in estimating LAI. The correlation between ma and VICC was higher than that of other indices accounting for coefficients of determination (R2) = 0.97. This indicates that an index with four visible and near-infrared wavelengths expresses ma better than the traditional two or three wavelength indices. VICC can be considered to relate to ma through the chlorophyll concentration becoming low, reducing the photosynthetic ability and decreasing evapotranspiration. © 2004 Elsevier B.V. All rights reserved.","author":[{"dropping-particle":"","family":"Kimura","given":"Reiji","non-dropping-particle":"","parse-names":false,"suffix":""},{"dropping-particle":"","family":"Okada","given":"Shuhei","non-dropping-particle":"","parse-names":false,"suffix":""},{"dropping-particle":"","family":"Miura","given":"Hiroyuki","non-dropping-particle":"","parse-names":false,"suffix":""},{"dropping-particle":"","family":"Kamichika","given":"Makio","non-dropping-particle":"","parse-names":false,"suffix":""}],"container-title":"Agricultural Water Management","id":"ITEM-1","issue":"2","issued":{"date-parts":[["2004","9","15"]]},"page":"83-100","publisher":"Elsevier","title":"Relationships among the leaf area index, moisture availability, and spectral reflectance in an upland rice field","type":"article-journal","volume":"69"},"uris":["http://www.mendeley.com/documents/?uuid=64fb8f5e-3ffa-3b96-8f42-c3194f47e8a9"]},{"id":"ITEM-2","itemData":{"DOI":"10.1016/s0034-4257(01)00289-9","ISSN":"00344257","abstract":"Spectral properties of a wheat canopy with vegetation fraction (VF) from 0% to 100% in visible and near-infrared (NIR) ranges of the spectrum were studied in order to devise a technique for remote estimation of VF. When VF was &lt; 60%, from emergence till middle of the elongation stage, four distinct, and quite independent, spectral bands of reflectance existed in the visible range of the spectrum: 400 to 500 nm, 530 to 600 nm, near 670 nm, and around 700 nm. When VF was between 60% and 100%, reflectance in the NIR leveled off or even decreases with an increase of VF. The decreased reflectance in the NIR, occurring at or near the midseason, can be a limiting factor in the use of that spectral region for VF estimation. It was found that for VF &gt; 60%, the information content of reflectance spectra in visible range can be expressed by only two independent pairs of spectral bands: (1) the blue from 400 to 500 nm and the red near 670 nm; (2) the green around 550 nm and the red edge region near 700 nm. We propose using only the visible range of the spectrum to quantitatively estimate VF. The green (as well as a 700-nm band) and the red (near 670 nm) reflectances were used in developing new indices, which were linearly proportional to wheat VF ranging from 0% to 100%. The Atmospherically Resistant Vegetation Index (ARVI) concept was used to correct indices for atmospheric effects. Visible Atmospherically Resistant Index in the form VARI=(Rgreen - Rred)/(Rgreen + Rred - Rblue) was found to be minimally sensitive to atmospheric effects allowing estimation of VF with an error of &lt; 10% in a wide range of atmospheric optical thickness. Validation of the newly suggested technique was carried out using wheat independent data sets and reflectance data obtained for cornfields in Nebraska. Predicted green VF was compared with retrieved from digital images. Despite the fact that the reflectance contrast among the visible channels is much smaller than between the visible and NIR, the sensitivity of suggested indices to moderate to high values of VF is much higher than for the Normalized Difference Vegetation Index (NDVI), and the error in VF prediction did not exceed 10%. Suggested indices will complement the widely used NDVI, ARVI, Soil Adjusted Vegetation Index (SAVI) and others, which are based on the red and the NIR bands in VF estimation, and also Green Atmospherically Resistant Index (GARI), which is based on the green and the NIR bands. © 2002 Elsevier Science Inc. A…","author":[{"dropping-particle":"","family":"Gitelson","given":"Anatoly A.","non-dropping-particle":"","parse-names":false,"suffix":""},{"dropping-particle":"","family":"Kaufman","given":"Yoram J.","non-dropping-particle":"","parse-names":false,"suffix":""},{"dropping-particle":"","family":"Stark","given":"Robert","non-dropping-particle":"","parse-names":false,"suffix":""},{"dropping-particle":"","family":"Rundquist","given":"Don","non-dropping-particle":"","parse-names":false,"suffix":""}],"container-title":"Remote Sensing of Environment","id":"ITEM-2","issue":"1","issued":{"date-parts":[["2002"]]},"page":"76-87","title":"Novel algorithms for remote estimation of vegetation fraction","type":"article-journal","volume":"80"},"uris":["http://www.mendeley.com/documents/?uuid=0afce019-dfbf-3310-9cb3-25cdabe5173f"]}],"mendeley":{"formattedCitation":"(Gitelson et al., 2002; Kimura et al., 2004)","plainTextFormattedCitation":"(Gitelson et al., 2002; Kimura et al., 2004)","previouslyFormattedCitation":"(Gitelson et al., 2002; Kimura et al., 2004)"},"properties":{"noteIndex":0},"schema":"https://github.com/citation-style-language/schema/raw/master/csl-citation.json"}</w:instrText>
      </w:r>
      <w:r>
        <w:fldChar w:fldCharType="separate"/>
      </w:r>
      <w:r w:rsidRPr="78530390">
        <w:rPr>
          <w:noProof/>
        </w:rPr>
        <w:t>(Gitelson et al., 2002; Kimura et al., 2004)</w:t>
      </w:r>
      <w:r>
        <w:fldChar w:fldCharType="end"/>
      </w:r>
      <w:r>
        <w:t xml:space="preserve">. </w:t>
      </w:r>
    </w:p>
    <w:p w14:paraId="1617A2E8" w14:textId="1A711B49" w:rsidR="007A29F9" w:rsidRPr="007A29F9" w:rsidRDefault="007A29F9" w:rsidP="00F3527C">
      <w:pPr>
        <w:spacing w:line="480" w:lineRule="auto"/>
        <w:jc w:val="both"/>
      </w:pPr>
      <w:r>
        <w:t xml:space="preserve">In a study by Yoder and Pettigrew-Crosby (1995) into nitrogen and chlorophyll content at canopy and leaf scales, a derivative approach was </w:t>
      </w:r>
      <w:del w:id="1297" w:author="John Hickson" w:date="2024-07-31T10:13:00Z">
        <w:r w:rsidDel="00417D77">
          <w:delText>utilise</w:delText>
        </w:r>
      </w:del>
      <w:ins w:id="1298" w:author="John Hickson" w:date="2024-07-31T10:13:00Z">
        <w:r w:rsidR="00417D77">
          <w:t>use</w:t>
        </w:r>
      </w:ins>
      <w:r>
        <w:t xml:space="preserve">d to identify differences in leaf spectra. This study </w:t>
      </w:r>
      <w:del w:id="1299" w:author="John Hickson" w:date="2024-07-31T10:13:00Z">
        <w:r w:rsidDel="00417D77">
          <w:delText>utilise</w:delText>
        </w:r>
      </w:del>
      <w:ins w:id="1300" w:author="John Hickson" w:date="2024-07-31T10:13:00Z">
        <w:r w:rsidR="00417D77">
          <w:t>use</w:t>
        </w:r>
      </w:ins>
      <w:r>
        <w:t xml:space="preserve">d first-difference spectra (approximating first derivatives). This was calculated from the difference between the values at each wavelength, divided by the range of wavelengths for raw reflectance, log reflectance and inverse log reflectance </w:t>
      </w:r>
      <w:r>
        <w:fldChar w:fldCharType="begin" w:fldLock="1"/>
      </w:r>
      <w:r>
        <w:instrText>ADDIN CSL_CITATION {"citationItems":[{"id":"ITEM-1","itemData":{"DOI":"10.1016/0034-4257(95)00135-N","ISSN":"0034-4257","abstract":"An experiment was designed to determine whether chlorophyll and nitrogen concentrations could be predicted from reflectance (R) spectra of fresh bigleaf maple leaves in the laboratory, and, if so, whether the predictive spectral features could be correlated with chlorophyll and nitrogen concentration or content of simple canopies of maple seedlings. The best predictors for nitrogen and chlorophyll of fresh leaves appeared with first-difference transformations of log 1/R, and the bands selected were similar to those found in other studies. Shortwave infrared bands were best predictors for nitrogen, visible bands best for chlorophyll. In the shortwave infrared region, however, the absolute differences in reflectance at critical bands was extremely small, and the bands of high correlation were narrow. High spectral and radiance resolution are required to resolve these differences accurately. The best shortwave infrared bands from the leaf scale were not good predictors of chemical content or concentration at the canopy scale; variability in canopy reflectance in the shortwave infrared region was at least an order of magnitude beyond that necessary to detect signals from chemicals. The variability in first-difference log 1/R on the canopy scale was related to the arrangement of trees with respect to direct solar radiation, instrument noise, leaf fluttering, and small changes in atmospheric moisture. © 1995.","author":[{"dropping-particle":"","family":"Yoder","given":"Barbara J.","non-dropping-particle":"","parse-names":false,"suffix":""},{"dropping-particle":"","family":"Pettigrew-Crosby","given":"Rita E.","non-dropping-particle":"","parse-names":false,"suffix":""}],"container-title":"Remote Sensing of Environment","id":"ITEM-1","issue":"3","issued":{"date-parts":[["1995","9","1"]]},"page":"199-211","publisher":"Elsevier","title":"Predicting nitrogen and chlorophyll content and concentrations from reflectance spectra (400–2500 nm) at leaf and canopy scales","type":"article-journal","volume":"53"},"uris":["http://www.mendeley.com/documents/?uuid=79b2f71a-779d-3de9-a65e-c5be9bb4525a"]}],"mendeley":{"formattedCitation":"(Yoder and Pettigrew-Crosby, 1995)","plainTextFormattedCitation":"(Yoder and Pettigrew-Crosby, 1995)","previouslyFormattedCitation":"(Yoder and Pettigrew-Crosby, 1995)"},"properties":{"noteIndex":0},"schema":"https://github.com/citation-style-language/schema/raw/master/csl-citation.json"}</w:instrText>
      </w:r>
      <w:r>
        <w:fldChar w:fldCharType="separate"/>
      </w:r>
      <w:r w:rsidRPr="78530390">
        <w:rPr>
          <w:noProof/>
        </w:rPr>
        <w:t>(Yoder and Pettigrew-Crosby, 1995)</w:t>
      </w:r>
      <w:r>
        <w:fldChar w:fldCharType="end"/>
      </w:r>
      <w:r>
        <w:t xml:space="preserve">. Using correlative analysis it was found that raw reflectance correlation was strongest with chlorophyll in visible wavelengths (around 720 and 750nm) a result similarly found for log reflectance and first-difference transformations </w:t>
      </w:r>
      <w:r>
        <w:fldChar w:fldCharType="begin" w:fldLock="1"/>
      </w:r>
      <w:r>
        <w:instrText>ADDIN CSL_CITATION {"citationItems":[{"id":"ITEM-1","itemData":{"DOI":"10.1016/0034-4257(95)00135-N","ISSN":"0034-4257","abstract":"An experiment was designed to determine whether chlorophyll and nitrogen concentrations could be predicted from reflectance (R) spectra of fresh bigleaf maple leaves in the laboratory, and, if so, whether the predictive spectral features could be correlated with chlorophyll and nitrogen concentration or content of simple canopies of maple seedlings. The best predictors for nitrogen and chlorophyll of fresh leaves appeared with first-difference transformations of log 1/R, and the bands selected were similar to those found in other studies. Shortwave infrared bands were best predictors for nitrogen, visible bands best for chlorophyll. In the shortwave infrared region, however, the absolute differences in reflectance at critical bands was extremely small, and the bands of high correlation were narrow. High spectral and radiance resolution are required to resolve these differences accurately. The best shortwave infrared bands from the leaf scale were not good predictors of chemical content or concentration at the canopy scale; variability in canopy reflectance in the shortwave infrared region was at least an order of magnitude beyond that necessary to detect signals from chemicals. The variability in first-difference log 1/R on the canopy scale was related to the arrangement of trees with respect to direct solar radiation, instrument noise, leaf fluttering, and small changes in atmospheric moisture. © 1995.","author":[{"dropping-particle":"","family":"Yoder","given":"Barbara J.","non-dropping-particle":"","parse-names":false,"suffix":""},{"dropping-particle":"","family":"Pettigrew-Crosby","given":"Rita E.","non-dropping-particle":"","parse-names":false,"suffix":""}],"container-title":"Remote Sensing of Environment","id":"ITEM-1","issue":"3","issued":{"date-parts":[["1995","9","1"]]},"page":"199-211","publisher":"Elsevier","title":"Predicting nitrogen and chlorophyll content and concentrations from reflectance spectra (400–2500 nm) at leaf and canopy scales","type":"article-journal","volume":"53"},"uris":["http://www.mendeley.com/documents/?uuid=79b2f71a-779d-3de9-a65e-c5be9bb4525a"]}],"mendeley":{"formattedCitation":"(Yoder and Pettigrew-Crosby, 1995)","plainTextFormattedCitation":"(Yoder and Pettigrew-Crosby, 1995)","previouslyFormattedCitation":"(Yoder and Pettigrew-Crosby, 1995)"},"properties":{"noteIndex":0},"schema":"https://github.com/citation-style-language/schema/raw/master/csl-citation.json"}</w:instrText>
      </w:r>
      <w:r>
        <w:fldChar w:fldCharType="separate"/>
      </w:r>
      <w:r w:rsidRPr="78530390">
        <w:rPr>
          <w:noProof/>
        </w:rPr>
        <w:t>(Yoder and Pettigrew-Crosby, 1995)</w:t>
      </w:r>
      <w:r>
        <w:fldChar w:fldCharType="end"/>
      </w:r>
      <w:r>
        <w:t xml:space="preserve">. The authors stated however that when using these spectral transformations to create a predictive model of chlorophyll that the first-difference transformation had “much better predictions” than either raw or log reflectance on model predictive behaviour </w:t>
      </w:r>
      <w:r>
        <w:fldChar w:fldCharType="begin" w:fldLock="1"/>
      </w:r>
      <w:r>
        <w:instrText>ADDIN CSL_CITATION {"citationItems":[{"id":"ITEM-1","itemData":{"DOI":"10.1016/0034-4257(95)00135-N","ISSN":"0034-4257","abstract":"An experiment was designed to determine whether chlorophyll and nitrogen concentrations could be predicted from reflectance (R) spectra of fresh bigleaf maple leaves in the laboratory, and, if so, whether the predictive spectral features could be correlated with chlorophyll and nitrogen concentration or content of simple canopies of maple seedlings. The best predictors for nitrogen and chlorophyll of fresh leaves appeared with first-difference transformations of log 1/R, and the bands selected were similar to those found in other studies. Shortwave infrared bands were best predictors for nitrogen, visible bands best for chlorophyll. In the shortwave infrared region, however, the absolute differences in reflectance at critical bands was extremely small, and the bands of high correlation were narrow. High spectral and radiance resolution are required to resolve these differences accurately. The best shortwave infrared bands from the leaf scale were not good predictors of chemical content or concentration at the canopy scale; variability in canopy reflectance in the shortwave infrared region was at least an order of magnitude beyond that necessary to detect signals from chemicals. The variability in first-difference log 1/R on the canopy scale was related to the arrangement of trees with respect to direct solar radiation, instrument noise, leaf fluttering, and small changes in atmospheric moisture. © 1995.","author":[{"dropping-particle":"","family":"Yoder","given":"Barbara J.","non-dropping-particle":"","parse-names":false,"suffix":""},{"dropping-particle":"","family":"Pettigrew-Crosby","given":"Rita E.","non-dropping-particle":"","parse-names":false,"suffix":""}],"container-title":"Remote Sensing of Environment","id":"ITEM-1","issue":"3","issued":{"date-parts":[["1995","9","1"]]},"page":"199-211","publisher":"Elsevier","title":"Predicting nitrogen and chlorophyll content and concentrations from reflectance spectra (400–2500 nm) at leaf and canopy scales","type":"article-journal","volume":"53"},"uris":["http://www.mendeley.com/documents/?uuid=79b2f71a-779d-3de9-a65e-c5be9bb4525a"]}],"mendeley":{"formattedCitation":"(Yoder and Pettigrew-Crosby, 1995)","plainTextFormattedCitation":"(Yoder and Pettigrew-Crosby, 1995)","previouslyFormattedCitation":"(Yoder and Pettigrew-Crosby, 1995)"},"properties":{"noteIndex":0},"schema":"https://github.com/citation-style-language/schema/raw/master/csl-citation.json"}</w:instrText>
      </w:r>
      <w:r>
        <w:fldChar w:fldCharType="separate"/>
      </w:r>
      <w:r w:rsidRPr="78530390">
        <w:rPr>
          <w:noProof/>
        </w:rPr>
        <w:t>(Yoder and Pettigrew-Crosby, 1995)</w:t>
      </w:r>
      <w:r>
        <w:fldChar w:fldCharType="end"/>
      </w:r>
      <w:r>
        <w:t>.</w:t>
      </w:r>
    </w:p>
    <w:p w14:paraId="23D15E59" w14:textId="29FE9FD4" w:rsidR="007A29F9" w:rsidRPr="007A29F9" w:rsidRDefault="007A29F9" w:rsidP="00F3527C">
      <w:pPr>
        <w:spacing w:line="480" w:lineRule="auto"/>
        <w:jc w:val="both"/>
      </w:pPr>
      <w:r w:rsidRPr="007A29F9">
        <w:t xml:space="preserve">Band depth analysis is another technique that has been developed for predictive </w:t>
      </w:r>
      <w:r w:rsidR="00D62742" w:rsidRPr="007A29F9">
        <w:t>modelling</w:t>
      </w:r>
      <w:r w:rsidRPr="007A29F9">
        <w:t xml:space="preserve"> and analysis of leaf chemical composition </w:t>
      </w:r>
      <w:r w:rsidRPr="007A29F9">
        <w:fldChar w:fldCharType="begin" w:fldLock="1"/>
      </w:r>
      <w:r w:rsidRPr="007A29F9">
        <w:instrText>ADDIN CSL_CITATION {"citationItems":[{"id":"ITEM-1","itemData":{"DOI":"10.1016/S0034-4257(98)00084-4","ISSN":"00344257","abstract":"We develop a new method for estimating the biochemistry of plant material using spectroscopy. Normalized band depths calculated from the continuum-removed reflectance spectra of dried and ground leaves were used to estimate their concentrations of nitrogen, lignin, and cellulose. Stepwise multiple linear regression was used to select wavelengths in the broad absorption features centered at 1.73 μm, 2.10 μm, and 2.30 μm that were highly correlated with the chemistry of samples from eastern U.S. forests. Band depths of absorption features at these wavelengths were found to also be highly correlated with the chemistry of four other sites. A subset of data from the eastern U.S. forest sites was used to derive linear equations that were applied to the remaining data to successfully estimate their nitrogen, lignin, and cellulose concentrations. Correlations were highest for nitrogen (R2 from 0.75 to 0.94). The consistent results indicate the possibility of establishing a single equation capable of estimating the chemical concentrations in a wide variety of species from the reflectance spectra of dried leaves. The extension of this method to remote sensing was investigated. The effects of leaf water content, sensor signal-to-noise and bandpass, atmospheric effects, and background soil exposure were examined. Leaf water was found to be the greatest challenge to extending this empirical method to the analysis of fresh whole leaves and complete vegetation canopies. The influence of leaf water on reflectance spectra must be removed to within 10%. Other effects were reduced by continuum removal and normalization of band depths. If the effects of leaf water can be compensated for, it might be possible to extend this method to remote sensing data acquired by imaging spectrometers to give estimates of nitrogen, lignin, and cellulose concentrations over large areas for use in ecosystem studies.","author":[{"dropping-particle":"","family":"Kokaly","given":"Raymond F.","non-dropping-particle":"","parse-names":false,"suffix":""},{"dropping-particle":"","family":"Clark","given":"Roger N.","non-dropping-particle":"","parse-names":false,"suffix":""}],"container-title":"Remote Sensing of Environment","id":"ITEM-1","issue":"3","issued":{"date-parts":[["1999","3"]]},"page":"267-287","publisher":"Elsevier Science Inc","title":"Spectroscopic determination of leaf biochemistry using band-depth analysis of absorption features and stepwise multiple linear regression","type":"article-journal","volume":"67"},"uris":["http://www.mendeley.com/documents/?uuid=6564d0bc-3fdf-3719-8b31-f4c6807424c5"]}],"mendeley":{"formattedCitation":"(Kokaly and Clark, 1999)","plainTextFormattedCitation":"(Kokaly and Clark, 1999)","previouslyFormattedCitation":"(Kokaly and Clark, 1999)"},"properties":{"noteIndex":0},"schema":"https://github.com/citation-style-language/schema/raw/master/csl-citation.json"}</w:instrText>
      </w:r>
      <w:r w:rsidRPr="007A29F9">
        <w:fldChar w:fldCharType="separate"/>
      </w:r>
      <w:r w:rsidRPr="007A29F9">
        <w:rPr>
          <w:noProof/>
        </w:rPr>
        <w:t>(Kokaly and Clark, 1999)</w:t>
      </w:r>
      <w:r w:rsidRPr="007A29F9">
        <w:fldChar w:fldCharType="end"/>
      </w:r>
      <w:r w:rsidRPr="007A29F9">
        <w:t xml:space="preserve">. Using the relative depth of absorbance features, this technique allows for </w:t>
      </w:r>
      <w:r w:rsidR="008554E5" w:rsidRPr="007A29F9">
        <w:t>comparative</w:t>
      </w:r>
      <w:r w:rsidRPr="007A29F9">
        <w:t xml:space="preserve"> analysis of spectral features associated with chemical composition </w:t>
      </w:r>
      <w:r w:rsidRPr="007A29F9">
        <w:fldChar w:fldCharType="begin" w:fldLock="1"/>
      </w:r>
      <w:r w:rsidRPr="007A29F9">
        <w:instrText>ADDIN CSL_CITATION {"citationItems":[{"id":"ITEM-1","itemData":{"DOI":"10.1016/S0034-4257(98)00084-4","ISSN":"00344257","abstract":"We develop a new method for estimating the biochemistry of plant material using spectroscopy. Normalized band depths calculated from the continuum-removed reflectance spectra of dried and ground leaves were used to estimate their concentrations of nitrogen, lignin, and cellulose. Stepwise multiple linear regression was used to select wavelengths in the broad absorption features centered at 1.73 μm, 2.10 μm, and 2.30 μm that were highly correlated with the chemistry of samples from eastern U.S. forests. Band depths of absorption features at these wavelengths were found to also be highly correlated with the chemistry of four other sites. A subset of data from the eastern U.S. forest sites was used to derive linear equations that were applied to the remaining data to successfully estimate their nitrogen, lignin, and cellulose concentrations. Correlations were highest for nitrogen (R2 from 0.75 to 0.94). The consistent results indicate the possibility of establishing a single equation capable of estimating the chemical concentrations in a wide variety of species from the reflectance spectra of dried leaves. The extension of this method to remote sensing was investigated. The effects of leaf water content, sensor signal-to-noise and bandpass, atmospheric effects, and background soil exposure were examined. Leaf water was found to be the greatest challenge to extending this empirical method to the analysis of fresh whole leaves and complete vegetation canopies. The influence of leaf water on reflectance spectra must be removed to within 10%. Other effects were reduced by continuum removal and normalization of band depths. If the effects of leaf water can be compensated for, it might be possible to extend this method to remote sensing data acquired by imaging spectrometers to give estimates of nitrogen, lignin, and cellulose concentrations over large areas for use in ecosystem studies.","author":[{"dropping-particle":"","family":"Kokaly","given":"Raymond F.","non-dropping-particle":"","parse-names":false,"suffix":""},{"dropping-particle":"","family":"Clark","given":"Roger N.","non-dropping-particle":"","parse-names":false,"suffix":""}],"container-title":"Remote Sensing of Environment","id":"ITEM-1","issue":"3","issued":{"date-parts":[["1999","3"]]},"page":"267-287","publisher":"Elsevier Science Inc","title":"Spectroscopic determination of leaf biochemistry using band-depth analysis of absorption features and stepwise multiple linear regression","type":"article-journal","volume":"67"},"uris":["http://www.mendeley.com/documents/?uuid=6564d0bc-3fdf-3719-8b31-f4c6807424c5"]}],"mendeley":{"formattedCitation":"(Kokaly and Clark, 1999)","plainTextFormattedCitation":"(Kokaly and Clark, 1999)","previouslyFormattedCitation":"(Kokaly and Clark, 1999)"},"properties":{"noteIndex":0},"schema":"https://github.com/citation-style-language/schema/raw/master/csl-citation.json"}</w:instrText>
      </w:r>
      <w:r w:rsidRPr="007A29F9">
        <w:fldChar w:fldCharType="separate"/>
      </w:r>
      <w:r w:rsidRPr="007A29F9">
        <w:rPr>
          <w:noProof/>
        </w:rPr>
        <w:t>(Kokaly and Clark, 1999)</w:t>
      </w:r>
      <w:r w:rsidRPr="007A29F9">
        <w:fldChar w:fldCharType="end"/>
      </w:r>
      <w:r w:rsidRPr="007A29F9">
        <w:t xml:space="preserve">. A study into the effects of radiation on pines in Belarus </w:t>
      </w:r>
      <w:del w:id="1301" w:author="John Hickson" w:date="2024-07-31T10:13:00Z">
        <w:r w:rsidRPr="007A29F9" w:rsidDel="00417D77">
          <w:delText>utilise</w:delText>
        </w:r>
      </w:del>
      <w:ins w:id="1302" w:author="John Hickson" w:date="2024-07-31T10:13:00Z">
        <w:r w:rsidR="00417D77">
          <w:t>use</w:t>
        </w:r>
      </w:ins>
      <w:r w:rsidRPr="007A29F9">
        <w:t xml:space="preserve">d the band depth normalised by area </w:t>
      </w:r>
      <w:r w:rsidRPr="007A29F9">
        <w:lastRenderedPageBreak/>
        <w:t>(BDNA) methodology found there were significant differences in wavelengths associated with photosynthetic compounds, lignin, cellulose and water caused by bio-accumulation to radiocaesium (</w:t>
      </w:r>
      <w:r w:rsidRPr="007A29F9">
        <w:rPr>
          <w:vertAlign w:val="superscript"/>
        </w:rPr>
        <w:t>137</w:t>
      </w:r>
      <w:r w:rsidRPr="007A29F9">
        <w:t>Cs) concluding that radioactivity impacted the structure of needles on older tree</w:t>
      </w:r>
      <w:ins w:id="1303" w:author="John Hickson" w:date="2024-07-31T12:07:00Z">
        <w:r w:rsidR="0068362C">
          <w:t>s</w:t>
        </w:r>
      </w:ins>
      <w:r w:rsidRPr="007A29F9">
        <w:t xml:space="preserve"> </w:t>
      </w:r>
      <w:r w:rsidRPr="007A29F9">
        <w:fldChar w:fldCharType="begin" w:fldLock="1"/>
      </w:r>
      <w:r w:rsidRPr="007A29F9">
        <w:instrText>ADDIN CSL_CITATION {"citationItems":[{"id":"ITEM-1","itemData":{"DOI":"10.1080/01431160500328355","ISSN":"13665901","abstract":"The 1986 Chernobyl accident resulted in radionuclide contamination (dominated by 137Cs) across large areas of Belarus. Consequences of this accident continue to affect Belarus long after initial contamination, which in turn has placed strain upon social, economic and political infrastructures. One method to reduce this strain and remediate contamination is to return areas of land no longer posing a risk, back to an appropriate use. As a method of remediation, this requires regular and accurate monitoring of the landscape at which existing ground based techniques have not been entirely well-suited. Remote sensing, specifically the use of imaging spectrometry offers the potential to monitor the Belarusian landscape at opportune spatial and temporal resolutions. Vegetation has been shown to be an important agent in the cycling of radioactive isotopes in the environment and therefore a useful indicator of radionuclide contamination. This pilot research has focused on assessing the spectral response from Pinus sylvestris (dominant on the Belarusian landscape) at differing ages and with varying levels of 137Cs contamination. Continuum removal was applied to the spectra showing that for older forests (c. 35 years) significant spectral differences between low and high contaminated sites exist at wavelengths that are causally related to foliar biochemicals. This was not the case for young forests (c. 15 years) where no significant differences were found. The results signify the potential to infer contamination levels from spectra of forests, partitioned by age, thus indicating the possibility of using imaging spectrometry to monitor radionuclide contamination, a possibility warranting further investigation.","author":[{"dropping-particle":"","family":"Boyd","given":"D. S.","non-dropping-particle":"","parse-names":false,"suffix":""},{"dropping-particle":"","family":"Entwistle","given":"J. A.","non-dropping-particle":"","parse-names":false,"suffix":""},{"dropping-particle":"","family":"Flowers","given":"A. G.","non-dropping-particle":"","parse-names":false,"suffix":""},{"dropping-particle":"","family":"Armitage","given":"R. P.","non-dropping-particle":"","parse-names":false,"suffix":""},{"dropping-particle":"","family":"Goldsmith","given":"P. C.","non-dropping-particle":"","parse-names":false,"suffix":""}],"container-title":"International Journal of Remote Sensing","id":"ITEM-1","issue":"10","issued":{"date-parts":[["2006","5","22"]]},"page":"1865-1874","publisher":"Taylor and Francis Ltd.","title":"Remote sensing the radionuclide contaminated Belarusian landscape: A potential for imaging spectrometry?","type":"article-journal","volume":"27"},"uris":["http://www.mendeley.com/documents/?uuid=d184d0cd-2590-4e0a-8051-b051d0d8f374"]}],"mendeley":{"formattedCitation":"(Boyd et al., 2006)","plainTextFormattedCitation":"(Boyd et al., 2006)","previouslyFormattedCitation":"(Boyd et al., 2006)"},"properties":{"noteIndex":0},"schema":"https://github.com/citation-style-language/schema/raw/master/csl-citation.json"}</w:instrText>
      </w:r>
      <w:r w:rsidRPr="007A29F9">
        <w:fldChar w:fldCharType="separate"/>
      </w:r>
      <w:r w:rsidRPr="007A29F9">
        <w:rPr>
          <w:noProof/>
        </w:rPr>
        <w:t>(Boyd et al., 2006)</w:t>
      </w:r>
      <w:r w:rsidRPr="007A29F9">
        <w:fldChar w:fldCharType="end"/>
      </w:r>
      <w:r w:rsidRPr="007A29F9">
        <w:t>.</w:t>
      </w:r>
    </w:p>
    <w:p w14:paraId="321D3B6C" w14:textId="73F3EFF6" w:rsidR="0030176B" w:rsidRDefault="6586107C" w:rsidP="00F3527C">
      <w:pPr>
        <w:spacing w:line="480" w:lineRule="auto"/>
        <w:jc w:val="both"/>
      </w:pPr>
      <w:r>
        <w:t>Vegetation</w:t>
      </w:r>
      <w:r w:rsidR="007A29F9">
        <w:t xml:space="preserve"> indices for use in spectral studies have been classed into three categories; 1) intrinsic i</w:t>
      </w:r>
      <w:r w:rsidR="008554E5">
        <w:t>ndices, calculated from reflectance with no external corrective factors</w:t>
      </w:r>
      <w:r w:rsidR="007A29F9">
        <w:t xml:space="preserve"> e.g</w:t>
      </w:r>
      <w:r w:rsidR="009D302A">
        <w:t>.</w:t>
      </w:r>
      <w:r w:rsidR="007A29F9">
        <w:t xml:space="preserve"> red-NIR index, normalized differential vegetation index (NDVI). 2) soil-line indices, those that remove the effect of a soil background e.g. soil adjusted vegetation index (SAVI). 3) atmospheric corrected indices</w:t>
      </w:r>
      <w:r w:rsidR="008554E5">
        <w:t>, those that correct for atmospheric absorption and scattering</w:t>
      </w:r>
      <w:r w:rsidR="007A29F9">
        <w:t xml:space="preserve"> </w:t>
      </w:r>
      <w:r w:rsidR="007A29F9" w:rsidRPr="0006617B">
        <w:fldChar w:fldCharType="begin" w:fldLock="1"/>
      </w:r>
      <w:r w:rsidR="007A29F9" w:rsidRPr="0006617B">
        <w:instrText>ADDIN CSL_CITATION {"citationItems":[{"id":"ITEM-1","itemData":{"DOI":"10.1016/s0034-4257(01)00289-9","ISSN":"00344257","abstract":"Spectral properties of a wheat canopy with vegetation fraction (VF) from 0% to 100% in visible and near-infrared (NIR) ranges of the spectrum were studied in order to devise a technique for remote estimation of VF. When VF was &lt; 60%, from emergence till middle of the elongation stage, four distinct, and quite independent, spectral bands of reflectance existed in the visible range of the spectrum: 400 to 500 nm, 530 to 600 nm, near 670 nm, and around 700 nm. When VF was between 60% and 100%, reflectance in the NIR leveled off or even decreases with an increase of VF. The decreased reflectance in the NIR, occurring at or near the midseason, can be a limiting factor in the use of that spectral region for VF estimation. It was found that for VF &gt; 60%, the information content of reflectance spectra in visible range can be expressed by only two independent pairs of spectral bands: (1) the blue from 400 to 500 nm and the red near 670 nm; (2) the green around 550 nm and the red edge region near 700 nm. We propose using only the visible range of the spectrum to quantitatively estimate VF. The green (as well as a 700-nm band) and the red (near 670 nm) reflectances were used in developing new indices, which were linearly proportional to wheat VF ranging from 0% to 100%. The Atmospherically Resistant Vegetation Index (ARVI) concept was used to correct indices for atmospheric effects. Visible Atmospherically Resistant Index in the form VARI=(Rgreen - Rred)/(Rgreen + Rred - Rblue) was found to be minimally sensitive to atmospheric effects allowing estimation of VF with an error of &lt; 10% in a wide range of atmospheric optical thickness. Validation of the newly suggested technique was carried out using wheat independent data sets and reflectance data obtained for cornfields in Nebraska. Predicted green VF was compared with retrieved from digital images. Despite the fact that the reflectance contrast among the visible channels is much smaller than between the visible and NIR, the sensitivity of suggested indices to moderate to high values of VF is much higher than for the Normalized Difference Vegetation Index (NDVI), and the error in VF prediction did not exceed 10%. Suggested indices will complement the widely used NDVI, ARVI, Soil Adjusted Vegetation Index (SAVI) and others, which are based on the red and the NIR bands in VF estimation, and also Green Atmospherically Resistant Index (GARI), which is based on the green and the NIR bands. © 2002 Elsevier Science Inc. A…","author":[{"dropping-particle":"","family":"Gitelson","given":"Anatoly A.","non-dropping-particle":"","parse-names":false,"suffix":""},{"dropping-particle":"","family":"Kaufman","given":"Yoram J.","non-dropping-particle":"","parse-names":false,"suffix":""},{"dropping-particle":"","family":"Stark","given":"Robert","non-dropping-particle":"","parse-names":false,"suffix":""},{"dropping-particle":"","family":"Rundquist","given":"Don","non-dropping-particle":"","parse-names":false,"suffix":""}],"container-title":"Remote Sensing of Environment","id":"ITEM-1","issue":"1","issued":{"date-parts":[["2002"]]},"page":"76-87","title":"Novel algorithms for remote estimation of vegetation fraction","type":"article-journal","volume":"80"},"uris":["http://www.mendeley.com/documents/?uuid=0afce019-dfbf-3310-9cb3-25cdabe5173f"]},{"id":"ITEM-2","itemData":{"DOI":"10.1016/0034-4257(95)00186-7","ISSN":"00344257","abstract":"The sensitivity of the normalized difference vegetation index (NDVI) to soil background and atmospheric effects has generated an increasing interest in the development of new indices, such as the soil-adjusted vegetation index (SAVI), transformed soil-adjusted vegetation index (TSAVI), atmospherically resistant vegetation index (ARVI), global environment monitoring index (GEMI), modified soil-adjusted vegetation index (MSAVI), which are less sensitive to these external influences. These indices are theoretically more reliable than NDVI, although they are not yet widely used with satellite data. This article focuses on testing and comparing the sensitivity of NDVI, SAVI, TSAVI, MSAVI and GEMI to soil background effects. Indices are simulated with the SAIL model for a large range of soil reflectances, including sand, clay, and dark peat, with additional variations induced by moisture and roughness. The general formulation of the SAVI family of indices with the form VI = (NIR - R) / (NIR + R + X) is also reexamined. The value of the parameter X is critical in the minimization of soil effects. A value of X = 0.16 is found as the optimized value. Index performances are compared by means of an analysis of variance.","author":[{"dropping-particle":"","family":"Rondeaux","given":"Geneviève","non-dropping-particle":"","parse-names":false,"suffix":""},{"dropping-particle":"","family":"Steven","given":"Michael","non-dropping-particle":"","parse-names":false,"suffix":""},{"dropping-particle":"","family":"Baret","given":"Frédéric","non-dropping-particle":"","parse-names":false,"suffix":""}],"container-title":"Remote Sensing of Environment","id":"ITEM-2","issue":"2","issued":{"date-parts":[["1996"]]},"page":"95-107","title":"Optimization of soil-adjusted vegetation indices","type":"article-journal","volume":"55"},"uris":["http://www.mendeley.com/documents/?uuid=551a4d54-ced9-332b-bed9-94663b189388"]},{"id":"ITEM-3","itemData":{"DOI":"10.2134/agronj2010.0395","ISSN":"00021962","abstract":"Leaf chlorophyll content (μg cm -2) is an important variable for agricultural remote sensing because of its close relationship to leaf N content. The objectives of this study were to develop and test a new index, based on red, green and blue bands, that is sensitive to differences in leaf chlorophyll content at leaf and canopy scales. We propose the triangular greenness index (TGI), which calculates the area of a triangle with vertices: (λr, Rr), (λg, Rg), and (λb, Rb), where λ is the wavelength (nm) and R is the reflectance for bands in red (r), green (g), and blue (b) wavelengths. The TGI was correlated with chlorophyll content using a variety of leaf and plot reflectance data. Generally, indices using the chlorophyll red-edge (710-730 nm) had higher correlations with chlorophyll content compared to TGI. However, correlations between TGI and chlorophyll content were equal to or higher than broad-band indices, when leaf area index (LAI) was &gt;2. Simulations using the Scattering by Arbitrarily Inclined Leaves (SAIL) canopy model indicate an interaction among TGI, LAI, and soil type at low LAI, whereas at high LAI, TGI was only affected by leaf chlorophyll content. The TGI could be used with low-cost sensors, such as commercially-available digital cameras, for N management by remote sensing. © 2011 by the American Society of Agronomy. All rights reserved.","author":[{"dropping-particle":"","family":"Raymond Hunt","given":"E.","non-dropping-particle":"","parse-names":false,"suffix":""},{"dropping-particle":"","family":"Daughtry","given":"C. S.T.","non-dropping-particle":"","parse-names":false,"suffix":""},{"dropping-particle":"","family":"Eitel","given":"Jan U.H.","non-dropping-particle":"","parse-names":false,"suffix":""},{"dropping-particle":"","family":"Long","given":"Dan S.","non-dropping-particle":"","parse-names":false,"suffix":""}],"container-title":"Agronomy Journal","id":"ITEM-3","issue":"4","issued":{"date-parts":[["2011","7","1"]]},"page":"1090-1099","publisher":"John Wiley &amp; Sons, Ltd","title":"Remote sensing leaf chlorophyll content using a visible band index","type":"article-journal","volume":"103"},"uris":["http://www.mendeley.com/documents/?uuid=99c44975-4a9b-37be-9025-8d5b0efb5008"]},{"id":"ITEM-4","itemData":{"DOI":"10.1016/S0034-4257(00)00113-9","ISSN":"0034-4257","abstract":"Farmers must balance the competing goals of supplying adequate N for their crops while minimizing N losses to the environment. To characterize the spatial variability of N over large fields, traditional methods (soil testing, plant tissue analysis, and chlorophyll meters) require many point samples. Because of the close link between leaf chlorophyll and leaf N concentration, remote sensing techniques have the potential to evaluate the N variability over large fields quickly. Our objectives were to (1) select wavelengths sensitive to leaf chlorophyll concentration, (2) simulate canopy reflectance using a radiative transfer model, and (3) propose a strategy for detecting leaf chlorophyll status of plants using remotely sensed data. A wide range of leaf chlorophyll levels was established in field-grown corn (Zea mays L.) with the application of 8 N levels: 0%, 12.5%, 25%, 50%, 75%, 100%, 125%, and 150% of the recommended rate. Reflectance and transmittance spectra of fully expanded upper leaves were acquired over the 400-nm to 1,000-nm wavelength range shortly after anthesis with a spectroradiometer and integrating sphere. Broad-band differences in leaf spectra were observed near 550 nm, 715 nm, and &gt;750 nm. Crop canopy reflectance was simulated using the SAIL (Scattering by Arbitrarily Inclined Leaves) canopy reflectance model for a wide range of background reflectances, leaf area indices (LAI), and leaf chlorophyll concentrations. Variations in background reflectance and LAI confounded the detection of the relatively subtle differences in canopy reflectance clue to changes in leaf chlorophyll concentration. Spectral vegetation indices that combined near-infrared reflectance and red reflectance (e.g., OSAVI and NIR/Red) minimized contributions of background reflectance, while spectral vegetation indices that combined reflectances of near-infrared and other visible bands (MCARI and NIR/Green) were responsive to both leaf chlorophyll concentrations and background reflectance. Pairs of these spectral vegetation indices plotted together produced isolines of leaf chlorophyll concentrations. The slopes of these isolines were linearly related to leaf chlorophyll concentration. A limited test with measured canopy reflectance and leaf chlorophyll data confirmed these results. The characterization of leaf chlorophyll concentrations at the field scale without the confounding problem of background reflectance and LAI variability holds promise as a valuable aid for de…","author":[{"dropping-particle":"","family":"Daughtry","given":"C. S.T.","non-dropping-particle":"","parse-names":false,"suffix":""},{"dropping-particle":"","family":"Walthall","given":"C. L.","non-dropping-particle":"","parse-names":false,"suffix":""},{"dropping-particle":"","family":"Kim","given":"M. S.","non-dropping-particle":"","parse-names":false,"suffix":""},{"dropping-particle":"","family":"Colstoun","given":"E. Brown","non-dropping-particle":"De","parse-names":false,"suffix":""},{"dropping-particle":"","family":"McMurtrey","given":"J. E.","non-dropping-particle":"","parse-names":false,"suffix":""}],"container-title":"Remote Sensing of Environment","id":"ITEM-4","issue":"2","issued":{"date-parts":[["2000","11","1"]]},"page":"229-239","publisher":"Elsevier","title":"Estimating Corn Leaf Chlorophyll Concentration from Leaf and Canopy Reflectance","type":"article-journal","volume":"74"},"uris":["http://www.mendeley.com/documents/?uuid=a85efa06-09b4-3e4d-ae4e-e388826306c0"]},{"id":"ITEM-5","itemData":{"DOI":"10.1016/J.AGWAT.2004.04.009","ISSN":"0378-3774","abstract":"The leaf area index (LAI) and ratio of actual evapotranspiration to potential evaporation (ma) were estimated using spectral reflectance. Two indices, a vegetation index for LAI (VILAI) and chlorophyll concentration (VICC), were calculated using wavelengths of 550, 680, 800, and 980 nm. These indices were validated using data collected by upland rice field measurements. Indices, such as NIR/Red, NIR/Green, normalized differential vegetation index (NDVI), green normalized differential vegetation index (GNDVI), modified chlorophyll absorption in the reflectance index (MCARI), transformed chlorophyll absorption in the reflectance index (TCARI), soil-adjusted vegetation index (SAVI), optimized SAVI (OSAVI), modified SAVI (MSAVI), and VILAI, developed in this study, were statistically effective in estimating LAI. The correlation between ma and VICC was higher than that of other indices accounting for coefficients of determination (R2) = 0.97. This indicates that an index with four visible and near-infrared wavelengths expresses ma better than the traditional two or three wavelength indices. VICC can be considered to relate to ma through the chlorophyll concentration becoming low, reducing the photosynthetic ability and decreasing evapotranspiration. © 2004 Elsevier B.V. All rights reserved.","author":[{"dropping-particle":"","family":"Kimura","given":"Reiji","non-dropping-particle":"","parse-names":false,"suffix":""},{"dropping-particle":"","family":"Okada","given":"Shuhei","non-dropping-particle":"","parse-names":false,"suffix":""},{"dropping-particle":"","family":"Miura","given":"Hiroyuki","non-dropping-particle":"","parse-names":false,"suffix":""},{"dropping-particle":"","family":"Kamichika","given":"Makio","non-dropping-particle":"","parse-names":false,"suffix":""}],"container-title":"Agricultural Water Management","id":"ITEM-5","issue":"2","issued":{"date-parts":[["2004","9","15"]]},"page":"83-100","publisher":"Elsevier","title":"Relationships among the leaf area index, moisture availability, and spectral reflectance in an upland rice field","type":"article-journal","volume":"69"},"uris":["http://www.mendeley.com/documents/?uuid=64fb8f5e-3ffa-3b96-8f42-c3194f47e8a9"]}],"mendeley":{"formattedCitation":"(Rondeaux et al., 1996; Daughtry et al., 2000; Gitelson et al., 2002; Kimura et al., 2004; Raymond Hunt et al., 2011)","plainTextFormattedCitation":"(Rondeaux et al., 1996; Daughtry et al., 2000; Gitelson et al., 2002; Kimura et al., 2004; Raymond Hunt et al., 2011)","previouslyFormattedCitation":"(Rondeaux et al., 1996; Daughtry et al., 2000; Gitelson et al., 2002; Kimura et al., 2004; Raymond Hunt et al., 2011)"},"properties":{"noteIndex":0},"schema":"https://github.com/citation-style-language/schema/raw/master/csl-citation.json"}</w:instrText>
      </w:r>
      <w:r w:rsidR="007A29F9" w:rsidRPr="0006617B">
        <w:fldChar w:fldCharType="separate"/>
      </w:r>
      <w:r w:rsidR="007A29F9" w:rsidRPr="0006617B">
        <w:rPr>
          <w:noProof/>
        </w:rPr>
        <w:t>(Rondeaux et al., 1996; Daughtry et al., 2000; Gitelson et al., 2002; Kimura et al., 2004; Raymond Hunt et al., 2011)</w:t>
      </w:r>
      <w:r w:rsidR="007A29F9" w:rsidRPr="0006617B">
        <w:fldChar w:fldCharType="end"/>
      </w:r>
      <w:r w:rsidR="007A29F9" w:rsidRPr="0006617B">
        <w:t xml:space="preserve">.  Of these indices only intrinsic indices will be </w:t>
      </w:r>
      <w:del w:id="1304" w:author="John Hickson" w:date="2024-07-31T10:13:00Z">
        <w:r w:rsidR="007A29F9" w:rsidRPr="0006617B" w:rsidDel="00417D77">
          <w:delText>utilise</w:delText>
        </w:r>
      </w:del>
      <w:ins w:id="1305" w:author="John Hickson" w:date="2024-07-31T10:13:00Z">
        <w:r w:rsidR="00417D77">
          <w:t>use</w:t>
        </w:r>
      </w:ins>
      <w:r w:rsidR="007A29F9" w:rsidRPr="0006617B">
        <w:t xml:space="preserve">d as part of this thesis, as </w:t>
      </w:r>
      <w:r w:rsidR="0006617B">
        <w:t>I</w:t>
      </w:r>
      <w:r w:rsidR="007A29F9" w:rsidRPr="0006617B">
        <w:t xml:space="preserve"> u</w:t>
      </w:r>
      <w:r w:rsidR="00D64372" w:rsidRPr="0006617B">
        <w:t>se</w:t>
      </w:r>
      <w:r w:rsidR="007A29F9" w:rsidRPr="0006617B">
        <w:t xml:space="preserve"> </w:t>
      </w:r>
      <w:r w:rsidR="0006617B">
        <w:t>a contact probe</w:t>
      </w:r>
      <w:r w:rsidR="007A29F9" w:rsidRPr="0006617B">
        <w:t xml:space="preserve"> </w:t>
      </w:r>
      <w:r w:rsidR="00D64372" w:rsidRPr="0006617B">
        <w:t>to collect spectral measurements</w:t>
      </w:r>
      <w:r w:rsidR="0006617B">
        <w:t xml:space="preserve">, this removes </w:t>
      </w:r>
      <w:r w:rsidR="0030176B" w:rsidRPr="0006617B">
        <w:t>the influence of background and atmosphere.</w:t>
      </w:r>
    </w:p>
    <w:p w14:paraId="267D75D4" w14:textId="612F1BE1" w:rsidR="0030176B" w:rsidRDefault="00D64372" w:rsidP="00F3527C">
      <w:pPr>
        <w:spacing w:line="480" w:lineRule="auto"/>
        <w:jc w:val="both"/>
      </w:pPr>
      <w:r>
        <w:t xml:space="preserve">This thesis </w:t>
      </w:r>
      <w:del w:id="1306" w:author="John Hickson" w:date="2024-07-31T10:13:00Z">
        <w:r w:rsidDel="00417D77">
          <w:delText>utilise</w:delText>
        </w:r>
      </w:del>
      <w:ins w:id="1307" w:author="John Hickson" w:date="2024-07-31T10:13:00Z">
        <w:r w:rsidR="00417D77">
          <w:t>use</w:t>
        </w:r>
      </w:ins>
      <w:r>
        <w:t>s the ASD Fieldspec</w:t>
      </w:r>
      <w:r w:rsidR="008554E5">
        <w:t xml:space="preserve"> pro</w:t>
      </w:r>
      <w:r>
        <w:t xml:space="preserve"> </w:t>
      </w:r>
      <w:r w:rsidR="00A5634C">
        <w:t>spectrometer (Malvern P</w:t>
      </w:r>
      <w:r w:rsidR="00DF7214">
        <w:t>analytical</w:t>
      </w:r>
      <w:r w:rsidR="00A5634C">
        <w:t>, UK</w:t>
      </w:r>
      <w:r w:rsidR="00DF7214">
        <w:t>)</w:t>
      </w:r>
      <w:r w:rsidR="00AB6FDD">
        <w:t xml:space="preserve"> to gather spectral data. The</w:t>
      </w:r>
      <w:r w:rsidR="005058B8">
        <w:t>se spectrometers record in a resolution of 3-10nm across the range 350-2500nm, with sensor cross over features at 1400 and 2100nm.</w:t>
      </w:r>
      <w:r w:rsidR="4A233C22">
        <w:t xml:space="preserve"> </w:t>
      </w:r>
      <w:r w:rsidR="008554E5">
        <w:t xml:space="preserve">ASD spectrometers </w:t>
      </w:r>
      <w:r w:rsidR="00DB31DA">
        <w:t>use</w:t>
      </w:r>
      <w:r w:rsidR="008554E5">
        <w:t xml:space="preserve"> proprietary software to interpolate spectra with a resulting 1nm resolution for users. </w:t>
      </w:r>
      <w:r w:rsidR="4B409189">
        <w:t>I</w:t>
      </w:r>
      <w:r w:rsidR="008554E5">
        <w:t xml:space="preserve"> deploy</w:t>
      </w:r>
      <w:r w:rsidR="12874E50">
        <w:t>ed</w:t>
      </w:r>
      <w:r w:rsidR="008554E5">
        <w:t xml:space="preserve"> a contact probe with a leaf clip with integrated light source for spectra sampling as this allows direct measurement of spectra without the influence of atmospheric scattering, background reflectance or changing illumination. </w:t>
      </w:r>
      <w:r w:rsidR="00A5634C">
        <w:t xml:space="preserve">The leaf clip contains a small Spectralon disk </w:t>
      </w:r>
      <w:r w:rsidR="009D302A">
        <w:t xml:space="preserve">(Spectralon, USA) </w:t>
      </w:r>
      <w:r w:rsidR="00A5634C">
        <w:t>for calibration between measurements.</w:t>
      </w:r>
    </w:p>
    <w:p w14:paraId="79DD3D8D" w14:textId="067F4A42" w:rsidR="009D302A" w:rsidRDefault="00D93819" w:rsidP="00F3527C">
      <w:pPr>
        <w:spacing w:line="480" w:lineRule="auto"/>
        <w:jc w:val="both"/>
      </w:pPr>
      <w:r>
        <w:t xml:space="preserve">Hyperspectral </w:t>
      </w:r>
      <w:r w:rsidR="7A45F2D4">
        <w:t xml:space="preserve">remotely sensed </w:t>
      </w:r>
      <w:r>
        <w:t xml:space="preserve">data </w:t>
      </w:r>
      <w:r w:rsidR="02E5BD12">
        <w:t xml:space="preserve">captured in this way </w:t>
      </w:r>
      <w:r w:rsidR="12F886E1">
        <w:t xml:space="preserve">should </w:t>
      </w:r>
      <w:r>
        <w:t xml:space="preserve">therefore </w:t>
      </w:r>
      <w:r w:rsidR="000B133C">
        <w:t>allow</w:t>
      </w:r>
      <w:r>
        <w:t xml:space="preserve"> observ</w:t>
      </w:r>
      <w:r w:rsidR="000B133C">
        <w:t>ation</w:t>
      </w:r>
      <w:r>
        <w:t xml:space="preserve"> how leaf </w:t>
      </w:r>
      <w:r w:rsidR="062024D1">
        <w:t>chemistry</w:t>
      </w:r>
      <w:r>
        <w:t xml:space="preserve"> respon</w:t>
      </w:r>
      <w:r w:rsidR="1D26E65E">
        <w:t>ds</w:t>
      </w:r>
      <w:r>
        <w:t xml:space="preserve"> </w:t>
      </w:r>
      <w:r w:rsidR="23173E38">
        <w:t>to</w:t>
      </w:r>
      <w:r>
        <w:t xml:space="preserve"> </w:t>
      </w:r>
      <w:del w:id="1308" w:author="John Hickson" w:date="2024-07-31T11:01:00Z">
        <w:r w:rsidDel="001738A5">
          <w:delText>elevated</w:delText>
        </w:r>
      </w:del>
      <w:ins w:id="1309" w:author="John Hickson" w:date="2024-07-31T11:01:00Z">
        <w:r w:rsidR="001738A5">
          <w:t>elevated atmospheric</w:t>
        </w:r>
      </w:ins>
      <w:r>
        <w:t xml:space="preserve"> CO</w:t>
      </w:r>
      <w:r w:rsidRPr="78530390">
        <w:rPr>
          <w:vertAlign w:val="subscript"/>
        </w:rPr>
        <w:t>2</w:t>
      </w:r>
      <w:r>
        <w:t xml:space="preserve">. In a study in the neo-tropics Oki et al. </w:t>
      </w:r>
      <w:r>
        <w:fldChar w:fldCharType="begin" w:fldLock="1"/>
      </w:r>
      <w:r>
        <w:instrText>ADDIN CSL_CITATION {"citationItems":[{"id":"ITEM-1","itemData":{"DOI":"10.1201/b15417-23","ISBN":"9781466512016","abstract":"Elevated CO2 concentrations enhance C xation and produce direct effects on photosynthetic processes (Owensby et al. 1999). Generally, the effects of elevated CO2 include increase in biomass (Erice et al. 2006; Housman et al. 2006), change in growth rates (Soulé and Knapp 2006) and plant structure (Pritchard et al. 1999), alteration in the patterns of allocation of nutrients (Nagel et al. 2005), change in the efciency of water use (Eamus 1991; Li et al. 2003), and energy assimilation (Nagel et al. 2005). However, the magnitude of these effects varies depending on the plant species or the plant functional type (Körner 2004). Temperate lianas have responded more rapidly than trees (increase in leaf area and plant biomass) to enriched CO2 concentrations (see the studies by Mohan et al. [2006] and Zotz et al. [2006]), suggesting that the increase in lianas observed in some ecosystems may be associated with elevated levels of CO2 (Phillips et al. 2002). While investigating tropical species in China, Zhu and Caos (2010) postulated that lianas have some leaf characteristics (such as high ratio of leaf area to total plant mass) that allow greater xation of C and a faster response to CO2 enrichment. The authors observed a higher specic leaf area and resulting amplied photosynthetic rates in lianas in comparison with trees in response to atmospheric CO2 enrichment.","author":[{"dropping-particle":"","family":"Oki","given":"Yumi","non-dropping-particle":"","parse-names":false,"suffix":""},{"dropping-particle":"","family":"Sánchez-Azofeifa","given":"Arturo","non-dropping-particle":"","parse-names":false,"suffix":""},{"dropping-particle":"","family":"Portillo-Quintero","given":"Carlos","non-dropping-particle":"","parse-names":false,"suffix":""},{"dropping-particle":"","family":"Yamarte-Loreto","given":"Payri","non-dropping-particle":"","parse-names":false,"suffix":""},{"dropping-particle":"","family":"Fernandes","given":"Geraldo Wilson","non-dropping-particle":"","parse-names":false,"suffix":""}],"container-title":"Tropical Dry Forests in the Americas: Ecology, Conservation, and Management","id":"ITEM-1","issued":{"date-parts":[["2013","1","1"]]},"page":"367-373","publisher":"CRC Press","title":"Carbon Dioxide Enrichment Effects in the Spectral Signature of Lianas and Tree Species from Tropical Dry Forests","type":"chapter"},"uris":["http://www.mendeley.com/documents/?uuid=c3153dca-88f1-347c-a992-7a415b605147"]}],"mendeley":{"formattedCitation":"(Oki et al., 2013)","manualFormatting":"(2013)","plainTextFormattedCitation":"(Oki et al., 2013)","previouslyFormattedCitation":"(Oki et al., 2013)"},"properties":{"noteIndex":0},"schema":"https://github.com/citation-style-language/schema/raw/master/csl-citation.json"}</w:instrText>
      </w:r>
      <w:r>
        <w:fldChar w:fldCharType="separate"/>
      </w:r>
      <w:r w:rsidRPr="78530390">
        <w:rPr>
          <w:noProof/>
        </w:rPr>
        <w:t>(2013)</w:t>
      </w:r>
      <w:r>
        <w:fldChar w:fldCharType="end"/>
      </w:r>
      <w:r>
        <w:t xml:space="preserve"> found that the </w:t>
      </w:r>
      <w:r w:rsidR="009D302A">
        <w:t xml:space="preserve">hyperspectral </w:t>
      </w:r>
      <w:r>
        <w:t>reflectance of 3 lianas and 4 co-occurring trees changed when the leaves were exposed to elevated CO</w:t>
      </w:r>
      <w:r w:rsidRPr="78530390">
        <w:rPr>
          <w:vertAlign w:val="subscript"/>
        </w:rPr>
        <w:t>2</w:t>
      </w:r>
      <w:ins w:id="1310" w:author="John Hickson" w:date="2024-07-31T11:02:00Z">
        <w:r w:rsidR="001738A5">
          <w:rPr>
            <w:vertAlign w:val="subscript"/>
          </w:rPr>
          <w:t xml:space="preserve"> </w:t>
        </w:r>
        <w:r w:rsidR="001738A5">
          <w:t>conditions</w:t>
        </w:r>
      </w:ins>
      <w:r w:rsidRPr="78530390">
        <w:rPr>
          <w:vertAlign w:val="subscript"/>
        </w:rPr>
        <w:t xml:space="preserve"> </w:t>
      </w:r>
      <w:r>
        <w:t xml:space="preserve">for 90 days. </w:t>
      </w:r>
      <w:r w:rsidR="00AA1D1C">
        <w:t xml:space="preserve">This study </w:t>
      </w:r>
      <w:r w:rsidR="15954E1C">
        <w:t>demonstrated</w:t>
      </w:r>
      <w:r w:rsidR="00AA1D1C">
        <w:t xml:space="preserve"> that most of the species studied showed decreases in indices such as NDVI which are normally concurrent with biological or abiotic stressors</w:t>
      </w:r>
      <w:r>
        <w:t xml:space="preserve"> </w:t>
      </w:r>
      <w:r>
        <w:fldChar w:fldCharType="begin" w:fldLock="1"/>
      </w:r>
      <w:r>
        <w:instrText>ADDIN CSL_CITATION {"citationItems":[{"id":"ITEM-1","itemData":{"DOI":"10.1201/b15417-23","ISBN":"9781466512016","abstract":"Elevated CO2 concentrations enhance C xation and produce direct effects on photosynthetic processes (Owensby et al. 1999). Generally, the effects of elevated CO2 include increase in biomass (Erice et al. 2006; Housman et al. 2006), change in growth rates (Soulé and Knapp 2006) and plant structure (Pritchard et al. 1999), alteration in the patterns of allocation of nutrients (Nagel et al. 2005), change in the efciency of water use (Eamus 1991; Li et al. 2003), and energy assimilation (Nagel et al. 2005). However, the magnitude of these effects varies depending on the plant species or the plant functional type (Körner 2004). Temperate lianas have responded more rapidly than trees (increase in leaf area and plant biomass) to enriched CO2 concentrations (see the studies by Mohan et al. [2006] and Zotz et al. [2006]), suggesting that the increase in lianas observed in some ecosystems may be associated with elevated levels of CO2 (Phillips et al. 2002). While investigating tropical species in China, Zhu and Caos (2010) postulated that lianas have some leaf characteristics (such as high ratio of leaf area to total plant mass) that allow greater xation of C and a faster response to CO2 enrichment. The authors observed a higher specic leaf area and resulting amplied photosynthetic rates in lianas in comparison with trees in response to atmospheric CO2 enrichment.","author":[{"dropping-particle":"","family":"Oki","given":"Yumi","non-dropping-particle":"","parse-names":false,"suffix":""},{"dropping-particle":"","family":"Sánchez-Azofeifa","given":"Arturo","non-dropping-particle":"","parse-names":false,"suffix":""},{"dropping-particle":"","family":"Portillo-Quintero","given":"Carlos","non-dropping-particle":"","parse-names":false,"suffix":""},{"dropping-particle":"","family":"Yamarte-Loreto","given":"Payri","non-dropping-particle":"","parse-names":false,"suffix":""},{"dropping-particle":"","family":"Fernandes","given":"Geraldo Wilson","non-dropping-particle":"","parse-names":false,"suffix":""}],"container-title":"Tropical Dry Forests in the Americas: Ecology, Conservation, and Management","id":"ITEM-1","issued":{"date-parts":[["2013","1","1"]]},"page":"367-373","publisher":"CRC Press","title":"Carbon Dioxide Enrichment Effects in the Spectral Signature of Lianas and Tree Species from Tropical Dry Forests","type":"chapter"},"uris":["http://www.mendeley.com/documents/?uuid=c3153dca-88f1-347c-a992-7a415b605147"]}],"mendeley":{"formattedCitation":"(Oki et al., 2013)","plainTextFormattedCitation":"(Oki et al., 2013)","previouslyFormattedCitation":"(Oki et al., 2013)"},"properties":{"noteIndex":0},"schema":"https://github.com/citation-style-language/schema/raw/master/csl-citation.json"}</w:instrText>
      </w:r>
      <w:r>
        <w:fldChar w:fldCharType="separate"/>
      </w:r>
      <w:r w:rsidRPr="78530390">
        <w:rPr>
          <w:noProof/>
        </w:rPr>
        <w:t>(Oki et al., 2013)</w:t>
      </w:r>
      <w:r>
        <w:fldChar w:fldCharType="end"/>
      </w:r>
      <w:r>
        <w:t xml:space="preserve">. </w:t>
      </w:r>
    </w:p>
    <w:p w14:paraId="5E04932B" w14:textId="229F3875" w:rsidR="008D6F1A" w:rsidRPr="008B39FA" w:rsidRDefault="009A53F9" w:rsidP="002D181F">
      <w:pPr>
        <w:pStyle w:val="Heading1"/>
      </w:pPr>
      <w:bookmarkStart w:id="1311" w:name="_Toc174524436"/>
      <w:r w:rsidRPr="008B39FA">
        <w:lastRenderedPageBreak/>
        <w:t>Chapter 3.</w:t>
      </w:r>
      <w:r w:rsidR="008D6F1A" w:rsidRPr="008B39FA">
        <w:t xml:space="preserve"> </w:t>
      </w:r>
      <w:r w:rsidR="00D62640" w:rsidRPr="008B39FA">
        <w:t>Study site</w:t>
      </w:r>
      <w:r w:rsidR="0006069F">
        <w:t>, species, and structure</w:t>
      </w:r>
      <w:bookmarkEnd w:id="1311"/>
      <w:r w:rsidR="00D62640" w:rsidRPr="008B39FA">
        <w:t xml:space="preserve"> </w:t>
      </w:r>
    </w:p>
    <w:p w14:paraId="05D09CE7" w14:textId="463F95E4" w:rsidR="00D62640" w:rsidRPr="00D62640" w:rsidRDefault="00840C3A" w:rsidP="00C92880">
      <w:pPr>
        <w:pStyle w:val="Heading2"/>
      </w:pPr>
      <w:bookmarkStart w:id="1312" w:name="_Toc174524437"/>
      <w:r>
        <w:t>3.1.</w:t>
      </w:r>
      <w:r w:rsidR="00D62640">
        <w:t xml:space="preserve"> EucFACE</w:t>
      </w:r>
      <w:bookmarkEnd w:id="1312"/>
    </w:p>
    <w:p w14:paraId="72257F9F" w14:textId="757F3A07" w:rsidR="0068362C" w:rsidRPr="009F6CAC" w:rsidRDefault="0068362C" w:rsidP="0068362C">
      <w:pPr>
        <w:spacing w:line="480" w:lineRule="auto"/>
        <w:jc w:val="both"/>
        <w:rPr>
          <w:ins w:id="1313" w:author="John Hickson" w:date="2024-07-31T12:08:00Z"/>
        </w:rPr>
      </w:pPr>
      <w:ins w:id="1314" w:author="John Hickson" w:date="2024-07-31T12:08:00Z">
        <w:r>
          <w:t>The study site is the Eucalypt Free Air CO</w:t>
        </w:r>
        <w:r w:rsidRPr="19697D64">
          <w:rPr>
            <w:vertAlign w:val="subscript"/>
          </w:rPr>
          <w:t>2</w:t>
        </w:r>
        <w:r>
          <w:t xml:space="preserve"> Enrichment (EucFACE) experiment, which was established in December 2012 and consists of 6 experimental gas injection plots within a mature </w:t>
        </w:r>
        <w:r w:rsidRPr="19697D64">
          <w:rPr>
            <w:i/>
            <w:iCs/>
          </w:rPr>
          <w:t>Eucalyptus</w:t>
        </w:r>
        <w:r>
          <w:t xml:space="preserve"> dominated woodland located within a 167ha remnant of the Cumberland Plain woodland (Figure 3.1) </w:t>
        </w:r>
        <w:r>
          <w:fldChar w:fldCharType="begin" w:fldLock="1"/>
        </w:r>
      </w:ins>
      <w:r w:rsidR="00C85E61">
        <w:instrText xml:space="preserve">ADDIN CSL_CITATION {"citationItems":[{"id":"ITEM-1","itemData":{"DOI":"10.1038/nclimate3235","ISSN":"17586798","abstract":"Rising atmospheric CO2 stimulates photosynthesis and productivity of forests, offsetting CO2 emissions. Elevated CO2 experiments in temperate planted forests yielded </w:instrText>
      </w:r>
      <w:r w:rsidR="00C85E61">
        <w:rPr>
          <w:rFonts w:ascii="Cambria Math" w:hAnsi="Cambria Math" w:cs="Cambria Math"/>
        </w:rPr>
        <w:instrText>∼</w:instrText>
      </w:r>
      <w:r w:rsidR="00C85E61">
        <w:instrText xml:space="preserve">23% increases in productivity over the initial years. Whether similar CO2 stimulation occurs in mature evergreen broadleaved forests on low-phosphorus (P) soils is unknown, largely due to lack of experimental evidence. This knowledge gap creates major uncertainties in future climate projections as a large part of the tropics is P-limited. Here, we increased atmospheric CO2 concentration in a mature broadleaved evergreen eucalypt forest for three years, in the first large-scale experiment on a P-limited site. We show that tree growth and other aboveground productivity components did not significantly increase in response to elevated CO2 in three years, despite a sustained 19% increase in leaf photosynthesis. Moreover, tree growth in ambient CO2 was strongly P-limited and increased by </w:instrText>
      </w:r>
      <w:r w:rsidR="00C85E61">
        <w:rPr>
          <w:rFonts w:ascii="Cambria Math" w:hAnsi="Cambria Math" w:cs="Cambria Math"/>
        </w:rPr>
        <w:instrText>∼</w:instrText>
      </w:r>
      <w:r w:rsidR="00C85E61">
        <w:instrText>35% with added phosphorus. The findings suggest that P availability may potentially constrain CO2 -enhanced productivity in P-limited forests; hence, future atmospheric CO2 trajectories may be higher than predicted by some models. As a result, coupled climate-carbon models should incorporate both nitrogen and phosphorus limitations to vegetation productivity in estimating future carbon sinks.","author":[{"dropping-particle":"","family":"Ellsworth","given":"David S.","non-dropping-particle":"","parse-names":false,"suffix":""},{"dropping-particle":"","family":"Anderson","given":"Ian C.","non-dropping-particle":"","parse-names":false,"suffix":""},{"dropping-particle":"","family":"Crous","given":"Kristine Y.","non-dropping-particle":"","parse-names":false,"suffix":""},{"dropping-particle":"","family":"Cooke","given":"Julia","non-dropping-particle":"","parse-names":false,"suffix":""},{"dropping-particle":"","family":"Drake","given":"John E.","non-dropping-particle":"","parse-names":false,"suffix":""},{"dropping-particle":"","family":"Gherlenda","given":"Andrew N.","non-dropping-particle":"","parse-names":false,"suffix":""},{"dropping-particle":"","family":"Gimeno","given":"Teresa E.","non-dropping-particle":"","parse-names":false,"suffix":""},{"dropping-particle":"","family":"Macdonald","given":"Catriona A.","non-dropping-particle":"","parse-names":false,"suffix":""},{"dropping-particle":"","family":"Medlyn","given":"Belinda E.","non-dropping-particle":"","parse-names":false,"suffix":""},{"dropping-particle":"","family":"Powell","given":"Jeff R.","non-dropping-particle":"","parse-names":false,"suffix":""},{"dropping-particle":"","family":"Tjoelker","given":"Mark G.","non-dropping-particle":"","parse-names":false,"suffix":""},{"dropping-particle":"","family":"Reich","given":"Peter B.","non-dropping-particle":"","parse-names":false,"suffix":""}],"container-title":"Nature Climate Change","id":"ITEM-1","issue":"4","issued":{"date-parts":[["2017","4","1"]]},"page":"279-282","publisher":"Nature Publishing Group","title":"Elevated CO2 does not increase eucalypt forest productivity on a low-phosphorus soil","type":"article-journal","volume":"7"},"uris":["http://www.mendeley.com/documents/?uuid=1968ad9d-8a52-387b-982e-f08e4709b9a3"]}],"mendeley":{"formattedCitation":"(Ellsworth et al., 2017b)","plainTextFormattedCitation":"(Ellsworth et al., 2017b)","previouslyFormattedCitation":"(Ellsworth et al., 2017b)"},"properties":{"noteIndex":0},"schema":"https://github.com/citation-style-language/schema/raw/master/csl-citation.json"}</w:instrText>
      </w:r>
      <w:ins w:id="1315" w:author="John Hickson" w:date="2024-07-31T12:08:00Z">
        <w:r>
          <w:fldChar w:fldCharType="separate"/>
        </w:r>
      </w:ins>
      <w:r w:rsidR="00657358" w:rsidRPr="00657358">
        <w:rPr>
          <w:noProof/>
        </w:rPr>
        <w:t>(Ellsworth et al., 2017b)</w:t>
      </w:r>
      <w:ins w:id="1316" w:author="John Hickson" w:date="2024-07-31T12:08:00Z">
        <w:r>
          <w:fldChar w:fldCharType="end"/>
        </w:r>
        <w:r>
          <w:t xml:space="preserve">. </w:t>
        </w:r>
        <w:r w:rsidRPr="0068362C">
          <w:rPr>
            <w:rPrChange w:id="1317" w:author="John Hickson" w:date="2024-07-31T12:08:00Z">
              <w:rPr>
                <w:highlight w:val="yellow"/>
              </w:rPr>
            </w:rPrChange>
          </w:rPr>
          <w:t xml:space="preserve">Cumberland plain woodland, which once stretched across much of the Sydney basin, is a critically endangered savannah like woodland </w:t>
        </w:r>
        <w:r w:rsidRPr="0068362C">
          <w:rPr>
            <w:rPrChange w:id="1318" w:author="John Hickson" w:date="2024-07-31T12:08:00Z">
              <w:rPr>
                <w:highlight w:val="yellow"/>
              </w:rPr>
            </w:rPrChange>
          </w:rPr>
          <w:fldChar w:fldCharType="begin" w:fldLock="1"/>
        </w:r>
        <w:r w:rsidRPr="0068362C">
          <w:rPr>
            <w:rPrChange w:id="1319" w:author="John Hickson" w:date="2024-07-31T12:08:00Z">
              <w:rPr>
                <w:highlight w:val="yellow"/>
              </w:rPr>
            </w:rPrChange>
          </w:rPr>
          <w:instrText>ADDIN CSL_CITATION {"citationItems":[{"id":"ITEM-1","itemData":{"author":[{"dropping-particle":"","family":"Threatened Species Scientific Committee","given":"","non-dropping-particle":"","parse-names":false,"suffix":""}],"id":"ITEM-1","issued":{"date-parts":[["2009"]]},"title":"Amendment to the list of threatened ecological communities under section 181 of the Environment Protection and Biodiversity Conservation Act 1999","type":"article"},"uris":["http://www.mendeley.com/documents/?uuid=c212fb42-3610-4e09-b86c-6610859e4067"]}],"mendeley":{"formattedCitation":"(Threatened Species Scientific Committee, 2009)","plainTextFormattedCitation":"(Threatened Species Scientific Committee, 2009)","previouslyFormattedCitation":"(Threatened Species Scientific Committee, 2009)"},"properties":{"noteIndex":0},"schema":"https://github.com/citation-style-language/schema/raw/master/csl-citation.json"}</w:instrText>
        </w:r>
        <w:r w:rsidRPr="0068362C">
          <w:rPr>
            <w:rPrChange w:id="1320" w:author="John Hickson" w:date="2024-07-31T12:08:00Z">
              <w:rPr>
                <w:highlight w:val="yellow"/>
              </w:rPr>
            </w:rPrChange>
          </w:rPr>
          <w:fldChar w:fldCharType="separate"/>
        </w:r>
        <w:r w:rsidRPr="0068362C">
          <w:rPr>
            <w:noProof/>
            <w:rPrChange w:id="1321" w:author="John Hickson" w:date="2024-07-31T12:08:00Z">
              <w:rPr>
                <w:noProof/>
                <w:highlight w:val="yellow"/>
              </w:rPr>
            </w:rPrChange>
          </w:rPr>
          <w:t>(Threatened Species Scientific Committee, 2009)</w:t>
        </w:r>
        <w:r w:rsidRPr="0068362C">
          <w:rPr>
            <w:rPrChange w:id="1322" w:author="John Hickson" w:date="2024-07-31T12:08:00Z">
              <w:rPr>
                <w:highlight w:val="yellow"/>
              </w:rPr>
            </w:rPrChange>
          </w:rPr>
          <w:fldChar w:fldCharType="end"/>
        </w:r>
        <w:r w:rsidRPr="0068362C">
          <w:rPr>
            <w:rPrChange w:id="1323" w:author="John Hickson" w:date="2024-07-31T12:08:00Z">
              <w:rPr>
                <w:highlight w:val="yellow"/>
              </w:rPr>
            </w:rPrChange>
          </w:rPr>
          <w:t xml:space="preserve">, which is now limited to the western suburbs of Sydney, estimated to have covered ~ 125449ha </w:t>
        </w:r>
        <w:r w:rsidRPr="0068362C">
          <w:rPr>
            <w:rPrChange w:id="1324" w:author="John Hickson" w:date="2024-07-31T12:08:00Z">
              <w:rPr>
                <w:highlight w:val="yellow"/>
              </w:rPr>
            </w:rPrChange>
          </w:rPr>
          <w:fldChar w:fldCharType="begin" w:fldLock="1"/>
        </w:r>
        <w:r w:rsidRPr="0068362C">
          <w:rPr>
            <w:rPrChange w:id="1325" w:author="John Hickson" w:date="2024-07-31T12:08:00Z">
              <w:rPr>
                <w:highlight w:val="yellow"/>
              </w:rPr>
            </w:rPrChange>
          </w:rPr>
          <w:instrText>ADDIN CSL_CITATION {"citationItems":[{"id":"ITEM-1","itemData":{"abstract":"Twenty-two vascular plant communities occurring on, and adjacent to the Cumberland Plain and Hornsby Plateau, are defined using a multi-variate analysis of quantitative field survey data. Communities are described using structural features, habitat characteristics and diagnostic species. Diagnostic species are identified using a statistical fidelity measure. The pre–European spatial distribution of communities is estimated using a decision tree approach to derive relationships between community distribution and geological, climatic and topographical variables. Contemporary vegetation cover is estimated from 1:16 000 scale aerial photography (1997/98) and sorted into six categories based on cover of Eucalyptus species. These categories are only approximately related to vegetation condition: high Eucalyptus cover classes are most likely to contain high levels of floristic diversity, but areas with scattered cover or no cover at all may have either high or low diversity. Map accuracy is assessed using independent field samples and is primarily limited by the accuracy of 1:100 000 geological maps. Patterns in overstorey composition were mapped at 1:16 000 scale but were less useful in delineating community boundaries than was hoped because few species are confined to a single community. The extent to which observer bias may influence estimates of the present extent of remnant vegetation is investigated by comparing the interpretations of two observers for a subset of the study area. The community classification is interpreted in light of previous publications and the Endangered Ecological Communities listed under the NSW Threatened Species Conservation (TSC) Act (1995). Four communities listed under the TSC Act (1995) are represented by more than one unit in the new classification: Cumberland Plains Woodland (represented by Shale Plains Woodland, Shale Hills Woodland); Sydney Coastal River Flat Forest (Riparian Woodland, Riparian Forest, Alluvial Woodland); Shale/Sandstone Transition Forest (Shale/Sandstone Transition Forest low sandstone influence, high sandstone influence); and Sydney Turpentine-Ironbark Forest (Turpentine-Ironbark Forest, Turpentine-Ironbark Margin Forest). A further seven listed communities are described in this paper (Cooks River/Castlereagh Ironbark Forest, Shale/ Gravel Transition Forest, Castlereagh Swamp Woodland, Agnes Banks Woodland, Western Sydney Dry Rainforest, Moist Shale Woodland, and Blue Gum High Forest). As a result of cl…","author":[{"dropping-particle":"","family":"Tozer","given":"Mark","non-dropping-particle":"","parse-names":false,"suffix":""}],"container-title":"Cunninghamia","id":"ITEM-1","issue":"1","issued":{"date-parts":[["2003"]]},"page":"1-75","title":"The native vegetation of the Cumberland Plain , western Sydney : systematic classification and field identification of communities","type":"article-journal","volume":"8"},"uris":["http://www.mendeley.com/documents/?uuid=211d49e7-5ed9-3e51-ace3-814c4888b682"]}],"mendeley":{"formattedCitation":"(Tozer, 2003)","plainTextFormattedCitation":"(Tozer, 2003)","previouslyFormattedCitation":"(Tozer, 2003)"},"properties":{"noteIndex":0},"schema":"https://github.com/citation-style-language/schema/raw/master/csl-citation.json"}</w:instrText>
        </w:r>
        <w:r w:rsidRPr="0068362C">
          <w:rPr>
            <w:rPrChange w:id="1326" w:author="John Hickson" w:date="2024-07-31T12:08:00Z">
              <w:rPr>
                <w:highlight w:val="yellow"/>
              </w:rPr>
            </w:rPrChange>
          </w:rPr>
          <w:fldChar w:fldCharType="separate"/>
        </w:r>
        <w:r w:rsidRPr="0068362C">
          <w:rPr>
            <w:noProof/>
            <w:rPrChange w:id="1327" w:author="John Hickson" w:date="2024-07-31T12:08:00Z">
              <w:rPr>
                <w:noProof/>
                <w:highlight w:val="yellow"/>
              </w:rPr>
            </w:rPrChange>
          </w:rPr>
          <w:t>(Tozer, 2003)</w:t>
        </w:r>
        <w:r w:rsidRPr="0068362C">
          <w:rPr>
            <w:rPrChange w:id="1328" w:author="John Hickson" w:date="2024-07-31T12:08:00Z">
              <w:rPr>
                <w:highlight w:val="yellow"/>
              </w:rPr>
            </w:rPrChange>
          </w:rPr>
          <w:fldChar w:fldCharType="end"/>
        </w:r>
        <w:r w:rsidRPr="0068362C">
          <w:rPr>
            <w:rPrChange w:id="1329" w:author="John Hickson" w:date="2024-07-31T12:08:00Z">
              <w:rPr>
                <w:highlight w:val="yellow"/>
              </w:rPr>
            </w:rPrChange>
          </w:rPr>
          <w:t xml:space="preserve">, currently around 6% remains </w:t>
        </w:r>
        <w:r w:rsidRPr="0068362C">
          <w:rPr>
            <w:rPrChange w:id="1330" w:author="John Hickson" w:date="2024-07-31T12:08:00Z">
              <w:rPr>
                <w:highlight w:val="yellow"/>
              </w:rPr>
            </w:rPrChange>
          </w:rPr>
          <w:fldChar w:fldCharType="begin" w:fldLock="1"/>
        </w:r>
      </w:ins>
      <w:r w:rsidR="00BC5005">
        <w:instrText>ADDIN CSL_CITATION {"citationItems":[{"id":"ITEM-1","itemData":{"ISSN":"2200-405X","abstract":"Native vegetation of the NSW south coast, escarpment and southeast tablelands was classified into 191 floristic assemblages at a level of detail appropriate for the discrimination of Threatened Ecological Communities and other vegetation units referred to in government legislation. Assemblages were derived by a numerical analysis of 10832 field sample quadrats including 8523 compiled from 63 previous vegetation surveys. Past bias in the distribution of field data towards land under public tenure was corrected by extensive surveys carried out on private land. The classification revises and integrates the units described in recent vegetation studies of Eden, Cumberland Plain and Sydney-south coast into a single, consistent classification. Relationships between floristic assemblages and climate, terrain, substrate and vegetation structure were used to map the distribution of communities prior to clearing at 1:100 000 scale. The extent of clearing was mapped using interpretations of remote imagery (1991–2001) from previous work, standardised and merged into a single coverage and supplemented with additional work. Profiles for each assemblage, which we term ‘communities’ or ‘map units’, describe their species composition, vegetation structure, environmental habitat, the extent of clearing and conservation status. Lists of diagnostic species were defined using a statistical fidelity measure and a procedure for using these for community identification is described. Approximately 66% of the study area retains a cover of native vegetation, primarily in areas with low fertility soils and dissected topography. Communities subject to over-clearing (&gt;70%) are concentrated in a few large areas characterised by clay/loam soils and flat to undulating terrain. These include the Sydney metropolis, Wingecarribee Plateau, Illawarra Plain, Shoalhaven floodplain, Araluen Valley and Bega Valley, and various smaller river valleys. Forty-one percent of remaining native vegetation is protected within conservation reserves while 31% occurs on private land, 20% in State Forests and 8% on other Crown lands. Forty-five Threatened Ecological Communities (TECs) were recorded in the study area. The majority of TECs are represented by a single map unit, although in some cases a TEC is included within a broader map unit. Twelve TECs are represented by combinations of two or more map units.","author":[{"dropping-particle":"","family":"Tozer","given":"Mark","non-dropping-particle":"","parse-names":false,"suffix":""},{"dropping-particle":"","family":"Turner","given":"Ken","non-dropping-particle":"","parse-names":false,"suffix":""},{"dropping-particle":"","family":"Keith","given":"David","non-dropping-particle":"","parse-names":false,"suffix":""},{"dropping-particle":"","family":"Tindall","given":"Daniel","non-dropping-particle":"","parse-names":false,"suffix":""},{"dropping-particle":"","family":"Pennay","given":"Christopher","non-dropping-particle":"","parse-names":false,"suffix":""},{"dropping-particle":"","family":"Simpson","given":"Christopher","non-dropping-particle":"","parse-names":false,"suffix":""},{"dropping-particle":"","family":"MacKenzie","given":"Berin","non-dropping-particle":"","parse-names":false,"suffix":""},{"dropping-particle":"","family":"Beukers","given":"P","non-dropping-particle":"","parse-names":false,"suffix":""},{"dropping-particle":"","family":"Cox","given":"Stephen","non-dropping-particle":"","parse-names":false,"suffix":""}],"container-title":"Cunninghamia","id":"ITEM-1","issue":"3","issued":{"date-parts":[["2010"]]},"page":"359-406","title":"Native vegetation of southeast NSW: a revised classification and map for the coast and eastern tablelands","type":"article-journal","volume":"11"},"uris":["http://www.mendeley.com/documents/?uuid=683b74fc-6bb4-361a-8a05-397f944b89b2"]}],"mendeley":{"formattedCitation":"(Tozer et al., 2010)","plainTextFormattedCitation":"(Tozer et al., 2010)","previouslyFormattedCitation":"(Tozer et al., 2010)"},"properties":{"noteIndex":0},"schema":"https://github.com/citation-style-language/schema/raw/master/csl-citation.json"}</w:instrText>
      </w:r>
      <w:ins w:id="1331" w:author="John Hickson" w:date="2024-07-31T12:08:00Z">
        <w:r w:rsidRPr="0068362C">
          <w:rPr>
            <w:rPrChange w:id="1332" w:author="John Hickson" w:date="2024-07-31T12:08:00Z">
              <w:rPr>
                <w:highlight w:val="yellow"/>
              </w:rPr>
            </w:rPrChange>
          </w:rPr>
          <w:fldChar w:fldCharType="separate"/>
        </w:r>
        <w:r w:rsidRPr="0068362C">
          <w:rPr>
            <w:noProof/>
            <w:rPrChange w:id="1333" w:author="John Hickson" w:date="2024-07-31T12:08:00Z">
              <w:rPr>
                <w:noProof/>
                <w:highlight w:val="yellow"/>
              </w:rPr>
            </w:rPrChange>
          </w:rPr>
          <w:t>(Tozer et al., 2010)</w:t>
        </w:r>
        <w:r w:rsidRPr="0068362C">
          <w:rPr>
            <w:rPrChange w:id="1334" w:author="John Hickson" w:date="2024-07-31T12:08:00Z">
              <w:rPr>
                <w:highlight w:val="yellow"/>
              </w:rPr>
            </w:rPrChange>
          </w:rPr>
          <w:fldChar w:fldCharType="end"/>
        </w:r>
        <w:r w:rsidRPr="0068362C">
          <w:rPr>
            <w:rPrChange w:id="1335" w:author="John Hickson" w:date="2024-07-31T12:08:00Z">
              <w:rPr>
                <w:highlight w:val="yellow"/>
              </w:rPr>
            </w:rPrChange>
          </w:rPr>
          <w:t xml:space="preserve">. Typically, woodlands in the Cumberland plain are dominated by </w:t>
        </w:r>
        <w:r w:rsidRPr="0068362C">
          <w:rPr>
            <w:i/>
            <w:rPrChange w:id="1336" w:author="John Hickson" w:date="2024-07-31T12:08:00Z">
              <w:rPr>
                <w:i/>
                <w:highlight w:val="yellow"/>
              </w:rPr>
            </w:rPrChange>
          </w:rPr>
          <w:t>Eucalyptus tereticornis</w:t>
        </w:r>
        <w:r w:rsidRPr="0068362C">
          <w:rPr>
            <w:rPrChange w:id="1337" w:author="John Hickson" w:date="2024-07-31T12:08:00Z">
              <w:rPr>
                <w:highlight w:val="yellow"/>
              </w:rPr>
            </w:rPrChange>
          </w:rPr>
          <w:t xml:space="preserve"> or </w:t>
        </w:r>
        <w:r w:rsidRPr="0068362C">
          <w:rPr>
            <w:i/>
            <w:rPrChange w:id="1338" w:author="John Hickson" w:date="2024-07-31T12:08:00Z">
              <w:rPr>
                <w:i/>
                <w:highlight w:val="yellow"/>
              </w:rPr>
            </w:rPrChange>
          </w:rPr>
          <w:t xml:space="preserve">Eucalyptus </w:t>
        </w:r>
        <w:proofErr w:type="spellStart"/>
        <w:r w:rsidRPr="0068362C">
          <w:rPr>
            <w:i/>
            <w:rPrChange w:id="1339" w:author="John Hickson" w:date="2024-07-31T12:08:00Z">
              <w:rPr>
                <w:i/>
                <w:highlight w:val="yellow"/>
              </w:rPr>
            </w:rPrChange>
          </w:rPr>
          <w:t>moluccana</w:t>
        </w:r>
        <w:proofErr w:type="spellEnd"/>
        <w:r w:rsidRPr="0068362C">
          <w:rPr>
            <w:i/>
            <w:rPrChange w:id="1340" w:author="John Hickson" w:date="2024-07-31T12:08:00Z">
              <w:rPr>
                <w:i/>
                <w:highlight w:val="yellow"/>
              </w:rPr>
            </w:rPrChange>
          </w:rPr>
          <w:t xml:space="preserve"> </w:t>
        </w:r>
        <w:r w:rsidRPr="0068362C">
          <w:rPr>
            <w:rPrChange w:id="1341" w:author="John Hickson" w:date="2024-07-31T12:08:00Z">
              <w:rPr>
                <w:highlight w:val="yellow"/>
              </w:rPr>
            </w:rPrChange>
          </w:rPr>
          <w:t xml:space="preserve">trees with scattered shrubs and C3 and C4 grasses. The EucFACE experiment is surrounded by savannah-like grasslands with sparse </w:t>
        </w:r>
        <w:r w:rsidRPr="0068362C">
          <w:rPr>
            <w:i/>
            <w:rPrChange w:id="1342" w:author="John Hickson" w:date="2024-07-31T12:08:00Z">
              <w:rPr>
                <w:i/>
                <w:highlight w:val="yellow"/>
              </w:rPr>
            </w:rPrChange>
          </w:rPr>
          <w:t>Eucalyptus</w:t>
        </w:r>
        <w:r w:rsidRPr="0068362C">
          <w:rPr>
            <w:i/>
            <w:rPrChange w:id="1343" w:author="John Hickson" w:date="2024-07-31T12:08:00Z">
              <w:rPr>
                <w:i/>
                <w:highlight w:val="yellow"/>
              </w:rPr>
            </w:rPrChange>
          </w:rPr>
          <w:softHyphen/>
        </w:r>
        <w:r w:rsidRPr="0068362C">
          <w:rPr>
            <w:rPrChange w:id="1344" w:author="John Hickson" w:date="2024-07-31T12:08:00Z">
              <w:rPr>
                <w:highlight w:val="yellow"/>
              </w:rPr>
            </w:rPrChange>
          </w:rPr>
          <w:t xml:space="preserve"> trees indicating the fragmentation of the remnant forests. The EucFACE site is bisected by a fire clearway around a series of high-voltage pylons, separating rings 1 and 2 from the other rings by ~20m of open grassland. When the site is subjected to high volumes of rainfall, an ephemeral stream is known to form between rings 5 and 6 which flows westwards towards the Hawkesbury River.</w:t>
        </w:r>
        <w:r>
          <w:t xml:space="preserve"> </w:t>
        </w:r>
      </w:ins>
    </w:p>
    <w:p w14:paraId="239DDAA5" w14:textId="677ACCA2" w:rsidR="0068362C" w:rsidRDefault="0068362C" w:rsidP="0068362C">
      <w:pPr>
        <w:spacing w:line="480" w:lineRule="auto"/>
        <w:jc w:val="both"/>
        <w:rPr>
          <w:ins w:id="1345" w:author="John Hickson" w:date="2024-07-31T12:08:00Z"/>
        </w:rPr>
      </w:pPr>
      <w:ins w:id="1346" w:author="John Hickson" w:date="2024-07-31T12:08:00Z">
        <w:r>
          <w:t xml:space="preserve">The climate at EucFACE is categorised as temperate-subtropical. It is therefore a predominantly dry site receiving up to 800mm of precipitation per year with mean annual temperature of 17.5 ˚C </w:t>
        </w:r>
        <w:r>
          <w:fldChar w:fldCharType="begin" w:fldLock="1"/>
        </w:r>
      </w:ins>
      <w:r w:rsidR="00C85E61">
        <w:instrText xml:space="preserve">ADDIN CSL_CITATION {"citationItems":[{"id":"ITEM-1","itemData":{"DOI":"10.1038/nclimate3235","ISSN":"17586798","abstract":"Rising atmospheric CO2 stimulates photosynthesis and productivity of forests, offsetting CO2 emissions. Elevated CO2 experiments in temperate planted forests yielded </w:instrText>
      </w:r>
      <w:r w:rsidR="00C85E61">
        <w:rPr>
          <w:rFonts w:ascii="Cambria Math" w:hAnsi="Cambria Math" w:cs="Cambria Math"/>
        </w:rPr>
        <w:instrText>∼</w:instrText>
      </w:r>
      <w:r w:rsidR="00C85E61">
        <w:instrText xml:space="preserve">23% increases in productivity over the initial years. Whether similar CO2 stimulation occurs in mature evergreen broadleaved forests on low-phosphorus (P) soils is unknown, largely due to lack of experimental evidence. This knowledge gap creates major uncertainties in future climate projections as a large part of the tropics is P-limited. Here, we increased atmospheric CO2 concentration in a mature broadleaved evergreen eucalypt forest for three years, in the first large-scale experiment on a P-limited site. We show that tree growth and other aboveground productivity components did not significantly increase in response to elevated CO2 in three years, despite a sustained 19% increase in leaf photosynthesis. Moreover, tree growth in ambient CO2 was strongly P-limited and increased by </w:instrText>
      </w:r>
      <w:r w:rsidR="00C85E61">
        <w:rPr>
          <w:rFonts w:ascii="Cambria Math" w:hAnsi="Cambria Math" w:cs="Cambria Math"/>
        </w:rPr>
        <w:instrText>∼</w:instrText>
      </w:r>
      <w:r w:rsidR="00C85E61">
        <w:instrText>35% with added phosphorus. The findings suggest that P availability may potentially constrain CO2 -enhanced productivity in P-limited forests; hence, future atmospheric CO2 trajectories may be higher than predicted by some models. As a result, coupled climate-carbon models should incorporate both nitrogen and phosphorus limitations to vegetation productivity in estimating future carbon sinks.","author":[{"dropping-particle":"","family":"Ellsworth","given":"David S.","non-dropping-particle":"","parse-names":false,"suffix":""},{"dropping-particle":"","family":"Anderson","given":"Ian C.","non-dropping-particle":"","parse-names":false,"suffix":""},{"dropping-particle":"","family":"Crous","given":"Kristine Y.","non-dropping-particle":"","parse-names":false,"suffix":""},{"dropping-particle":"","family":"Cooke","given":"Julia","non-dropping-particle":"","parse-names":false,"suffix":""},{"dropping-particle":"","family":"Drake","given":"John E.","non-dropping-particle":"","parse-names":false,"suffix":""},{"dropping-particle":"","family":"Gherlenda","given":"Andrew N.","non-dropping-particle":"","parse-names":false,"suffix":""},{"dropping-particle":"","family":"Gimeno","given":"Teresa E.","non-dropping-particle":"","parse-names":false,"suffix":""},{"dropping-particle":"","family":"Macdonald","given":"Catriona A.","non-dropping-particle":"","parse-names":false,"suffix":""},{"dropping-particle":"","family":"Medlyn","given":"Belinda E.","non-dropping-particle":"","parse-names":false,"suffix":""},{"dropping-particle":"","family":"Powell","given":"Jeff R.","non-dropping-particle":"","parse-names":false,"suffix":""},{"dropping-particle":"","family":"Tjoelker","given":"Mark G.","non-dropping-particle":"","parse-names":false,"suffix":""},{"dropping-particle":"","family":"Reich","given":"Peter B.","non-dropping-particle":"","parse-names":false,"suffix":""}],"container-title":"Nature Climate Change","id":"ITEM-1","issue":"4","issued":{"date-parts":[["2017","4","1"]]},"page":"279-282","publisher":"Nature Publishing Group","title":"Elevated CO2 does not increase eucalypt forest productivity on a low-phosphorus soil","type":"article-journal","volume":"7"},"uris":["http://www.mendeley.com/documents/?uuid=1968ad9d-8a52-387b-982e-f08e4709b9a3"]}],"mendeley":{"formattedCitation":"(Ellsworth et al., 2017b)","plainTextFormattedCitation":"(Ellsworth et al., 2017b)","previouslyFormattedCitation":"(Ellsworth et al., 2017b)"},"properties":{"noteIndex":0},"schema":"https://github.com/citation-style-language/schema/raw/master/csl-citation.json"}</w:instrText>
      </w:r>
      <w:ins w:id="1347" w:author="John Hickson" w:date="2024-07-31T12:08:00Z">
        <w:r>
          <w:fldChar w:fldCharType="separate"/>
        </w:r>
      </w:ins>
      <w:r w:rsidR="00657358" w:rsidRPr="00657358">
        <w:rPr>
          <w:noProof/>
        </w:rPr>
        <w:t>(Ellsworth et al., 2017b)</w:t>
      </w:r>
      <w:ins w:id="1348" w:author="John Hickson" w:date="2024-07-31T12:08:00Z">
        <w:r>
          <w:fldChar w:fldCharType="end"/>
        </w:r>
        <w:r>
          <w:t>,</w:t>
        </w:r>
        <w:r w:rsidRPr="00F7411D">
          <w:t xml:space="preserve"> </w:t>
        </w:r>
        <w:r>
          <w:t xml:space="preserve">moisture availability </w:t>
        </w:r>
        <w:r w:rsidRPr="00166557">
          <w:t>fol</w:t>
        </w:r>
        <w:r>
          <w:t xml:space="preserve">lows a semi-seasonal pattern </w:t>
        </w:r>
        <w:r w:rsidRPr="00166557">
          <w:t>with soil water content regularly falling as low as 0.03m</w:t>
        </w:r>
        <w:r w:rsidRPr="00166557">
          <w:softHyphen/>
        </w:r>
        <w:r w:rsidRPr="00166557">
          <w:rPr>
            <w:vertAlign w:val="superscript"/>
          </w:rPr>
          <w:t>3</w:t>
        </w:r>
        <w:r w:rsidRPr="00166557">
          <w:rPr>
            <w:vertAlign w:val="superscript"/>
          </w:rPr>
          <w:softHyphen/>
        </w:r>
        <w:r w:rsidRPr="00166557">
          <w:t>m</w:t>
        </w:r>
        <w:r w:rsidRPr="00166557">
          <w:rPr>
            <w:vertAlign w:val="superscript"/>
          </w:rPr>
          <w:t xml:space="preserve">-3 </w:t>
        </w:r>
        <w:r w:rsidRPr="00166557">
          <w:t xml:space="preserve">during summer </w:t>
        </w:r>
        <w:r w:rsidRPr="00166557">
          <w:fldChar w:fldCharType="begin" w:fldLock="1"/>
        </w:r>
        <w:r>
          <w:instrText xml:space="preserve">ADDIN CSL_CITATION {"citationItems":[{"id":"ITEM-1","itemData":{"DOI":"10.1111/gcb.13151","ISSN":"13652486","PMID":"26546378","abstract":"Canopy leaf area, quantified by the leaf area index (L), is a crucial driver of forest productivity, water use and energy balance. Because L responds to environmental drivers, it can represent an important feedback to climate change, but its responses to rising atmospheric [CO2] and water availability of forests have been poorly quantified. We studied canopy leaf area dynamics for 28 months in a native evergreen Eucalyptus woodland exposed to free-air CO2 enrichment (the EucFACE experiment), in a subtropical climate where water limitation is common. We hypothesized that, because of expected stimulation of productivity and water-use efficiency, L should increase with elevated [CO2]. We estimated L from diffuse canopy transmittance, and measured monthly leaf litter production. Contrary to expectation, L did not respond to elevated [CO2]. We found that L varied between 1.10 and 2.20 across the study period. The dynamics of L showed a quick increase after heavy rainfall and a steady decrease during periods of low rainfall. Leaf litter production was correlated to changes in L, both during periods of decreasing L (when no leaf growth occurred) and during periods of increasing L (active shedding of old foliage when new leaf growth occurred). Leaf lifespan, estimated from mean L and total annual litter production, was up to 2 months longer under elevated [CO2] (1.18 vs. 1.01 years; P = 0.05). Our main finding that L was not responsive to elevated CO2 is consistent with other forest FACE studies, but contrasts with the positive response of L commonly predicted by many ecosystem models.","author":[{"dropping-particle":"","family":"Duursma","given":"Remko A.","non-dropping-particle":"","parse-names":false,"suffix":""},{"dropping-particle":"","family":"Gimeno","given":"Teresa E.","non-dropping-particle":"","parse-names":false,"suffix":""},{"dropping-particle":"","family":"Boer","given":"Matthias M.","non-dropping-particle":"","parse-names":false,"suffix":""},{"dropping-particle":"","family":"Crous","given":"Kristine Y.","non-dropping-particle":"","parse-names":false,"suffix":""},{"dropping-particle":"","family":"Tjoelker","given":"Mark G.","non-dropping-particle":"","parse-names":false,"suffix":""},{"dropping-particle":"","family":"Ellsworth","given":"David S.","non-dropping-particle":"","parse-names":false,"suffix":""}],"container-title":"Global Change Biology","id":"ITEM-1","issue":"4","issued":{"date-parts":[["2016","4","1"]]},"page":"1666-1676","publisher":"Blackwell Publishing Ltd","title":"Canopy leaf area of a mature evergreen Eucalyptus woodland does not respond to elevated atmospheric [CO2] but tracks water availability","type":"article-journal","volume":"22"},"uris":["http://www.mendeley.com/documents/?uuid=aee2fedc-9795-36d0-b4f8-e8659e4b6aaa"]},{"id":"ITEM-2","itemData":{"DOI":"10.1038/NCLIMATE3235","abstract":"CO 2 experiments in temperate planted forests yielded </w:instrText>
        </w:r>
        <w:r>
          <w:rPr>
            <w:rFonts w:ascii="Cambria Math" w:hAnsi="Cambria Math" w:cs="Cambria Math"/>
          </w:rPr>
          <w:instrText>∼</w:instrText>
        </w:r>
        <w:r>
          <w:instrText xml:space="preserve">23% increases in productivity 3 over the initial years. Whether similar CO 2 stimulation occurs in mature evergreen broadleaved forests on low-phosphorus (P) soils is unknown, largely due to lack of experimental evidence 4. This knowledge gap creates major uncertainties in future climate projections 5,6 as a large part of the tropics is P-limited. Here, we increased atmospheric CO 2 concentration in a mature broadleaved evergreen eucalypt forest for three years, in the first large-scale experiment on a P-limited site. We show that tree growth and other aboveground productivity components did not significantly increase in response to elevated CO 2 in three years, despite a sustained 19% increase in leaf photosynthesis. Moreover, tree growth in ambient CO 2 was strongly P-limited and increased by </w:instrText>
        </w:r>
        <w:r>
          <w:rPr>
            <w:rFonts w:ascii="Cambria Math" w:hAnsi="Cambria Math" w:cs="Cambria Math"/>
          </w:rPr>
          <w:instrText>∼</w:instrText>
        </w:r>
        <w:r>
          <w:instrText xml:space="preserve">35% with added phosphorus. The findings suggest that P availability may potentially constrain CO 2-enhanced productivity in P-limited forests; hence, future atmospheric CO 2 trajectories may be higher than predicted by some models. As a result, coupled climate-carbon models should incorporate both nitrogen and phosphorus limitations to vegetation productivity 7 in estimating future carbon sinks. Limited understanding of the size of the CO 2-induced fertilization effect on forest carbon sinks remains among the largest quantitative uncertainties in terms of terrestrial feedbacks to the carbon (C) cycle-climate system 6,8,9. Coupled climate-C cycle models project a 24-80% increase of net primary productivity (NPP) for forests in the next 50 years with rising atmospheric CO 2 concentration, with substantial atmospheric CO 2 responses expected for forests in the tropics 4,10. These model projections are partly based on elevated CO 2 (eCO 2) experiments in young temperate planted forests, which have yielded on average </w:instrText>
        </w:r>
        <w:r>
          <w:rPr>
            <w:rFonts w:ascii="Cambria Math" w:hAnsi="Cambria Math" w:cs="Cambria Math"/>
          </w:rPr>
          <w:instrText>∼</w:instrText>
        </w:r>
        <w:r>
          <w:instrText xml:space="preserve">23% increases in production 3 over several years with 200 </w:instrText>
        </w:r>
        <w:r>
          <w:rPr>
            <w:rFonts w:cs="Verdana"/>
          </w:rPr>
          <w:instrText>µ</w:instrText>
        </w:r>
        <w:r>
          <w:instrText xml:space="preserve">mol mol </w:instrText>
        </w:r>
        <w:r>
          <w:rPr>
            <w:rFonts w:cs="Verdana"/>
          </w:rPr>
          <w:instrText>−</w:instrText>
        </w:r>
        <w:r>
          <w:instrText>1 increases in atmospheric CO 2 concentrations 4,11. Due to the lack of experimental evidence, at present we do not know how large the eCO 2 fertilization response is for mature forests that grow on soils where phosphorus (P) is limiting productivity 4,10 , as is the case for many evergreen broadleaved forests. This knowledge gap creates major uncertainties in future climate projections 9 because evergreen broadleaved forests comprise over a third of global forest area, and dominate the atmospheric CO 2 sink at lower latitudes 5,6. …","author":[{"dropping-particle":"","family":"Ellsworth","given":"David S","non-dropping-particle":"","parse-names":false,"suffix":""},{"dropping-particle":"","family":"Anderson","given":"Ian C","non-dropping-particle":"","parse-names":false,"suffix":""},{"dropping-particle":"","family":"Crous","given":"Kristine Y","non-dropping-particle":"","parse-names":false,"suffix":""},{"dropping-particle":"","family":"Cooke","given":"Julia","non-dropping-particle":"","parse-names":false,"suffix":""},{"dropping-particle":"","family":"Drake","given":"John E","non-dropping-particle":"","parse-names":false,"suffix":""},{"dropping-particle":"","family":"Gherlenda","given":"Andrew N","non-dropping-particle":"","parse-names":false,"suffix":""},{"dropping-particle":"","family":"Gimeno","given":"Teresa E","non-dropping-particle":"","parse-names":false,"suffix":""},{"dropping-particle":"","family":"Macdonald","given":"Catriona A","non-dropping-particle":"","parse-names":false,"suffix":""},{"dropping-particle":"","family":"Medlyn","given":"Belinda E","non-dropping-particle":"","parse-names":false,"suffix":""},{"dropping-particle":"","family":"Powell","given":"Jee R","non-dropping-particle":"","parse-names":false,"suffix":""},{"dropping-particle":"","family":"Tjoelker","given":"Mark G","non-dropping-particle":"","parse-names":false,"suffix":""},{"dropping-particle":"","family":"Reich","given":"Peter B","non-dropping-particle":"","parse-names":false,"suffix":""}],"id":"ITEM-2","issued":{"date-parts":[["2017"]]},"title":"Elevated CO 2 does not increase eucalypt forest productivity on a low-phosphorus soil Rising atmospheric CO 2 stimulates photosynthesis and pro-ductivity of forests, oosetting CO 2 emissions 1,2. Elevated","type":"article-journal"},"uris":["http://www.mendeley.com/documents/?uuid=97716d04-3a44-3822-afb2-6668cf4194ce"]}],"mendeley":{"formattedCitation":"(Duursma et al., 2016; Ellsworth et al., 2017a)","plainTextFormattedCitation":"(Duursma et al., 2016; Ellsworth et al., 2017a)","previouslyFormattedCitation":"(Duursma et al., 2016; Ellsworth et al., 2017a)"},"properties":{"noteIndex":0},"schema":"https://github.com/citation-style-language/schema/raw/master/csl-citation.json"}</w:instrText>
        </w:r>
        <w:r w:rsidRPr="00166557">
          <w:fldChar w:fldCharType="separate"/>
        </w:r>
        <w:r w:rsidRPr="00602663">
          <w:rPr>
            <w:noProof/>
          </w:rPr>
          <w:t>(Duursma et al., 2016; Ellsworth et al., 2017a)</w:t>
        </w:r>
        <w:r w:rsidRPr="00166557">
          <w:fldChar w:fldCharType="end"/>
        </w:r>
        <w:r w:rsidRPr="00166557">
          <w:t>.</w:t>
        </w:r>
        <w:r>
          <w:t xml:space="preserve"> </w:t>
        </w:r>
        <w:r w:rsidRPr="007A29F9">
          <w:t xml:space="preserve">The site is known to be nutrient poor, primarily </w:t>
        </w:r>
        <w:r>
          <w:t>phosphorus (</w:t>
        </w:r>
        <w:r w:rsidRPr="007A29F9">
          <w:t>P</w:t>
        </w:r>
        <w:r>
          <w:t>)</w:t>
        </w:r>
        <w:r w:rsidRPr="007A29F9">
          <w:t xml:space="preserve"> limited </w:t>
        </w:r>
        <w:r w:rsidRPr="007A29F9">
          <w:fldChar w:fldCharType="begin" w:fldLock="1"/>
        </w:r>
        <w:r w:rsidRPr="007A29F9">
          <w:instrText>ADDIN CSL_CITATION {"citationItems":[{"id":"ITEM-1","itemData":{"DOI":"10.1007/s11104-015-2426-4","ISSN":"0032079X","abstract":"Aims: Few direct tests of phosphorus (P) limitation on highly-weathered soils have been conducted, especially in mature, native Eucalyptus stands. We tested whether growth in a mature &gt;80-year old stand of Eucalyptus tereticornis in Cumberland Plain Woodland was limited by P, and whether this P-limitation affected leaf photosynthetic capacity. Methods: P was added to trees at the native woodland site at 50 kg ha-1 year-1 in each of 3 years, and stem and leaf responses were measured. Results: Leaf P concentrations before fertilisation were -1 and N:P ratios ranged between 16 and 23. Addition of 50 kg ha-1 year-1 of P increased leaf P concentration significantly (+50 %) compared to non-fertilised trees, for two but not for the 3 years. Despite higher leaf P in fertilised trees, photosynthetic capacity was unaffected. However, there was a 54 % increase in tree stem basal area growth during the first and second years of P fertilisation, statistically significant in the second year of the experiment. Conclusions: Our evidence shows that E. tereticornis is P-limited on Cumberland Plain soils. This has implications for forest responses to rising atmospheric [CO2], because photosynthesis in elevated [CO2] may become further constrained by required phosphate pools within the photosynthetic apparatus.","author":[{"dropping-particle":"","family":"Crous","given":"K. Y.","non-dropping-particle":"","parse-names":false,"suffix":""},{"dropping-particle":"","family":"Ósvaldsson","given":"A.","non-dropping-particle":"","parse-names":false,"suffix":""},{"dropping-particle":"","family":"Ellsworth","given":"D. S.","non-dropping-particle":"","parse-names":false,"suffix":""}],"container-title":"Plant and Soil","id":"ITEM-1","issue":"1-2","issued":{"date-parts":[["2015","6","28"]]},"page":"293-305","publisher":"Kluwer Academic Publishers","title":"Is phosphorus limiting in a mature Eucalyptus woodland? Phosphorus fertilisation stimulates stem growth","type":"article-journal","volume":"391"},"uris":["http://www.mendeley.com/documents/?uuid=dc8cd2ce-9be4-349e-aa30-a0db4641805b"]}],"mendeley":{"formattedCitation":"(Crous et al., 2015)","plainTextFormattedCitation":"(Crous et al., 2015)","previouslyFormattedCitation":"(Crous et al., 2015)"},"properties":{"noteIndex":0},"schema":"https://github.com/citation-style-language/schema/raw/master/csl-citation.json"}</w:instrText>
        </w:r>
        <w:r w:rsidRPr="007A29F9">
          <w:fldChar w:fldCharType="separate"/>
        </w:r>
        <w:r w:rsidRPr="007A29F9">
          <w:rPr>
            <w:noProof/>
          </w:rPr>
          <w:t>(Crous et al., 2015)</w:t>
        </w:r>
        <w:r w:rsidRPr="007A29F9">
          <w:fldChar w:fldCharType="end"/>
        </w:r>
        <w:r>
          <w:t xml:space="preserve"> </w:t>
        </w:r>
        <w:r w:rsidRPr="007A29F9">
          <w:t xml:space="preserve">with a loamy sand (&gt;75% sand) soil at the surface which transitions to a sandy clay loam (&gt;30% silt and clay) soil ca. 50-300cm depth </w:t>
        </w:r>
        <w:r w:rsidRPr="007A29F9">
          <w:fldChar w:fldCharType="begin" w:fldLock="1"/>
        </w:r>
        <w:r w:rsidRPr="007A29F9">
          <w:instrText>ADDIN CSL_CITATION {"citationItems":[{"id":"ITEM-1","itemData":{"DOI":"10.1111/gcb.13151","ISSN":"13652486","PMID":"26546378","abstract":"Canopy leaf area, quantified by the leaf area index (L), is a crucial driver of forest productivity, water use and energy balance. Because L responds to environmental drivers, it can represent an important feedback to climate change, but its responses to rising atmospheric [CO2] and water availability of forests have been poorly quantified. We studied canopy leaf area dynamics for 28 months in a native evergreen Eucalyptus woodland exposed to free-air CO2 enrichment (the EucFACE experiment), in a subtropical climate where water limitation is common. We hypothesized that, because of expected stimulation of productivity and water-use efficiency, L should increase with elevated [CO2]. We estimated L from diffuse canopy transmittance, and measured monthly leaf litter production. Contrary to expectation, L did not respond to elevated [CO2]. We found that L varied between 1.10 and 2.20 across the study period. The dynamics of L showed a quick increase after heavy rainfall and a steady decrease during periods of low rainfall. Leaf litter production was correlated to changes in L, both during periods of decreasing L (when no leaf growth occurred) and during periods of increasing L (active shedding of old foliage when new leaf growth occurred). Leaf lifespan, estimated from mean L and total annual litter production, was up to 2 months longer under elevated [CO2] (1.18 vs. 1.01 years; P = 0.05). Our main finding that L was not responsive to elevated CO2 is consistent with other forest FACE studies, but contrasts with the positive response of L commonly predicted by many ecosystem models.","author":[{"dropping-particle":"","family":"Duursma","given":"Remko A.","non-dropping-particle":"","parse-names":false,"suffix":""},{"dropping-particle":"","family":"Gimeno","given":"Teresa E.","non-dropping-particle":"","parse-names":false,"suffix":""},{"dropping-particle":"","family":"Boer","given":"Matthias M.","non-dropping-particle":"","parse-names":false,"suffix":""},{"dropping-particle":"","family":"Crous","given":"Kristine Y.","non-dropping-particle":"","parse-names":false,"suffix":""},{"dropping-particle":"","family":"Tjoelker","given":"Mark G.","non-dropping-particle":"","parse-names":false,"suffix":""},{"dropping-particle":"","family":"Ellsworth","given":"David S.","non-dropping-particle":"","parse-names":false,"suffix":""}],"container-title":"Global Change Biology","id":"ITEM-1","issue":"4","issued":{"date-parts":[["2016","4","1"]]},"page":"1666-1676","publisher":"Blackwell Publishing Ltd","title":"Canopy leaf area of a mature evergreen Eucalyptus woodland does not respond to elevated atmospheric [CO2] but tracks water availability","type":"article-journal","volume":"22"},"uris":["http://www.mendeley.com/documents/?uuid=aee2fedc-9795-36d0-b4f8-e8659e4b6aaa"]}],"mendeley":{"formattedCitation":"(Duursma et al., 2016)","plainTextFormattedCitation":"(Duursma et al., 2016)","previouslyFormattedCitation":"(Duursma et al., 2016)"},"properties":{"noteIndex":0},"schema":"https://github.com/citation-style-language/schema/raw/master/csl-citation.json"}</w:instrText>
        </w:r>
        <w:r w:rsidRPr="007A29F9">
          <w:fldChar w:fldCharType="separate"/>
        </w:r>
        <w:r w:rsidRPr="007A29F9">
          <w:rPr>
            <w:noProof/>
          </w:rPr>
          <w:t>(Duursma et al., 2016)</w:t>
        </w:r>
        <w:r w:rsidRPr="007A29F9">
          <w:fldChar w:fldCharType="end"/>
        </w:r>
        <w:r w:rsidRPr="007A29F9">
          <w:t xml:space="preserve">. Ground-water depth is between 12.6-12.9m below surface </w:t>
        </w:r>
        <w:r>
          <w:fldChar w:fldCharType="begin" w:fldLock="1"/>
        </w:r>
      </w:ins>
      <w:r w:rsidR="00657358">
        <w:instrText>ADDIN CSL_CITATION {"citationItems":[{"id":"ITEM-1","itemData":{"DOI":"10.1007/s11104-015-2426-4","ISSN":"0032079X","abstract":"Aims: Few direct tests of phosphorus (P) limitation on highly-weathered soils have been conducted, especially in mature, native Eucalyptus stands. We tested whether growth in a mature &gt;80-year old stand of Eucalyptus tereticornis in Cumberland Plain Woodland was limited by P, and whether this P-limitation affected leaf photosynthetic capacity. Methods: P was added to trees at the native woodland site at 50 kg ha-1 year-1 in each of 3 years, and stem and leaf responses were measured. Results: Leaf P concentrations before fertilisation were -1 and N:P ratios ranged between 16 and 23. Addition of 50 kg ha-1 year-1 of P increased leaf P concentration significantly (+50 %) compared to non-fertilised trees, for two but not for the 3 years. Despite higher leaf P in fertilised trees, photosynthetic capacity was unaffected. However, there was a 54 % increase in tree stem basal area growth during the first and second years of P fertilisation, statistically significant in the second year of the experiment. Conclusions: Our evidence shows that E. tereticornis is P-limited on Cumberland Plain soils. This has implications for forest responses to rising atmospheric [CO2], because photosynthesis in elevated [CO2] may become further constrained by required phosphate pools within the photosynthetic apparatus.","author":[{"dropping-particle":"","family":"Crous","given":"K. Y.","non-dropping-particle":"","parse-names":false,"suffix":""},{"dropping-particle":"","family":"Ósvaldsson","given":"A.","non-dropping-particle":"","parse-names":false,"suffix":""},{"dropping-particle":"","family":"Ellsworth","given":"D. S.","non-dropping-particle":"","parse-names":false,"suffix":""}],"container-title":"Plant and Soil","id":"ITEM-1","issue":"1-2","issued":{"date-parts":[["2015","6","28"]]},"page":"293-305","publisher":"Kluwer Academic Publishers","title":"Is phosphorus limiting in a mature Eucalyptus woodland? Phosphorus fertilisation stimulates stem growth","type":"article-journal","volume":"391"},"uris":["http://www.mendeley.com/documents/?uuid=dc8cd2ce-9be4-349e-aa30-a0db4641805b"]},{"id":"ITEM-2","itemData":{"DOI":"10.1111/gcb.13151","ISSN":"13652486","PMID":"26546378","abstract":"Canopy leaf area, quantified by the leaf area index (L), is a crucial driver of forest productivity, water use and energy balance. Because L responds to environmental drivers, it can represent an important feedback to climate change, but its responses to rising atmospheric [CO2] and water availability of forests have been poorly quantified. We studied canopy leaf area dynamics for 28 months in a native evergreen Eucalyptus woodland exposed to free-air CO2 enrichment (the EucFACE experiment), in a subtropical climate where water limitation is common. We hypothesized that, because of expected stimulation of productivity and water-use efficiency, L should increase with elevated [CO2]. We estimated L from diffuse canopy transmittance, and measured monthly leaf litter production. Contrary to expectation, L did not respond to elevated [CO2]. We found that L varied between 1.10 and 2.20 across the study period. The dynamics of L showed a quick increase after heavy rainfall and a steady decrease during periods of low rainfall. Leaf litter production was correlated to changes in L, both during periods of decreasing L (when no leaf growth occurred) and during periods of increasing L (active shedding of old foliage when new leaf growth occurred). Leaf lifespan, estimated from mean L and total annual litter production, was up to 2 months longer under elevated [CO2] (1.18 vs. 1.01 years; P = 0.05). Our main finding that L was not responsive to elevated CO2 is consistent with other forest FACE studies, but contrasts with the positive response of L commonly predicted by many ecosystem models.","author":[{"dropping-particle":"","family":"Duursma","given":"Remko A.","non-dropping-particle":"","parse-names":false,"suffix":""},{"dropping-particle":"","family":"Gimeno","given":"Teresa E.","non-dropping-particle":"","parse-names":false,"suffix":""},{"dropping-particle":"","family":"Boer","given":"Matthias M.","non-dropping-particle":"","parse-names":false,"suffix":""},{"dropping-particle":"","family":"Crous","given":"Kristine Y.","non-dropping-particle":"","parse-names":false,"suffix":""},{"dropping-particle":"","family":"Tjoelker","given":"Mark G.","non-dropping-particle":"","parse-names":false,"suffix":""},{"dropping-particle":"","family":"Ellsworth","given":"David S.","non-dropping-particle":"","parse-names":false,"suffix":""}],"container-title":"Global Change Biology","id":"ITEM-2","issue":"4","issued":{"date-parts":[["2016","4","1"]]},"page":"1666-1676","publisher":"Blackwell Publishing Ltd","title":"Canopy leaf area of a mature evergreen Eucalyptus woodland does not respond to elevated atmospheric [CO2] but tracks water availability","type":"article-journal","volume":"22"},"uris":["http://www.mendeley.com/documents/?uuid=aee2fedc-9795-36d0-b4f8-e8659e4b6aaa"]},{"id":"ITEM-3","itemData":{"DOI":"10.1111/1365-2435.12532","ISSN":"1365-2435","abstract":"Rising levels of atmospheric CO2 concentration (Ca) and simultaneous climate change profoundly affect plant physiological performance while challenging our ability to estimate vegetation-atmosphere fluxes. To predict rates of water and carbon exchange between vegetation and the atmosphere, we require a formulation for stomatal conductance (gs) that captures the multidimensional response of stomata to changing environmental conditions. The unified stomatal optimization (USO) theory provides a formulation for gs with the ability to predict the response of gs to novel environmental conditions such as elevated Ca (eCa), warmer temperatures and/or changing water availability. We tested for the effect of eCa and seasonally varying climate on stomatal behaviour, as defined by the USO theory, during the first year of free-air CO2 enrichment in a native eucalypt woodland (the EucFACE experiment). We hypothesized that under eCa, gs would decrease and photosynthesis (Anet) would increase, but fundamental stomatal behaviour described in the USO model would remain unchanged. We also predicted that the USO slope parameter g1 would increase with temperature and water availability. Over 20 months, we performed quarterly gas exchange campaigns encompassing a wide range of temperatures and water availabilities. We measured gs, Anet and leaf water potential (Ψ) at mid-morning, midday and pre-dawn (Ψ only) under ambient and eCa and prevailing climatic conditions, at the tree tops (20 m height). We found that eCa induced a 20% reduction in stomatal conductance under non-limiting water availability, enhanced mid-morning Anet by 24% in three out of five measurement campaigns and had no significant effect on Ψ. The parameter g1 was conserved under eCa, weakly increased with temperature and did not respond to increasing water availability. Our results suggest that under eCa and variable rainfall, mature eucalypt trees exhibit a conservative water-use strategy, but this strategy may be modified by growth temperature. We show that the USO theory successfully predicts coupling of carbon uptake and water loss in future atmospheric conditions in a native woodland and thus could be incorporated into ecosystem-scale and global vegetation models.","author":[{"dropping-particle":"","family":"Gimeno","given":"Teresa E.","non-dropping-particle":"","parse-names":false,"suffix":""},{"dropping-particle":"","family":"Crous","given":"Kristine Y.","non-dropping-particle":"","parse-names":false,"suffix":""},{"dropping-particle":"","family":"Cooke","given":"Julia","non-dropping-particle":"","parse-names":false,"suffix":""},{"dropping-particle":"","family":"O'Grady","given":"Anthony P.","non-dropping-particle":"","parse-names":false,"suffix":""},{"dropping-particle":"","family":"Ósvaldsson","given":"Anna","non-dropping-particle":"","parse-names":false,"suffix":""},{"dropping-particle":"","family":"Medlyn","given":"Belinda E.","non-dropping-particle":"","parse-names":false,"suffix":""},{"dropping-particle":"","family":"Ellsworth","given":"David S.","non-dropping-particle":"","parse-names":false,"suffix":""}],"container-title":"Functional Ecology","id":"ITEM-3","issue":"5","issued":{"date-parts":[["2016","5","1"]]},"page":"700-709","publisher":"John Wiley &amp; Sons, Ltd","title":"Conserved stomatal behaviour under elevated CO2 and varying water availability in a mature woodland","type":"article-journal","volume":"30"},"uris":["http://www.mendeley.com/documents/?uuid=fdf22b8b-f6ed-3530-986f-7f6aefbe80b5"]}],"mendeley":{"formattedCitation":"(Crous et al., 2015; Duursma et al., 2016; Gimeno et al., 2016)","plainTextFormattedCitation":"(Crous et al., 2015; Duursma et al., 2016; Gimeno et al., 2016)","previouslyFormattedCitation":"(Crous et al., 2015; Duursma et al., 2016; Gimeno et al., 2016)"},"properties":{"noteIndex":0},"schema":"https://github.com/citation-style-language/schema/raw/master/csl-citation.json"}</w:instrText>
      </w:r>
      <w:ins w:id="1349" w:author="John Hickson" w:date="2024-07-31T12:08:00Z">
        <w:r>
          <w:fldChar w:fldCharType="separate"/>
        </w:r>
        <w:r w:rsidRPr="00F7411D">
          <w:rPr>
            <w:noProof/>
          </w:rPr>
          <w:t>(Crous et al., 2015; Duursma et al., 2016; Gimeno et al., 2016)</w:t>
        </w:r>
        <w:r>
          <w:fldChar w:fldCharType="end"/>
        </w:r>
        <w:r>
          <w:t>.</w:t>
        </w:r>
      </w:ins>
    </w:p>
    <w:p w14:paraId="708EC258" w14:textId="4EDE80BB" w:rsidR="008D6F1A" w:rsidRPr="007A29F9" w:rsidDel="0068362C" w:rsidRDefault="008D6F1A" w:rsidP="00F3527C">
      <w:pPr>
        <w:spacing w:line="480" w:lineRule="auto"/>
        <w:jc w:val="both"/>
        <w:rPr>
          <w:del w:id="1350" w:author="John Hickson" w:date="2024-07-31T12:08:00Z"/>
        </w:rPr>
      </w:pPr>
      <w:del w:id="1351" w:author="John Hickson" w:date="2024-07-31T12:08:00Z">
        <w:r w:rsidDel="0068362C">
          <w:lastRenderedPageBreak/>
          <w:delText>The study site is the Eucalypt Free Air CO</w:delText>
        </w:r>
        <w:r w:rsidRPr="19697D64" w:rsidDel="0068362C">
          <w:rPr>
            <w:vertAlign w:val="subscript"/>
          </w:rPr>
          <w:delText>2</w:delText>
        </w:r>
        <w:r w:rsidDel="0068362C">
          <w:delText xml:space="preserve"> Enrichment (EucFACE) experiment, which was established in December 2012 and consists of 6 experimental gas injection plots within a mature </w:delText>
        </w:r>
        <w:r w:rsidRPr="19697D64" w:rsidDel="0068362C">
          <w:rPr>
            <w:i/>
            <w:iCs/>
          </w:rPr>
          <w:delText>Eucalyptus</w:delText>
        </w:r>
        <w:r w:rsidDel="0068362C">
          <w:delText xml:space="preserve"> dominated woodland located within a 167ha remnant of the Cumberland Plain woodland (Figure 2.2) </w:delText>
        </w:r>
        <w:r w:rsidDel="0068362C">
          <w:fldChar w:fldCharType="begin" w:fldLock="1"/>
        </w:r>
        <w:r w:rsidR="00A90E4C" w:rsidDel="0068362C">
          <w:delInstrText xml:space="preserve">ADDIN CSL_CITATION {"citationItems":[{"id":"ITEM-1","itemData":{"DOI":"10.1038/nclimate3235","ISSN":"17586798","abstract":"Rising atmospheric CO2 stimulates photosynthesis and productivity of forests, offsetting CO2 emissions. Elevated CO2 experiments in temperate planted forests yielded </w:delInstrText>
        </w:r>
        <w:r w:rsidR="00A90E4C" w:rsidDel="0068362C">
          <w:rPr>
            <w:rFonts w:ascii="Cambria Math" w:hAnsi="Cambria Math" w:cs="Cambria Math"/>
          </w:rPr>
          <w:delInstrText>∼</w:delInstrText>
        </w:r>
        <w:r w:rsidR="00A90E4C" w:rsidDel="0068362C">
          <w:delInstrText xml:space="preserve">23% increases in productivity over the initial years. Whether similar CO2 stimulation occurs in mature evergreen broadleaved forests on low-phosphorus (P) soils is unknown, largely due to lack of experimental evidence. This knowledge gap creates major uncertainties in future climate projections as a large part of the tropics is P-limited. Here, we increased atmospheric CO2 concentration in a mature broadleaved evergreen eucalypt forest for three years, in the first large-scale experiment on a P-limited site. We show that tree growth and other aboveground productivity components did not significantly increase in response to elevated CO2 in three years, despite a sustained 19% increase in leaf photosynthesis. Moreover, tree growth in ambient CO2 was strongly P-limited and increased by </w:delInstrText>
        </w:r>
        <w:r w:rsidR="00A90E4C" w:rsidDel="0068362C">
          <w:rPr>
            <w:rFonts w:ascii="Cambria Math" w:hAnsi="Cambria Math" w:cs="Cambria Math"/>
          </w:rPr>
          <w:delInstrText>∼</w:delInstrText>
        </w:r>
        <w:r w:rsidR="00A90E4C" w:rsidDel="0068362C">
          <w:delInstrText>35% with added phosphorus. The findings suggest that P availability may potentially constrain CO2 -enhanced productivity in P-limited forests; hence, future atmospheric CO2 trajectories may be higher than predicted by some models. As a result, coupled climate-carbon models should incorporate both nitrogen and phosphorus limitations to vegetation productivity in estimating future carbon sinks.","author":[{"dropping-particle":"","family":"Ellsworth","given":"David S.","non-dropping-particle":"","parse-names":false,"suffix":""},{"dropping-particle":"","family":"Anderson","given":"Ian C.","non-dropping-particle":"","parse-names":false,"suffix":""},{"dropping-particle":"","family":"Crous","given":"Kristine Y.","non-dropping-particle":"","parse-names":false,"suffix":""},{"dropping-particle":"","family":"Cooke","given":"Julia","non-dropping-particle":"","parse-names":false,"suffix":""},{"dropping-particle":"","family":"Drake","given":"John E.","non-dropping-particle":"","parse-names":false,"suffix":""},{"dropping-particle":"","family":"Gherlenda","given":"Andrew N.","non-dropping-particle":"","parse-names":false,"suffix":""},{"dropping-particle":"","family":"Gimeno","given":"Teresa E.","non-dropping-particle":"","parse-names":false,"suffix":""},{"dropping-particle":"","family":"Macdonald","given":"Catriona A.","non-dropping-particle":"","parse-names":false,"suffix":""},{"dropping-particle":"","family":"Medlyn","given":"Belinda E.","non-dropping-particle":"","parse-names":false,"suffix":""},{"dropping-particle":"","family":"Powell","given":"Jeff R.","non-dropping-particle":"","parse-names":false,"suffix":""},{"dropping-particle":"","family":"Tjoelker","given":"Mark G.","non-dropping-particle":"","parse-names":false,"suffix":""},{"dropping-particle":"","family":"Reich","given":"Peter B.","non-dropping-particle":"","parse-names":false,"suffix":""}],"container-title":"Nature Climate Change","id":"ITEM-1","issue":"4","issued":{"date-parts":[["2017","4","1"]]},"page":"279-282","publisher":"Nature Publishing Group","title":"Elevated CO2 does not increase eucalypt forest productivity on a low-phosphorus soil","type":"article-journal","volume":"7"},"uris":["http://www.mendeley.com/documents/?uuid=1968ad9d-8a52-387b-982e-f08e4709b9a3"]}],"mendeley":{"formattedCitation":"(Ellsworth et al., 2017b)","plainTextFormattedCitation":"(Ellsworth et al., 2017b)","previouslyFormattedCitation":"(Ellsworth et al., 2017b)"},"properties":{"noteIndex":0},"schema":"https://github.com/citation-style-language/schema/raw/master/csl-citation.json"}</w:delInstrText>
        </w:r>
        <w:r w:rsidDel="0068362C">
          <w:fldChar w:fldCharType="separate"/>
        </w:r>
        <w:r w:rsidR="00C1281D" w:rsidRPr="00C1281D" w:rsidDel="0068362C">
          <w:rPr>
            <w:noProof/>
          </w:rPr>
          <w:delText>(Ellsworth et al., 2017b)</w:delText>
        </w:r>
        <w:r w:rsidDel="0068362C">
          <w:fldChar w:fldCharType="end"/>
        </w:r>
        <w:r w:rsidDel="0068362C">
          <w:delText xml:space="preserve">. The climate is categorised as temperate-subtropical, thus is a predominantly dry site receiving up to 800mm of precipitation per year with mean annual temperature of 17.5 ˚C </w:delText>
        </w:r>
        <w:r w:rsidDel="0068362C">
          <w:fldChar w:fldCharType="begin" w:fldLock="1"/>
        </w:r>
        <w:r w:rsidR="00B57D03" w:rsidDel="0068362C">
          <w:delInstrText xml:space="preserve">ADDIN CSL_CITATION {"citationItems":[{"id":"ITEM-1","itemData":{"DOI":"10.1038/nclimate3235","ISSN":"17586798","abstract":"Rising atmospheric CO2 stimulates photosynthesis and productivity of forests, offsetting CO2 emissions. Elevated CO2 experiments in temperate planted forests yielded </w:delInstrText>
        </w:r>
        <w:r w:rsidR="00B57D03" w:rsidDel="0068362C">
          <w:rPr>
            <w:rFonts w:ascii="Cambria Math" w:hAnsi="Cambria Math" w:cs="Cambria Math"/>
          </w:rPr>
          <w:delInstrText>∼</w:delInstrText>
        </w:r>
        <w:r w:rsidR="00B57D03" w:rsidDel="0068362C">
          <w:delInstrText xml:space="preserve">23% increases in productivity over the initial years. Whether similar CO2 stimulation occurs in mature evergreen broadleaved forests on low-phosphorus (P) soils is unknown, largely due to lack of experimental evidence. This knowledge gap creates major uncertainties in future climate projections as a large part of the tropics is P-limited. Here, we increased atmospheric CO2 concentration in a mature broadleaved evergreen eucalypt forest for three years, in the first large-scale experiment on a P-limited site. We show that tree growth and other aboveground productivity components did not significantly increase in response to elevated CO2 in three years, despite a sustained 19% increase in leaf photosynthesis. Moreover, tree growth in ambient CO2 was strongly P-limited and increased by </w:delInstrText>
        </w:r>
        <w:r w:rsidR="00B57D03" w:rsidDel="0068362C">
          <w:rPr>
            <w:rFonts w:ascii="Cambria Math" w:hAnsi="Cambria Math" w:cs="Cambria Math"/>
          </w:rPr>
          <w:delInstrText>∼</w:delInstrText>
        </w:r>
        <w:r w:rsidR="00B57D03" w:rsidDel="0068362C">
          <w:delInstrText>35% with added phosphorus. The findings suggest that P availability may potentially constrain CO2 -enhanced productivity in P-limited forests; hence, future atmospheric CO2 trajectories may be higher than predicted by some models. As a result, coupled climate-carbon models should incorporate both nitrogen and phosphorus limitations to vegetation productivity in estimating future carbon sinks.","author":[{"dropping-particle":"","family":"Ellsworth","given":"David S.","non-dropping-particle":"","parse-names":false,"suffix":""},{"dropping-particle":"","family":"Anderson","given":"Ian C.","non-dropping-particle":"","parse-names":false,"suffix":""},{"dropping-particle":"","family":"Crous","given":"Kristine Y.","non-dropping-particle":"","parse-names":false,"suffix":""},{"dropping-particle":"","family":"Cooke","given":"Julia","non-dropping-particle":"","parse-names":false,"suffix":""},{"dropping-particle":"","family":"Drake","given":"John E.","non-dropping-particle":"","parse-names":false,"suffix":""},{"dropping-particle":"","family":"Gherlenda","given":"Andrew N.","non-dropping-particle":"","parse-names":false,"suffix":""},{"dropping-particle":"","family":"Gimeno","given":"Teresa E.","non-dropping-particle":"","parse-names":false,"suffix":""},{"dropping-particle":"","family":"Macdonald","given":"Catriona A.","non-dropping-particle":"","parse-names":false,"suffix":""},{"dropping-particle":"","family":"Medlyn","given":"Belinda E.","non-dropping-particle":"","parse-names":false,"suffix":""},{"dropping-particle":"","family":"Powell","given":"Jeff R.","non-dropping-particle":"","parse-names":false,"suffix":""},{"dropping-particle":"","family":"Tjoelker","given":"Mark G.","non-dropping-particle":"","parse-names":false,"suffix":""},{"dropping-particle":"","family":"Reich","given":"Peter B.","non-dropping-particle":"","parse-names":false,"suffix":""}],"container-title":"Nature Climate Change","id":"ITEM-1","issue":"4","issued":{"date-parts":[["2017","4","1"]]},"page":"279-282","publisher":"Nature Publishing Group","title":"Elevated CO2 does not increase eucalypt forest productivity on a low-phosphorus soil","type":"article-journal","volume":"7"},"uris":["http://www.mendeley.com/documents/?uuid=1968ad9d-8a52-387b-982e-f08e4709b9a3"]}],"mendeley":{"formattedCitation":"(Ellsworth et al., 2017b)","plainTextFormattedCitation":"(Ellsworth et al., 2017b)","previouslyFormattedCitation":"(Ellsworth et al., 2017b)"},"properties":{"noteIndex":0},"schema":"https://github.com/citation-style-language/schema/raw/master/csl-citation.json"}</w:delInstrText>
        </w:r>
        <w:r w:rsidDel="0068362C">
          <w:fldChar w:fldCharType="separate"/>
        </w:r>
        <w:r w:rsidR="00C1281D" w:rsidRPr="00C1281D" w:rsidDel="0068362C">
          <w:rPr>
            <w:noProof/>
          </w:rPr>
          <w:delText>(Ellsworth et al., 2017b)</w:delText>
        </w:r>
        <w:r w:rsidDel="0068362C">
          <w:fldChar w:fldCharType="end"/>
        </w:r>
        <w:r w:rsidDel="0068362C">
          <w:delText xml:space="preserve">. </w:delText>
        </w:r>
      </w:del>
    </w:p>
    <w:p w14:paraId="2FC28F20" w14:textId="6C221250" w:rsidR="008D6F1A" w:rsidDel="0068362C" w:rsidRDefault="008D6F1A" w:rsidP="00F3527C">
      <w:pPr>
        <w:spacing w:line="480" w:lineRule="auto"/>
        <w:jc w:val="both"/>
        <w:rPr>
          <w:del w:id="1352" w:author="John Hickson" w:date="2024-07-31T12:08:00Z"/>
        </w:rPr>
      </w:pPr>
      <w:del w:id="1353" w:author="John Hickson" w:date="2024-07-31T12:08:00Z">
        <w:r w:rsidRPr="007A29F9" w:rsidDel="0068362C">
          <w:delText xml:space="preserve"> The site is known to be nutrient poor, primarily P limited </w:delText>
        </w:r>
        <w:r w:rsidRPr="007A29F9" w:rsidDel="0068362C">
          <w:fldChar w:fldCharType="begin" w:fldLock="1"/>
        </w:r>
        <w:r w:rsidRPr="007A29F9" w:rsidDel="0068362C">
          <w:delInstrText>ADDIN CSL_CITATION {"citationItems":[{"id":"ITEM-1","itemData":{"DOI":"10.1007/s11104-015-2426-4","ISSN":"0032079X","abstract":"Aims: Few direct tests of phosphorus (P) limitation on highly-weathered soils have been conducted, especially in mature, native Eucalyptus stands. We tested whether growth in a mature &gt;80-year old stand of Eucalyptus tereticornis in Cumberland Plain Woodland was limited by P, and whether this P-limitation affected leaf photosynthetic capacity. Methods: P was added to trees at the native woodland site at 50 kg ha-1 year-1 in each of 3 years, and stem and leaf responses were measured. Results: Leaf P concentrations before fertilisation were -1 and N:P ratios ranged between 16 and 23. Addition of 50 kg ha-1 year-1 of P increased leaf P concentration significantly (+50 %) compared to non-fertilised trees, for two but not for the 3 years. Despite higher leaf P in fertilised trees, photosynthetic capacity was unaffected. However, there was a 54 % increase in tree stem basal area growth during the first and second years of P fertilisation, statistically significant in the second year of the experiment. Conclusions: Our evidence shows that E. tereticornis is P-limited on Cumberland Plain soils. This has implications for forest responses to rising atmospheric [CO2], because photosynthesis in elevated [CO2] may become further constrained by required phosphate pools within the photosynthetic apparatus.","author":[{"dropping-particle":"","family":"Crous","given":"K. Y.","non-dropping-particle":"","parse-names":false,"suffix":""},{"dropping-particle":"","family":"Ósvaldsson","given":"A.","non-dropping-particle":"","parse-names":false,"suffix":""},{"dropping-particle":"","family":"Ellsworth","given":"D. S.","non-dropping-particle":"","parse-names":false,"suffix":""}],"container-title":"Plant and Soil","id":"ITEM-1","issue":"1-2","issued":{"date-parts":[["2015","6","28"]]},"page":"293-305","publisher":"Kluwer Academic Publishers","title":"Is phosphorus limiting in a mature Eucalyptus woodland? Phosphorus fertilisation stimulates stem growth","type":"article-journal","volume":"391"},"uris":["http://www.mendeley.com/documents/?uuid=dc8cd2ce-9be4-349e-aa30-a0db4641805b"]}],"mendeley":{"formattedCitation":"(Crous et al., 2015)","plainTextFormattedCitation":"(Crous et al., 2015)","previouslyFormattedCitation":"(Crous et al., 2015)"},"properties":{"noteIndex":0},"schema":"https://github.com/citation-style-language/schema/raw/master/csl-citation.json"}</w:delInstrText>
        </w:r>
        <w:r w:rsidRPr="007A29F9" w:rsidDel="0068362C">
          <w:fldChar w:fldCharType="separate"/>
        </w:r>
        <w:r w:rsidRPr="007A29F9" w:rsidDel="0068362C">
          <w:rPr>
            <w:noProof/>
          </w:rPr>
          <w:delText>(Crous et al., 2015)</w:delText>
        </w:r>
        <w:r w:rsidRPr="007A29F9" w:rsidDel="0068362C">
          <w:fldChar w:fldCharType="end"/>
        </w:r>
        <w:r w:rsidRPr="007A29F9" w:rsidDel="0068362C">
          <w:delText xml:space="preserve">with a loamy sand (&gt;75% sand) soil at the surface which transitions to a sandy clay loam (&gt;30% silt and clay) soil ca. 50-300cm depth </w:delText>
        </w:r>
        <w:r w:rsidRPr="007A29F9" w:rsidDel="0068362C">
          <w:fldChar w:fldCharType="begin" w:fldLock="1"/>
        </w:r>
        <w:r w:rsidRPr="007A29F9" w:rsidDel="0068362C">
          <w:delInstrText>ADDIN CSL_CITATION {"citationItems":[{"id":"ITEM-1","itemData":{"DOI":"10.1111/gcb.13151","ISSN":"13652486","PMID":"26546378","abstract":"Canopy leaf area, quantified by the leaf area index (L), is a crucial driver of forest productivity, water use and energy balance. Because L responds to environmental drivers, it can represent an important feedback to climate change, but its responses to rising atmospheric [CO2] and water availability of forests have been poorly quantified. We studied canopy leaf area dynamics for 28 months in a native evergreen Eucalyptus woodland exposed to free-air CO2 enrichment (the EucFACE experiment), in a subtropical climate where water limitation is common. We hypothesized that, because of expected stimulation of productivity and water-use efficiency, L should increase with elevated [CO2]. We estimated L from diffuse canopy transmittance, and measured monthly leaf litter production. Contrary to expectation, L did not respond to elevated [CO2]. We found that L varied between 1.10 and 2.20 across the study period. The dynamics of L showed a quick increase after heavy rainfall and a steady decrease during periods of low rainfall. Leaf litter production was correlated to changes in L, both during periods of decreasing L (when no leaf growth occurred) and during periods of increasing L (active shedding of old foliage when new leaf growth occurred). Leaf lifespan, estimated from mean L and total annual litter production, was up to 2 months longer under elevated [CO2] (1.18 vs. 1.01 years; P = 0.05). Our main finding that L was not responsive to elevated CO2 is consistent with other forest FACE studies, but contrasts with the positive response of L commonly predicted by many ecosystem models.","author":[{"dropping-particle":"","family":"Duursma","given":"Remko A.","non-dropping-particle":"","parse-names":false,"suffix":""},{"dropping-particle":"","family":"Gimeno","given":"Teresa E.","non-dropping-particle":"","parse-names":false,"suffix":""},{"dropping-particle":"","family":"Boer","given":"Matthias M.","non-dropping-particle":"","parse-names":false,"suffix":""},{"dropping-particle":"","family":"Crous","given":"Kristine Y.","non-dropping-particle":"","parse-names":false,"suffix":""},{"dropping-particle":"","family":"Tjoelker","given":"Mark G.","non-dropping-particle":"","parse-names":false,"suffix":""},{"dropping-particle":"","family":"Ellsworth","given":"David S.","non-dropping-particle":"","parse-names":false,"suffix":""}],"container-title":"Global Change Biology","id":"ITEM-1","issue":"4","issued":{"date-parts":[["2016","4","1"]]},"page":"1666-1676","publisher":"Blackwell Publishing Ltd","title":"Canopy leaf area of a mature evergreen Eucalyptus woodland does not respond to elevated atmospheric [CO2] but tracks water availability","type":"article-journal","volume":"22"},"uris":["http://www.mendeley.com/documents/?uuid=aee2fedc-9795-36d0-b4f8-e8659e4b6aaa"]}],"mendeley":{"formattedCitation":"(Duursma et al., 2016)","plainTextFormattedCitation":"(Duursma et al., 2016)","previouslyFormattedCitation":"(Duursma et al., 2016)"},"properties":{"noteIndex":0},"schema":"https://github.com/citation-style-language/schema/raw/master/csl-citation.json"}</w:delInstrText>
        </w:r>
        <w:r w:rsidRPr="007A29F9" w:rsidDel="0068362C">
          <w:fldChar w:fldCharType="separate"/>
        </w:r>
        <w:r w:rsidRPr="007A29F9" w:rsidDel="0068362C">
          <w:rPr>
            <w:noProof/>
          </w:rPr>
          <w:delText>(Duursma et al., 2016)</w:delText>
        </w:r>
        <w:r w:rsidRPr="007A29F9" w:rsidDel="0068362C">
          <w:fldChar w:fldCharType="end"/>
        </w:r>
        <w:r w:rsidRPr="007A29F9" w:rsidDel="0068362C">
          <w:delText xml:space="preserve">. Ground-water depth is between 12.6-12.9m below surface </w:delText>
        </w:r>
        <w:r w:rsidRPr="007A29F9" w:rsidDel="0068362C">
          <w:fldChar w:fldCharType="begin" w:fldLock="1"/>
        </w:r>
        <w:r w:rsidRPr="007A29F9" w:rsidDel="0068362C">
          <w:delInstrText>ADDIN CSL_CITATION {"citationItems":[{"id":"ITEM-1","itemData":{"DOI":"10.1111/gcb.13151","ISSN":"13652486","PMID":"26546378","abstract":"Canopy leaf area, quantified by the leaf area index (L), is a crucial driver of forest productivity, water use and energy balance. Because L responds to environmental drivers, it can represent an important feedback to climate change, but its responses to rising atmospheric [CO2] and water availability of forests have been poorly quantified. We studied canopy leaf area dynamics for 28 months in a native evergreen Eucalyptus woodland exposed to free-air CO2 enrichment (the EucFACE experiment), in a subtropical climate where water limitation is common. We hypothesized that, because of expected stimulation of productivity and water-use efficiency, L should increase with elevated [CO2]. We estimated L from diffuse canopy transmittance, and measured monthly leaf litter production. Contrary to expectation, L did not respond to elevated [CO2]. We found that L varied between 1.10 and 2.20 across the study period. The dynamics of L showed a quick increase after heavy rainfall and a steady decrease during periods of low rainfall. Leaf litter production was correlated to changes in L, both during periods of decreasing L (when no leaf growth occurred) and during periods of increasing L (active shedding of old foliage when new leaf growth occurred). Leaf lifespan, estimated from mean L and total annual litter production, was up to 2 months longer under elevated [CO2] (1.18 vs. 1.01 years; P = 0.05). Our main finding that L was not responsive to elevated CO2 is consistent with other forest FACE studies, but contrasts with the positive response of L commonly predicted by many ecosystem models.","author":[{"dropping-particle":"","family":"Duursma","given":"Remko A.","non-dropping-particle":"","parse-names":false,"suffix":""},{"dropping-particle":"","family":"Gimeno","given":"Teresa E.","non-dropping-particle":"","parse-names":false,"suffix":""},{"dropping-particle":"","family":"Boer","given":"Matthias M.","non-dropping-particle":"","parse-names":false,"suffix":""},{"dropping-particle":"","family":"Crous","given":"Kristine Y.","non-dropping-particle":"","parse-names":false,"suffix":""},{"dropping-particle":"","family":"Tjoelker","given":"Mark G.","non-dropping-particle":"","parse-names":false,"suffix":""},{"dropping-particle":"","family":"Ellsworth","given":"David S.","non-dropping-particle":"","parse-names":false,"suffix":""}],"container-title":"Global Change Biology","id":"ITEM-1","issue":"4","issued":{"date-parts":[["2016","4","1"]]},"page":"1666-1676","publisher":"Blackwell Publishing Ltd","title":"Canopy leaf area of a mature evergreen Eucalyptus woodland does not respond to elevated atmospheric [CO2] but tracks water availability","type":"article-journal","volume":"22"},"uris":["http://www.mendeley.com/documents/?uuid=aee2fedc-9795-36d0-b4f8-e8659e4b6aaa"]},{"id":"ITEM-2","itemData":{"DOI":"10.1007/s11104-015-2426-4","ISSN":"0032079X","abstract":"Aims: Few direct tests of phosphorus (P) limitation on highly-weathered soils have been conducted, especially in mature, native Eucalyptus stands. We tested whether growth in a mature &gt;80-year old stand of Eucalyptus tereticornis in Cumberland Plain Woodland was limited by P, and whether this P-limitation affected leaf photosynthetic capacity. Methods: P was added to trees at the native woodland site at 50 kg ha-1 year-1 in each of 3 years, and stem and leaf responses were measured. Results: Leaf P concentrations before fertilisation were -1 and N:P ratios ranged between 16 and 23. Addition of 50 kg ha-1 year-1 of P increased leaf P concentration significantly (+50 %) compared to non-fertilised trees, for two but not for the 3 years. Despite higher leaf P in fertilised trees, photosynthetic capacity was unaffected. However, there was a 54 % increase in tree stem basal area growth during the first and second years of P fertilisation, statistically significant in the second year of the experiment. Conclusions: Our evidence shows that E. tereticornis is P-limited on Cumberland Plain soils. This has implications for forest responses to rising atmospheric [CO2], because photosynthesis in elevated [CO2] may become further constrained by required phosphate pools within the photosynthetic apparatus.","author":[{"dropping-particle":"","family":"Crous","given":"K. Y.","non-dropping-particle":"","parse-names":false,"suffix":""},{"dropping-particle":"","family":"Ósvaldsson","given":"A.","non-dropping-particle":"","parse-names":false,"suffix":""},{"dropping-particle":"","family":"Ellsworth","given":"D. S.","non-dropping-particle":"","parse-names":false,"suffix":""}],"container-title":"Plant and Soil","id":"ITEM-2","issue":"1-2","issued":{"date-parts":[["2015","6","28"]]},"page":"293-305","publisher":"Kluwer Academic Publishers","title":"Is phosphorus limiting in a mature Eucalyptus woodland? Phosphorus fertilisation stimulates stem growth","type":"article-journal","volume":"391"},"uris":["http://www.mendeley.com/documents/?uuid=dc8cd2ce-9be4-349e-aa30-a0db4641805b"]}],"mendeley":{"formattedCitation":"(Crous et al., 2015; Duursma et al., 2016)","plainTextFormattedCitation":"(Crous et al., 2015; Duursma et al., 2016)","previouslyFormattedCitation":"(Crous et al., 2015; Duursma et al., 2016)"},"properties":{"noteIndex":0},"schema":"https://github.com/citation-style-language/schema/raw/master/csl-citation.json"}</w:delInstrText>
        </w:r>
        <w:r w:rsidRPr="007A29F9" w:rsidDel="0068362C">
          <w:fldChar w:fldCharType="separate"/>
        </w:r>
        <w:r w:rsidRPr="007A29F9" w:rsidDel="0068362C">
          <w:rPr>
            <w:noProof/>
          </w:rPr>
          <w:delText>(Crous et al., 2015; Duursma et al., 2016)</w:delText>
        </w:r>
        <w:r w:rsidRPr="007A29F9" w:rsidDel="0068362C">
          <w:fldChar w:fldCharType="end"/>
        </w:r>
        <w:r w:rsidRPr="007A29F9" w:rsidDel="0068362C">
          <w:delText xml:space="preserve">. </w:delText>
        </w:r>
      </w:del>
    </w:p>
    <w:p w14:paraId="55F97A7E" w14:textId="4E7F79D4" w:rsidR="008D6F1A" w:rsidRPr="007A29F9" w:rsidRDefault="008D6F1A" w:rsidP="00F3527C">
      <w:pPr>
        <w:spacing w:line="480" w:lineRule="auto"/>
        <w:jc w:val="both"/>
      </w:pPr>
      <w:r w:rsidRPr="007A29F9">
        <w:t>The Eucalypt Free Air CO</w:t>
      </w:r>
      <w:r w:rsidRPr="007A29F9">
        <w:rPr>
          <w:vertAlign w:val="subscript"/>
        </w:rPr>
        <w:t>2</w:t>
      </w:r>
      <w:r w:rsidRPr="007A29F9">
        <w:t xml:space="preserve"> Enrichment (EucFACE) experiment uses six 25-m-diameter circular plots to release concentrations of carbon dioxide (CO</w:t>
      </w:r>
      <w:r w:rsidRPr="007A29F9">
        <w:rPr>
          <w:vertAlign w:val="subscript"/>
        </w:rPr>
        <w:t>2</w:t>
      </w:r>
      <w:r w:rsidRPr="007A29F9">
        <w:t xml:space="preserve">) into the enclosed Cumberland Plain woodland. These circular plots (referred to as ‘rings’) are constructed with a cylindrical frame of 32 vent pipes and extend 28 m high (Figure </w:t>
      </w:r>
      <w:r>
        <w:t>2.</w:t>
      </w:r>
      <w:r w:rsidRPr="007A29F9">
        <w:t>3). The experiment began in September 20</w:t>
      </w:r>
      <w:r w:rsidR="00BE029E">
        <w:t>12, with three of the six rings</w:t>
      </w:r>
      <w:r w:rsidRPr="007A29F9">
        <w:t xml:space="preserve"> </w:t>
      </w:r>
      <w:r w:rsidR="00BE029E">
        <w:t>(</w:t>
      </w:r>
      <w:r w:rsidRPr="007A29F9">
        <w:t>numbered 1, 4, and 5</w:t>
      </w:r>
      <w:r w:rsidR="00BE029E">
        <w:t>)</w:t>
      </w:r>
      <w:r w:rsidRPr="007A29F9">
        <w:t xml:space="preserve"> providing a gradual CO</w:t>
      </w:r>
      <w:r w:rsidRPr="007A29F9">
        <w:rPr>
          <w:vertAlign w:val="subscript"/>
        </w:rPr>
        <w:t>2</w:t>
      </w:r>
      <w:r w:rsidRPr="007A29F9">
        <w:t xml:space="preserve"> enrichment at a rate of 30 µmol mol</w:t>
      </w:r>
      <w:r w:rsidRPr="007A29F9">
        <w:rPr>
          <w:vertAlign w:val="superscript"/>
        </w:rPr>
        <w:t>−1</w:t>
      </w:r>
      <w:r w:rsidRPr="007A29F9">
        <w:t xml:space="preserve"> month</w:t>
      </w:r>
      <w:r w:rsidRPr="007A29F9">
        <w:rPr>
          <w:vertAlign w:val="superscript"/>
        </w:rPr>
        <w:t>−1</w:t>
      </w:r>
      <w:r w:rsidRPr="007A29F9">
        <w:t xml:space="preserve"> above ambient CO</w:t>
      </w:r>
      <w:r w:rsidRPr="007A29F9">
        <w:rPr>
          <w:vertAlign w:val="subscript"/>
        </w:rPr>
        <w:t>2</w:t>
      </w:r>
      <w:r w:rsidRPr="007A29F9">
        <w:t xml:space="preserve"> concentrations to the enclosed</w:t>
      </w:r>
      <w:r w:rsidR="00BE029E" w:rsidRPr="00BE029E">
        <w:t xml:space="preserve"> </w:t>
      </w:r>
      <w:r w:rsidR="00BE029E" w:rsidRPr="007A29F9">
        <w:t>woodland</w:t>
      </w:r>
      <w:r w:rsidRPr="007A29F9">
        <w:t>. Enrichment was gradually increased until early 2013 where the max enrichment of elevated</w:t>
      </w:r>
      <w:ins w:id="1354" w:author="John Hickson" w:date="2024-07-31T11:02:00Z">
        <w:r w:rsidR="00EC50EE">
          <w:t xml:space="preserve"> atmospheric</w:t>
        </w:r>
      </w:ins>
      <w:r w:rsidRPr="007A29F9">
        <w:t xml:space="preserve"> CO</w:t>
      </w:r>
      <w:r w:rsidRPr="007A29F9">
        <w:rPr>
          <w:vertAlign w:val="subscript"/>
        </w:rPr>
        <w:t>2</w:t>
      </w:r>
      <w:r w:rsidRPr="007A29F9">
        <w:t xml:space="preserve"> (eCO</w:t>
      </w:r>
      <w:r w:rsidRPr="007A29F9">
        <w:rPr>
          <w:vertAlign w:val="subscript"/>
        </w:rPr>
        <w:t>2</w:t>
      </w:r>
      <w:r w:rsidRPr="007A29F9">
        <w:t>) was reached (550 µmol mol</w:t>
      </w:r>
      <w:r w:rsidRPr="007A29F9">
        <w:rPr>
          <w:vertAlign w:val="superscript"/>
        </w:rPr>
        <w:t>−1</w:t>
      </w:r>
      <w:r w:rsidRPr="007A29F9">
        <w:t xml:space="preserve">) </w:t>
      </w:r>
      <w:r w:rsidRPr="007A29F9">
        <w:fldChar w:fldCharType="begin" w:fldLock="1"/>
      </w:r>
      <w:r w:rsidR="00B57D03">
        <w:instrText xml:space="preserve">ADDIN CSL_CITATION {"citationItems":[{"id":"ITEM-1","itemData":{"DOI":"10.1111/gcb.13151","ISSN":"13652486","PMID":"26546378","abstract":"Canopy leaf area, quantified by the leaf area index (L), is a crucial driver of forest productivity, water use and energy balance. Because L responds to environmental drivers, it can represent an important feedback to climate change, but its responses to rising atmospheric [CO2] and water availability of forests have been poorly quantified. We studied canopy leaf area dynamics for 28 months in a native evergreen Eucalyptus woodland exposed to free-air CO2 enrichment (the EucFACE experiment), in a subtropical climate where water limitation is common. We hypothesized that, because of expected stimulation of productivity and water-use efficiency, L should increase with elevated [CO2]. We estimated L from diffuse canopy transmittance, and measured monthly leaf litter production. Contrary to expectation, L did not respond to elevated [CO2]. We found that L varied between 1.10 and 2.20 across the study period. The dynamics of L showed a quick increase after heavy rainfall and a steady decrease during periods of low rainfall. Leaf litter production was correlated to changes in L, both during periods of decreasing L (when no leaf growth occurred) and during periods of increasing L (active shedding of old foliage when new leaf growth occurred). Leaf lifespan, estimated from mean L and total annual litter production, was up to 2 months longer under elevated [CO2] (1.18 vs. 1.01 years; P = 0.05). Our main finding that L was not responsive to elevated CO2 is consistent with other forest FACE studies, but contrasts with the positive response of L commonly predicted by many ecosystem models.","author":[{"dropping-particle":"","family":"Duursma","given":"Remko A.","non-dropping-particle":"","parse-names":false,"suffix":""},{"dropping-particle":"","family":"Gimeno","given":"Teresa E.","non-dropping-particle":"","parse-names":false,"suffix":""},{"dropping-particle":"","family":"Boer","given":"Matthias M.","non-dropping-particle":"","parse-names":false,"suffix":""},{"dropping-particle":"","family":"Crous","given":"Kristine Y.","non-dropping-particle":"","parse-names":false,"suffix":""},{"dropping-particle":"","family":"Tjoelker","given":"Mark G.","non-dropping-particle":"","parse-names":false,"suffix":""},{"dropping-particle":"","family":"Ellsworth","given":"David S.","non-dropping-particle":"","parse-names":false,"suffix":""}],"container-title":"Global Change Biology","id":"ITEM-1","issue":"4","issued":{"date-parts":[["2016","4","1"]]},"page":"1666-1676","publisher":"Blackwell Publishing Ltd","title":"Canopy leaf area of a mature evergreen Eucalyptus woodland does not respond to elevated atmospheric [CO2] but tracks water availability","type":"article-journal","volume":"22"},"uris":["http://www.mendeley.com/documents/?uuid=aee2fedc-9795-36d0-b4f8-e8659e4b6aaa"]},{"id":"ITEM-2","itemData":{"DOI":"10.1038/nclimate3235","ISSN":"17586798","abstract":"Rising atmospheric CO2 stimulates photosynthesis and productivity of forests, offsetting CO2 emissions. Elevated CO2 experiments in temperate planted forests yielded </w:instrText>
      </w:r>
      <w:r w:rsidR="00B57D03">
        <w:rPr>
          <w:rFonts w:ascii="Cambria Math" w:hAnsi="Cambria Math" w:cs="Cambria Math"/>
        </w:rPr>
        <w:instrText>∼</w:instrText>
      </w:r>
      <w:r w:rsidR="00B57D03">
        <w:instrText xml:space="preserve">23% increases in productivity over the initial years. Whether similar CO2 stimulation occurs in mature evergreen broadleaved forests on low-phosphorus (P) soils is unknown, largely due to lack of experimental evidence. This knowledge gap creates major uncertainties in future climate projections as a large part of the tropics is P-limited. Here, we increased atmospheric CO2 concentration in a mature broadleaved evergreen eucalypt forest for three years, in the first large-scale experiment on a P-limited site. We show that tree growth and other aboveground productivity components did not significantly increase in response to elevated CO2 in three years, despite a sustained 19% increase in leaf photosynthesis. Moreover, tree growth in ambient CO2 was strongly P-limited and increased by </w:instrText>
      </w:r>
      <w:r w:rsidR="00B57D03">
        <w:rPr>
          <w:rFonts w:ascii="Cambria Math" w:hAnsi="Cambria Math" w:cs="Cambria Math"/>
        </w:rPr>
        <w:instrText>∼</w:instrText>
      </w:r>
      <w:r w:rsidR="00B57D03">
        <w:instrText>35% with added phosphorus. The findings suggest that P availability may potentially constrain CO2 -enhanced productivity in P-limited forests; hence, future atmospheric CO2 trajectories may be higher than predicted by some models. As a result, coupled climate-carbon models should incorporate both nitrogen and phosphorus limitations to vegetation productivity in estimating future carbon sinks.","author":[{"dropping-particle":"","family":"Ellsworth","given":"David S.","non-dropping-particle":"","parse-names":false,"suffix":""},{"dropping-particle":"","family":"Anderson","given":"Ian C.","non-dropping-particle":"","parse-names":false,"suffix":""},{"dropping-particle":"","family":"Crous","given":"Kristine Y.","non-dropping-particle":"","parse-names":false,"suffix":""},{"dropping-particle":"","family":"Cooke","given":"Julia","non-dropping-particle":"","parse-names":false,"suffix":""},{"dropping-particle":"","family":"Drake","given":"John E.","non-dropping-particle":"","parse-names":false,"suffix":""},{"dropping-particle":"","family":"Gherlenda","given":"Andrew N.","non-dropping-particle":"","parse-names":false,"suffix":""},{"dropping-particle":"","family":"Gimeno","given":"Teresa E.","non-dropping-particle":"","parse-names":false,"suffix":""},{"dropping-particle":"","family":"Macdonald","given":"Catriona A.","non-dropping-particle":"","parse-names":false,"suffix":""},{"dropping-particle":"","family":"Medlyn","given":"Belinda E.","non-dropping-particle":"","parse-names":false,"suffix":""},{"dropping-particle":"","family":"Powell","given":"Jeff R.","non-dropping-particle":"","parse-names":false,"suffix":""},{"dropping-particle":"","family":"Tjoelker","given":"Mark G.","non-dropping-particle":"","parse-names":false,"suffix":""},{"dropping-particle":"","family":"Reich","given":"Peter B.","non-dropping-particle":"","parse-names":false,"suffix":""}],"container-title":"Nature Climate Change","id":"ITEM-2","issue":"4","issued":{"date-parts":[["2017","4","1"]]},"page":"279-282","publisher":"Nature Publishing Group","title":"Elevated CO2 does not increase eucalypt forest productivity on a low-phosphorus soil","type":"article-journal","volume":"7"},"uris":["http://www.mendeley.com/documents/?uuid=1968ad9d-8a52-387b-982e-f08e4709b9a3"]}],"mendeley":{"formattedCitation":"(Duursma et al., 2016; Ellsworth et al., 2017b)","plainTextFormattedCitation":"(Duursma et al., 2016; Ellsworth et al., 2017b)","previouslyFormattedCitation":"(Duursma et al., 2016; Ellsworth et al., 2017b)"},"properties":{"noteIndex":0},"schema":"https://github.com/citation-style-language/schema/raw/master/csl-citation.json"}</w:instrText>
      </w:r>
      <w:r w:rsidRPr="007A29F9">
        <w:fldChar w:fldCharType="separate"/>
      </w:r>
      <w:r w:rsidR="00C1281D" w:rsidRPr="00C1281D">
        <w:rPr>
          <w:noProof/>
        </w:rPr>
        <w:t>(Duursma et al., 2016; Ellsworth et al., 2017b)</w:t>
      </w:r>
      <w:r w:rsidRPr="007A29F9">
        <w:fldChar w:fldCharType="end"/>
      </w:r>
      <w:r w:rsidRPr="007A29F9">
        <w:t>. The remaining three rings (numbered 2, 3</w:t>
      </w:r>
      <w:r w:rsidR="00BE029E">
        <w:t>,</w:t>
      </w:r>
      <w:r w:rsidRPr="007A29F9">
        <w:t xml:space="preserve"> and 6) are control plots and have received ambient </w:t>
      </w:r>
      <w:ins w:id="1355" w:author="John Hickson" w:date="2024-08-12T12:29:00Z">
        <w:r w:rsidR="006E5DC3">
          <w:t xml:space="preserve">atmospheric </w:t>
        </w:r>
      </w:ins>
      <w:r w:rsidRPr="007A29F9">
        <w:t>CO</w:t>
      </w:r>
      <w:r w:rsidRPr="007A29F9">
        <w:rPr>
          <w:vertAlign w:val="subscript"/>
        </w:rPr>
        <w:t>2</w:t>
      </w:r>
      <w:r w:rsidRPr="007A29F9">
        <w:t xml:space="preserve"> (~400 µmol mol</w:t>
      </w:r>
      <w:r w:rsidRPr="007A29F9">
        <w:rPr>
          <w:vertAlign w:val="superscript"/>
        </w:rPr>
        <w:t>−1</w:t>
      </w:r>
      <w:r w:rsidRPr="007A29F9">
        <w:t xml:space="preserve">) since the commencement of the experiment  </w:t>
      </w:r>
      <w:r w:rsidRPr="007A29F9">
        <w:fldChar w:fldCharType="begin" w:fldLock="1"/>
      </w:r>
      <w:r w:rsidR="00B57D03">
        <w:instrText xml:space="preserve">ADDIN CSL_CITATION {"citationItems":[{"id":"ITEM-1","itemData":{"DOI":"10.1111/gcb.13151","ISSN":"13652486","PMID":"26546378","abstract":"Canopy leaf area, quantified by the leaf area index (L), is a crucial driver of forest productivity, water use and energy balance. Because L responds to environmental drivers, it can represent an important feedback to climate change, but its responses to rising atmospheric [CO2] and water availability of forests have been poorly quantified. We studied canopy leaf area dynamics for 28 months in a native evergreen Eucalyptus woodland exposed to free-air CO2 enrichment (the EucFACE experiment), in a subtropical climate where water limitation is common. We hypothesized that, because of expected stimulation of productivity and water-use efficiency, L should increase with elevated [CO2]. We estimated L from diffuse canopy transmittance, and measured monthly leaf litter production. Contrary to expectation, L did not respond to elevated [CO2]. We found that L varied between 1.10 and 2.20 across the study period. The dynamics of L showed a quick increase after heavy rainfall and a steady decrease during periods of low rainfall. Leaf litter production was correlated to changes in L, both during periods of decreasing L (when no leaf growth occurred) and during periods of increasing L (active shedding of old foliage when new leaf growth occurred). Leaf lifespan, estimated from mean L and total annual litter production, was up to 2 months longer under elevated [CO2] (1.18 vs. 1.01 years; P = 0.05). Our main finding that L was not responsive to elevated CO2 is consistent with other forest FACE studies, but contrasts with the positive response of L commonly predicted by many ecosystem models.","author":[{"dropping-particle":"","family":"Duursma","given":"Remko A.","non-dropping-particle":"","parse-names":false,"suffix":""},{"dropping-particle":"","family":"Gimeno","given":"Teresa E.","non-dropping-particle":"","parse-names":false,"suffix":""},{"dropping-particle":"","family":"Boer","given":"Matthias M.","non-dropping-particle":"","parse-names":false,"suffix":""},{"dropping-particle":"","family":"Crous","given":"Kristine Y.","non-dropping-particle":"","parse-names":false,"suffix":""},{"dropping-particle":"","family":"Tjoelker","given":"Mark G.","non-dropping-particle":"","parse-names":false,"suffix":""},{"dropping-particle":"","family":"Ellsworth","given":"David S.","non-dropping-particle":"","parse-names":false,"suffix":""}],"container-title":"Global Change Biology","id":"ITEM-1","issue":"4","issued":{"date-parts":[["2016","4","1"]]},"page":"1666-1676","publisher":"Blackwell Publishing Ltd","title":"Canopy leaf area of a mature evergreen Eucalyptus woodland does not respond to elevated atmospheric [CO2] but tracks water availability","type":"article-journal","volume":"22"},"uris":["http://www.mendeley.com/documents/?uuid=aee2fedc-9795-36d0-b4f8-e8659e4b6aaa"]},{"id":"ITEM-2","itemData":{"DOI":"10.1038/nclimate3235","ISSN":"17586798","abstract":"Rising atmospheric CO2 stimulates photosynthesis and productivity of forests, offsetting CO2 emissions. Elevated CO2 experiments in temperate planted forests yielded </w:instrText>
      </w:r>
      <w:r w:rsidR="00B57D03">
        <w:rPr>
          <w:rFonts w:ascii="Cambria Math" w:hAnsi="Cambria Math" w:cs="Cambria Math"/>
        </w:rPr>
        <w:instrText>∼</w:instrText>
      </w:r>
      <w:r w:rsidR="00B57D03">
        <w:instrText xml:space="preserve">23% increases in productivity over the initial years. Whether similar CO2 stimulation occurs in mature evergreen broadleaved forests on low-phosphorus (P) soils is unknown, largely due to lack of experimental evidence. This knowledge gap creates major uncertainties in future climate projections as a large part of the tropics is P-limited. Here, we increased atmospheric CO2 concentration in a mature broadleaved evergreen eucalypt forest for three years, in the first large-scale experiment on a P-limited site. We show that tree growth and other aboveground productivity components did not significantly increase in response to elevated CO2 in three years, despite a sustained 19% increase in leaf photosynthesis. Moreover, tree growth in ambient CO2 was strongly P-limited and increased by </w:instrText>
      </w:r>
      <w:r w:rsidR="00B57D03">
        <w:rPr>
          <w:rFonts w:ascii="Cambria Math" w:hAnsi="Cambria Math" w:cs="Cambria Math"/>
        </w:rPr>
        <w:instrText>∼</w:instrText>
      </w:r>
      <w:r w:rsidR="00B57D03">
        <w:instrText>35% with added phosphorus. The findings suggest that P availability may potentially constrain CO2 -enhanced productivity in P-limited forests; hence, future atmospheric CO2 trajectories may be higher than predicted by some models. As a result, coupled climate-carbon models should incorporate both nitrogen and phosphorus limitations to vegetation productivity in estimating future carbon sinks.","author":[{"dropping-particle":"","family":"Ellsworth","given":"David S.","non-dropping-particle":"","parse-names":false,"suffix":""},{"dropping-particle":"","family":"Anderson","given":"Ian C.","non-dropping-particle":"","parse-names":false,"suffix":""},{"dropping-particle":"","family":"Crous","given":"Kristine Y.","non-dropping-particle":"","parse-names":false,"suffix":""},{"dropping-particle":"","family":"Cooke","given":"Julia","non-dropping-particle":"","parse-names":false,"suffix":""},{"dropping-particle":"","family":"Drake","given":"John E.","non-dropping-particle":"","parse-names":false,"suffix":""},{"dropping-particle":"","family":"Gherlenda","given":"Andrew N.","non-dropping-particle":"","parse-names":false,"suffix":""},{"dropping-particle":"","family":"Gimeno","given":"Teresa E.","non-dropping-particle":"","parse-names":false,"suffix":""},{"dropping-particle":"","family":"Macdonald","given":"Catriona A.","non-dropping-particle":"","parse-names":false,"suffix":""},{"dropping-particle":"","family":"Medlyn","given":"Belinda E.","non-dropping-particle":"","parse-names":false,"suffix":""},{"dropping-particle":"","family":"Powell","given":"Jeff R.","non-dropping-particle":"","parse-names":false,"suffix":""},{"dropping-particle":"","family":"Tjoelker","given":"Mark G.","non-dropping-particle":"","parse-names":false,"suffix":""},{"dropping-particle":"","family":"Reich","given":"Peter B.","non-dropping-particle":"","parse-names":false,"suffix":""}],"container-title":"Nature Climate Change","id":"ITEM-2","issue":"4","issued":{"date-parts":[["2017","4","1"]]},"page":"279-282","publisher":"Nature Publishing Group","title":"Elevated CO2 does not increase eucalypt forest productivity on a low-phosphorus soil","type":"article-journal","volume":"7"},"uris":["http://www.mendeley.com/documents/?uuid=1968ad9d-8a52-387b-982e-f08e4709b9a3"]}],"mendeley":{"formattedCitation":"(Duursma et al., 2016; Ellsworth et al., 2017b)","plainTextFormattedCitation":"(Duursma et al., 2016; Ellsworth et al., 2017b)","previouslyFormattedCitation":"(Duursma et al., 2016; Ellsworth et al., 2017b)"},"properties":{"noteIndex":0},"schema":"https://github.com/citation-style-language/schema/raw/master/csl-citation.json"}</w:instrText>
      </w:r>
      <w:r w:rsidRPr="007A29F9">
        <w:fldChar w:fldCharType="separate"/>
      </w:r>
      <w:r w:rsidR="00C1281D" w:rsidRPr="00C1281D">
        <w:rPr>
          <w:noProof/>
        </w:rPr>
        <w:t>(Duursma et al., 2016; Ellsworth et al., 2017b)</w:t>
      </w:r>
      <w:r w:rsidRPr="007A29F9">
        <w:fldChar w:fldCharType="end"/>
      </w:r>
      <w:r w:rsidRPr="007A29F9">
        <w:t xml:space="preserve">. </w:t>
      </w:r>
    </w:p>
    <w:p w14:paraId="6220A90A" w14:textId="77777777" w:rsidR="008D6F1A" w:rsidRPr="007A29F9" w:rsidRDefault="008D6F1A" w:rsidP="008D6F1A">
      <w:pPr>
        <w:jc w:val="both"/>
      </w:pPr>
      <w:r w:rsidRPr="007A29F9">
        <w:rPr>
          <w:noProof/>
          <w:lang w:eastAsia="en-GB"/>
        </w:rPr>
        <w:lastRenderedPageBreak/>
        <w:drawing>
          <wp:inline distT="0" distB="0" distL="0" distR="0" wp14:anchorId="29502FA0" wp14:editId="043FE47F">
            <wp:extent cx="5521366" cy="7791450"/>
            <wp:effectExtent l="0" t="0" r="3175" b="0"/>
            <wp:docPr id="2" name="Picture 2" descr="EUCFACE_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CFACE_MAP"/>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36114" cy="7812262"/>
                    </a:xfrm>
                    <a:prstGeom prst="rect">
                      <a:avLst/>
                    </a:prstGeom>
                    <a:noFill/>
                    <a:ln>
                      <a:noFill/>
                    </a:ln>
                  </pic:spPr>
                </pic:pic>
              </a:graphicData>
            </a:graphic>
          </wp:inline>
        </w:drawing>
      </w:r>
    </w:p>
    <w:p w14:paraId="0DCB00D3" w14:textId="1443C0E8" w:rsidR="00B10FE5" w:rsidRPr="00A45B0E" w:rsidRDefault="00A45B0E" w:rsidP="00B10FE5">
      <w:pPr>
        <w:pStyle w:val="Caption"/>
        <w:rPr>
          <w:szCs w:val="20"/>
        </w:rPr>
      </w:pPr>
      <w:bookmarkStart w:id="1356" w:name="_Toc154066076"/>
      <w:bookmarkStart w:id="1357" w:name="_Toc174526594"/>
      <w:r w:rsidRPr="00A45B0E">
        <w:rPr>
          <w:szCs w:val="20"/>
        </w:rPr>
        <w:t xml:space="preserve">Figure 3. </w:t>
      </w:r>
      <w:r w:rsidRPr="00A45B0E">
        <w:rPr>
          <w:szCs w:val="20"/>
        </w:rPr>
        <w:fldChar w:fldCharType="begin"/>
      </w:r>
      <w:r w:rsidRPr="00A45B0E">
        <w:rPr>
          <w:szCs w:val="20"/>
        </w:rPr>
        <w:instrText xml:space="preserve"> SEQ Figure_3. \* ARABIC </w:instrText>
      </w:r>
      <w:r w:rsidRPr="00A45B0E">
        <w:rPr>
          <w:szCs w:val="20"/>
        </w:rPr>
        <w:fldChar w:fldCharType="separate"/>
      </w:r>
      <w:r w:rsidR="006E5DC3">
        <w:rPr>
          <w:noProof/>
          <w:szCs w:val="20"/>
        </w:rPr>
        <w:t>1</w:t>
      </w:r>
      <w:r w:rsidRPr="00A45B0E">
        <w:rPr>
          <w:szCs w:val="20"/>
        </w:rPr>
        <w:fldChar w:fldCharType="end"/>
      </w:r>
      <w:r w:rsidRPr="00A45B0E">
        <w:rPr>
          <w:szCs w:val="20"/>
        </w:rPr>
        <w:t xml:space="preserve"> </w:t>
      </w:r>
      <w:r w:rsidR="00B10FE5" w:rsidRPr="00A45B0E">
        <w:rPr>
          <w:szCs w:val="20"/>
        </w:rPr>
        <w:t>Aerial view of EucFACE showing the experimental rings highlighted in blue (ambient CO</w:t>
      </w:r>
      <w:r w:rsidR="00B10FE5" w:rsidRPr="00EC50EE">
        <w:rPr>
          <w:szCs w:val="20"/>
          <w:vertAlign w:val="subscript"/>
          <w:rPrChange w:id="1358" w:author="John Hickson" w:date="2024-07-31T11:02:00Z">
            <w:rPr>
              <w:szCs w:val="20"/>
            </w:rPr>
          </w:rPrChange>
        </w:rPr>
        <w:t>2</w:t>
      </w:r>
      <w:r w:rsidR="00B10FE5" w:rsidRPr="00A45B0E">
        <w:rPr>
          <w:szCs w:val="20"/>
        </w:rPr>
        <w:t>) and yellow (elevated CO</w:t>
      </w:r>
      <w:r w:rsidR="00B10FE5" w:rsidRPr="00EC50EE">
        <w:rPr>
          <w:szCs w:val="20"/>
          <w:vertAlign w:val="subscript"/>
          <w:rPrChange w:id="1359" w:author="John Hickson" w:date="2024-07-31T11:02:00Z">
            <w:rPr>
              <w:szCs w:val="20"/>
            </w:rPr>
          </w:rPrChange>
        </w:rPr>
        <w:t>2</w:t>
      </w:r>
      <w:r w:rsidR="00B10FE5" w:rsidRPr="00A45B0E">
        <w:rPr>
          <w:szCs w:val="20"/>
        </w:rPr>
        <w:t>).</w:t>
      </w:r>
      <w:bookmarkEnd w:id="1356"/>
      <w:bookmarkEnd w:id="1357"/>
    </w:p>
    <w:p w14:paraId="54812540" w14:textId="77777777" w:rsidR="008D6F1A" w:rsidRPr="007A29F9" w:rsidRDefault="008D6F1A" w:rsidP="008D6F1A">
      <w:pPr>
        <w:jc w:val="both"/>
      </w:pPr>
      <w:r w:rsidRPr="007A29F9">
        <w:rPr>
          <w:noProof/>
          <w:lang w:eastAsia="en-GB"/>
        </w:rPr>
        <w:lastRenderedPageBreak/>
        <w:drawing>
          <wp:inline distT="0" distB="0" distL="0" distR="0" wp14:anchorId="222D87AC" wp14:editId="47BA996A">
            <wp:extent cx="5937298" cy="7820025"/>
            <wp:effectExtent l="0" t="0" r="6350" b="0"/>
            <wp:docPr id="4" name="Picture 4" descr="20191118_124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91118_12495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66616" cy="7858640"/>
                    </a:xfrm>
                    <a:prstGeom prst="rect">
                      <a:avLst/>
                    </a:prstGeom>
                    <a:noFill/>
                    <a:ln>
                      <a:noFill/>
                    </a:ln>
                  </pic:spPr>
                </pic:pic>
              </a:graphicData>
            </a:graphic>
          </wp:inline>
        </w:drawing>
      </w:r>
    </w:p>
    <w:p w14:paraId="19522328" w14:textId="515E2F87" w:rsidR="00823417" w:rsidRPr="00A45B0E" w:rsidRDefault="00A45B0E" w:rsidP="00A45B0E">
      <w:pPr>
        <w:pStyle w:val="Caption"/>
        <w:rPr>
          <w:szCs w:val="20"/>
        </w:rPr>
      </w:pPr>
      <w:bookmarkStart w:id="1360" w:name="_Toc154066077"/>
      <w:bookmarkStart w:id="1361" w:name="_Toc174526595"/>
      <w:r w:rsidRPr="00A45B0E">
        <w:rPr>
          <w:szCs w:val="20"/>
        </w:rPr>
        <w:t xml:space="preserve">Figure 3. </w:t>
      </w:r>
      <w:r w:rsidRPr="00A45B0E">
        <w:rPr>
          <w:szCs w:val="20"/>
        </w:rPr>
        <w:fldChar w:fldCharType="begin"/>
      </w:r>
      <w:r w:rsidRPr="00A45B0E">
        <w:rPr>
          <w:szCs w:val="20"/>
        </w:rPr>
        <w:instrText xml:space="preserve"> SEQ Figure_3. \* ARABIC </w:instrText>
      </w:r>
      <w:r w:rsidRPr="00A45B0E">
        <w:rPr>
          <w:szCs w:val="20"/>
        </w:rPr>
        <w:fldChar w:fldCharType="separate"/>
      </w:r>
      <w:r w:rsidR="006E5DC3">
        <w:rPr>
          <w:noProof/>
          <w:szCs w:val="20"/>
        </w:rPr>
        <w:t>2</w:t>
      </w:r>
      <w:r w:rsidRPr="00A45B0E">
        <w:rPr>
          <w:szCs w:val="20"/>
        </w:rPr>
        <w:fldChar w:fldCharType="end"/>
      </w:r>
      <w:r w:rsidRPr="00A45B0E">
        <w:rPr>
          <w:szCs w:val="20"/>
        </w:rPr>
        <w:t xml:space="preserve"> </w:t>
      </w:r>
      <w:r w:rsidR="00823417" w:rsidRPr="00A45B0E">
        <w:rPr>
          <w:szCs w:val="20"/>
        </w:rPr>
        <w:t>EucFACE experimental ring. One of the 6 ring structures delivering CO</w:t>
      </w:r>
      <w:r w:rsidR="00823417" w:rsidRPr="00EC50EE">
        <w:rPr>
          <w:szCs w:val="20"/>
          <w:vertAlign w:val="subscript"/>
          <w:rPrChange w:id="1362" w:author="John Hickson" w:date="2024-07-31T11:03:00Z">
            <w:rPr>
              <w:szCs w:val="20"/>
            </w:rPr>
          </w:rPrChange>
        </w:rPr>
        <w:t>2</w:t>
      </w:r>
      <w:r w:rsidR="00823417" w:rsidRPr="00A45B0E">
        <w:rPr>
          <w:szCs w:val="20"/>
        </w:rPr>
        <w:t xml:space="preserve"> through 28m tall vertical vent pipes. Ring structure is 25m diameter with a permanent observation tower in the centre of the ring.</w:t>
      </w:r>
      <w:bookmarkEnd w:id="1360"/>
      <w:bookmarkEnd w:id="1361"/>
    </w:p>
    <w:p w14:paraId="27B85A82" w14:textId="2CE22258" w:rsidR="008D6F1A" w:rsidRDefault="008D6F1A" w:rsidP="00F3527C">
      <w:pPr>
        <w:spacing w:line="480" w:lineRule="auto"/>
        <w:jc w:val="both"/>
        <w:rPr>
          <w:ins w:id="1363" w:author="John Hickson" w:date="2024-07-31T12:11:00Z"/>
        </w:rPr>
      </w:pPr>
      <w:r>
        <w:lastRenderedPageBreak/>
        <w:t xml:space="preserve">The site is predominantly covered by </w:t>
      </w:r>
      <w:r w:rsidRPr="19697D64">
        <w:rPr>
          <w:i/>
          <w:iCs/>
        </w:rPr>
        <w:t xml:space="preserve">Eucalyptus tereticornis </w:t>
      </w:r>
      <w:r>
        <w:t>and it one of the only FACE sites that includes climbing and canopy dwelling lianas (</w:t>
      </w:r>
      <w:r w:rsidRPr="19697D64">
        <w:rPr>
          <w:i/>
          <w:iCs/>
        </w:rPr>
        <w:t>Parsonsia straminea)</w:t>
      </w:r>
      <w:r>
        <w:t xml:space="preserve">. Lianas are abundantly present at EucFACE, the presence of lianas amongst the rings however is not uniform and one of the rings has been liana-free </w:t>
      </w:r>
      <w:ins w:id="1364" w:author="John Hickson" w:date="2024-07-31T12:09:00Z">
        <w:r w:rsidR="009255EF">
          <w:t xml:space="preserve">(ring 1, </w:t>
        </w:r>
        <w:r w:rsidR="009255EF" w:rsidRPr="009255EF">
          <w:t>eCO</w:t>
        </w:r>
        <w:r w:rsidR="009255EF">
          <w:rPr>
            <w:vertAlign w:val="subscript"/>
          </w:rPr>
          <w:t>2</w:t>
        </w:r>
        <w:r w:rsidR="009255EF">
          <w:t xml:space="preserve">) </w:t>
        </w:r>
      </w:ins>
      <w:r w:rsidRPr="009255EF">
        <w:t>since</w:t>
      </w:r>
      <w:r>
        <w:t xml:space="preserve"> the onset of the experiment. However, although the abundance of lianas has been increased since the inception of the EucFACE experiment (B. Medlyn pers. comms.), none of the high-impact research emerging from EucFACE has focussed on lianas. The EucFACE experiment therefore presents a unique opportunity to establish the first mechanistic understanding of the response of adult lianas to elevated </w:t>
      </w:r>
      <w:ins w:id="1365" w:author="John Hickson" w:date="2024-07-31T11:03:00Z">
        <w:r w:rsidR="00EC50EE">
          <w:t xml:space="preserve">atmospheric </w:t>
        </w:r>
      </w:ins>
      <w:r>
        <w:t>CO</w:t>
      </w:r>
      <w:r w:rsidRPr="19697D64">
        <w:rPr>
          <w:vertAlign w:val="subscript"/>
        </w:rPr>
        <w:t>2</w:t>
      </w:r>
      <w:r>
        <w:t xml:space="preserve">.  </w:t>
      </w:r>
      <w:r w:rsidR="007E22FB">
        <w:t>E</w:t>
      </w:r>
      <w:r>
        <w:t>ucFACE is a world class research facility and with a suite of data being collected as standard</w:t>
      </w:r>
      <w:ins w:id="1366" w:author="John Hickson" w:date="2024-07-31T12:10:00Z">
        <w:r w:rsidR="009255EF">
          <w:t xml:space="preserve"> (Table 3.1)</w:t>
        </w:r>
      </w:ins>
      <w:r>
        <w:t>. For example, photographic data of the woodland canopy is taken at thr</w:t>
      </w:r>
      <w:r w:rsidR="00D62640">
        <w:t xml:space="preserve">ee-times daily intervals using </w:t>
      </w:r>
      <w:r>
        <w:t xml:space="preserve">in-situ security cameras </w:t>
      </w:r>
      <w:r>
        <w:fldChar w:fldCharType="begin" w:fldLock="1"/>
      </w:r>
      <w:r w:rsidR="00344CC7">
        <w:instrText>ADDIN CSL_CITATION {"citationItems":[{"id":"ITEM-1","itemData":{"DOI":"10.3390/rs5052200","ISSN":"20724292","abstract":"Phenological metrics are of potential value as direct indicators of climate change. Usually they are obtained via either satellite imaging or ground based manual measurements; both are bespoke and therefore costly and have problems associated with scale and quality. An increase in the use of camera networks for monitoring infrastructure offers a means of obtaining images for use in phenological studies, where the only necessary outlay would be for data transfer, storage, processing and display. Here a pilot study is described that uses image data from a traffic monitoring network to demonstrate that it is possible to obtain usable information from the data captured. There are several challenges in using this network of cameras for automatic extraction of phenological metrics, not least, the low quality of the images and frequent camera motion. Although questions remain to be answered concerning the optimal employment of these cameras, this work illustrates that, in principle, image data from camera networks such as these could be used as a means of tracking environmental change in a low cost, highly automated and scalable manner that would require little human involvement. © 2013 by the authors.","author":[{"dropping-particle":"","family":"Morris","given":"David E.","non-dropping-particle":"","parse-names":false,"suffix":""},{"dropping-particle":"","family":"Boyd","given":"Doreen S.","non-dropping-particle":"","parse-names":false,"suffix":""},{"dropping-particle":"","family":"Crowe","given":"John A.","non-dropping-particle":"","parse-names":false,"suffix":""},{"dropping-particle":"","family":"Johnson","given":"Caroline S.","non-dropping-particle":"","parse-names":false,"suffix":""},{"dropping-particle":"","family":"Smith","given":"Karon L.","non-dropping-particle":"","parse-names":false,"suffix":""}],"container-title":"Remote Sensing","id":"ITEM-1","issue":"5","issued":{"date-parts":[["2013"]]},"page":"2200-2218","title":"Exploring the potential for automatic extraction of vegetation phenological metrics from traffic webcams","type":"article-journal","volume":"5"},"uris":["http://www.mendeley.com/documents/?uuid=0fac8605-459b-4fc9-999a-e23748844939"]}],"mendeley":{"formattedCitation":"(Morris et al., 2013)","plainTextFormattedCitation":"(Morris et al., 2013)","previouslyFormattedCitation":"(Morris et al., 2013)"},"properties":{"noteIndex":0},"schema":"https://github.com/citation-style-language/schema/raw/master/csl-citation.json"}</w:instrText>
      </w:r>
      <w:r>
        <w:fldChar w:fldCharType="end"/>
      </w:r>
      <w:r w:rsidR="00BC5005">
        <w:t>(Morris et al., 2013)</w:t>
      </w:r>
      <w:r w:rsidR="003317D6">
        <w:t>(Morris et al., 2013)</w:t>
      </w:r>
      <w:r w:rsidR="00C85E61">
        <w:t>(Morris et al., 2013)(Morris et al., 2013)</w:t>
      </w:r>
      <w:r w:rsidR="00657358">
        <w:t>(Morris et al., 2013)</w:t>
      </w:r>
      <w:ins w:id="1367" w:author="John Hickson" w:date="2024-08-13T11:56:00Z">
        <w:r w:rsidR="00ED2AC4">
          <w:t xml:space="preserve"> </w:t>
        </w:r>
      </w:ins>
      <w:r>
        <w:t>located in the superstructure of the experimental rings</w:t>
      </w:r>
      <w:r w:rsidR="00A45B0E">
        <w:t xml:space="preserve">. </w:t>
      </w:r>
      <w:r>
        <w:t>Several Terrestrial Laser Scanning surveys have also been conducted five times between 2012 and 2022</w:t>
      </w:r>
      <w:r w:rsidR="000B133C">
        <w:t>.</w:t>
      </w:r>
    </w:p>
    <w:p w14:paraId="4BD0B9C0" w14:textId="4FA9684B" w:rsidR="009255EF" w:rsidRPr="00C85E61" w:rsidRDefault="008F45AE">
      <w:pPr>
        <w:pStyle w:val="Caption"/>
        <w:rPr>
          <w:ins w:id="1368" w:author="John Hickson" w:date="2024-07-31T12:11:00Z"/>
        </w:rPr>
        <w:pPrChange w:id="1369" w:author="John Hickson" w:date="2024-07-31T12:11:00Z">
          <w:pPr>
            <w:spacing w:line="480" w:lineRule="auto"/>
            <w:jc w:val="both"/>
          </w:pPr>
        </w:pPrChange>
      </w:pPr>
      <w:bookmarkStart w:id="1370" w:name="_Toc174527638"/>
      <w:ins w:id="1371" w:author="John Hickson" w:date="2024-08-14T11:32:00Z">
        <w:r>
          <w:t xml:space="preserve">Table 3. </w:t>
        </w:r>
        <w:r>
          <w:fldChar w:fldCharType="begin"/>
        </w:r>
        <w:r>
          <w:instrText xml:space="preserve"> SEQ Table_3. \* ARABIC </w:instrText>
        </w:r>
      </w:ins>
      <w:r>
        <w:fldChar w:fldCharType="separate"/>
      </w:r>
      <w:ins w:id="1372" w:author="John Hickson" w:date="2024-08-14T11:32:00Z">
        <w:r>
          <w:rPr>
            <w:noProof/>
          </w:rPr>
          <w:t>1</w:t>
        </w:r>
        <w:r>
          <w:fldChar w:fldCharType="end"/>
        </w:r>
      </w:ins>
      <w:ins w:id="1373" w:author="John Hickson" w:date="2024-08-14T11:33:00Z">
        <w:r>
          <w:t xml:space="preserve"> </w:t>
        </w:r>
      </w:ins>
      <w:ins w:id="1374" w:author="John Hickson" w:date="2024-07-31T12:11:00Z">
        <w:r w:rsidR="009255EF" w:rsidRPr="009255EF">
          <w:rPr>
            <w:sz w:val="22"/>
            <w:szCs w:val="22"/>
            <w:rPrChange w:id="1375" w:author="John Hickson" w:date="2024-07-31T12:11:00Z">
              <w:rPr>
                <w:i/>
                <w:iCs/>
              </w:rPr>
            </w:rPrChange>
          </w:rPr>
          <w:t xml:space="preserve">Data </w:t>
        </w:r>
        <w:r w:rsidR="009255EF" w:rsidRPr="00D01182">
          <w:rPr>
            <w:szCs w:val="22"/>
          </w:rPr>
          <w:t>Availability</w:t>
        </w:r>
        <w:r w:rsidR="009255EF" w:rsidRPr="009255EF">
          <w:rPr>
            <w:sz w:val="22"/>
            <w:szCs w:val="22"/>
            <w:rPrChange w:id="1376" w:author="John Hickson" w:date="2024-07-31T12:11:00Z">
              <w:rPr>
                <w:i/>
                <w:iCs/>
              </w:rPr>
            </w:rPrChange>
          </w:rPr>
          <w:t xml:space="preserve"> at EucFACE</w:t>
        </w:r>
      </w:ins>
      <w:ins w:id="1377" w:author="John Hickson" w:date="2024-07-31T12:15:00Z">
        <w:r w:rsidR="00D72857">
          <w:rPr>
            <w:sz w:val="22"/>
            <w:szCs w:val="22"/>
          </w:rPr>
          <w:t xml:space="preserve"> for</w:t>
        </w:r>
      </w:ins>
      <w:ins w:id="1378" w:author="John Hickson" w:date="2024-07-31T12:11:00Z">
        <w:r w:rsidR="00D72857" w:rsidRPr="00D01182">
          <w:rPr>
            <w:sz w:val="22"/>
            <w:szCs w:val="22"/>
          </w:rPr>
          <w:t xml:space="preserve"> use</w:t>
        </w:r>
        <w:r w:rsidR="009255EF" w:rsidRPr="009255EF">
          <w:rPr>
            <w:sz w:val="22"/>
            <w:szCs w:val="22"/>
            <w:rPrChange w:id="1379" w:author="John Hickson" w:date="2024-07-31T12:11:00Z">
              <w:rPr>
                <w:i/>
                <w:iCs/>
              </w:rPr>
            </w:rPrChange>
          </w:rPr>
          <w:t xml:space="preserve"> in this thesis</w:t>
        </w:r>
        <w:r w:rsidR="00ED2AC4">
          <w:rPr>
            <w:sz w:val="22"/>
            <w:szCs w:val="22"/>
          </w:rPr>
          <w:t xml:space="preserve">. </w:t>
        </w:r>
      </w:ins>
      <w:ins w:id="1380" w:author="John Hickson" w:date="2024-08-13T11:52:00Z">
        <w:r w:rsidR="00ED2AC4">
          <w:rPr>
            <w:sz w:val="22"/>
            <w:szCs w:val="22"/>
          </w:rPr>
          <w:t>Other data is generated and available from relevant authors.</w:t>
        </w:r>
      </w:ins>
      <w:bookmarkEnd w:id="1370"/>
    </w:p>
    <w:tbl>
      <w:tblPr>
        <w:tblStyle w:val="TableGrid2"/>
        <w:tblW w:w="9719" w:type="dxa"/>
        <w:tblLook w:val="04A0" w:firstRow="1" w:lastRow="0" w:firstColumn="1" w:lastColumn="0" w:noHBand="0" w:noVBand="1"/>
      </w:tblPr>
      <w:tblGrid>
        <w:gridCol w:w="2972"/>
        <w:gridCol w:w="3506"/>
        <w:gridCol w:w="3241"/>
      </w:tblGrid>
      <w:tr w:rsidR="009255EF" w:rsidRPr="009255EF" w14:paraId="63852FFE" w14:textId="77777777" w:rsidTr="000D4BBC">
        <w:trPr>
          <w:trHeight w:val="419"/>
          <w:ins w:id="1381" w:author="John Hickson" w:date="2024-07-31T12:11:00Z"/>
        </w:trPr>
        <w:tc>
          <w:tcPr>
            <w:tcW w:w="2972" w:type="dxa"/>
          </w:tcPr>
          <w:p w14:paraId="5EC73C19" w14:textId="77777777" w:rsidR="009255EF" w:rsidRPr="009255EF" w:rsidRDefault="009255EF" w:rsidP="009255EF">
            <w:pPr>
              <w:spacing w:line="480" w:lineRule="auto"/>
              <w:jc w:val="both"/>
              <w:rPr>
                <w:ins w:id="1382" w:author="John Hickson" w:date="2024-07-31T12:11:00Z"/>
                <w:b/>
              </w:rPr>
            </w:pPr>
            <w:ins w:id="1383" w:author="John Hickson" w:date="2024-07-31T12:11:00Z">
              <w:r w:rsidRPr="009255EF">
                <w:rPr>
                  <w:b/>
                </w:rPr>
                <w:t>Data type</w:t>
              </w:r>
            </w:ins>
          </w:p>
        </w:tc>
        <w:tc>
          <w:tcPr>
            <w:tcW w:w="3506" w:type="dxa"/>
          </w:tcPr>
          <w:p w14:paraId="1C59799B" w14:textId="77777777" w:rsidR="009255EF" w:rsidRPr="009255EF" w:rsidRDefault="009255EF" w:rsidP="009255EF">
            <w:pPr>
              <w:spacing w:line="480" w:lineRule="auto"/>
              <w:jc w:val="both"/>
              <w:rPr>
                <w:ins w:id="1384" w:author="John Hickson" w:date="2024-07-31T12:11:00Z"/>
                <w:b/>
              </w:rPr>
            </w:pPr>
            <w:ins w:id="1385" w:author="John Hickson" w:date="2024-07-31T12:11:00Z">
              <w:r w:rsidRPr="009255EF">
                <w:rPr>
                  <w:b/>
                </w:rPr>
                <w:t>Data source</w:t>
              </w:r>
            </w:ins>
          </w:p>
        </w:tc>
        <w:tc>
          <w:tcPr>
            <w:tcW w:w="3241" w:type="dxa"/>
          </w:tcPr>
          <w:p w14:paraId="2F9ADFB7" w14:textId="77777777" w:rsidR="009255EF" w:rsidRPr="009255EF" w:rsidRDefault="009255EF" w:rsidP="009255EF">
            <w:pPr>
              <w:spacing w:line="480" w:lineRule="auto"/>
              <w:jc w:val="both"/>
              <w:rPr>
                <w:ins w:id="1386" w:author="John Hickson" w:date="2024-07-31T12:11:00Z"/>
                <w:b/>
              </w:rPr>
            </w:pPr>
            <w:ins w:id="1387" w:author="John Hickson" w:date="2024-07-31T12:11:00Z">
              <w:r w:rsidRPr="009255EF">
                <w:rPr>
                  <w:b/>
                </w:rPr>
                <w:t xml:space="preserve">Usability </w:t>
              </w:r>
            </w:ins>
          </w:p>
        </w:tc>
      </w:tr>
      <w:tr w:rsidR="009255EF" w:rsidRPr="009255EF" w14:paraId="4388CDEC" w14:textId="77777777" w:rsidTr="000D4BBC">
        <w:trPr>
          <w:trHeight w:val="604"/>
          <w:ins w:id="1388" w:author="John Hickson" w:date="2024-07-31T12:11:00Z"/>
        </w:trPr>
        <w:tc>
          <w:tcPr>
            <w:tcW w:w="2972" w:type="dxa"/>
          </w:tcPr>
          <w:p w14:paraId="078F0C2D" w14:textId="77777777" w:rsidR="009255EF" w:rsidRPr="009255EF" w:rsidRDefault="009255EF" w:rsidP="009255EF">
            <w:pPr>
              <w:jc w:val="both"/>
              <w:rPr>
                <w:ins w:id="1389" w:author="John Hickson" w:date="2024-07-31T12:11:00Z"/>
                <w:sz w:val="18"/>
              </w:rPr>
            </w:pPr>
            <w:ins w:id="1390" w:author="John Hickson" w:date="2024-07-31T12:11:00Z">
              <w:r w:rsidRPr="009255EF">
                <w:rPr>
                  <w:sz w:val="18"/>
                </w:rPr>
                <w:t>Terrestrial Laser Scanning</w:t>
              </w:r>
            </w:ins>
          </w:p>
        </w:tc>
        <w:tc>
          <w:tcPr>
            <w:tcW w:w="3506" w:type="dxa"/>
          </w:tcPr>
          <w:p w14:paraId="15D2D937" w14:textId="77777777" w:rsidR="009255EF" w:rsidRPr="009255EF" w:rsidRDefault="009255EF" w:rsidP="009255EF">
            <w:pPr>
              <w:jc w:val="both"/>
              <w:rPr>
                <w:ins w:id="1391" w:author="John Hickson" w:date="2024-07-31T12:11:00Z"/>
                <w:sz w:val="18"/>
              </w:rPr>
            </w:pPr>
            <w:ins w:id="1392" w:author="John Hickson" w:date="2024-07-31T12:11:00Z">
              <w:r w:rsidRPr="009255EF">
                <w:rPr>
                  <w:sz w:val="18"/>
                </w:rPr>
                <w:t>Scheduled scanning by K. Calders. (2012, 2015, 2018, 2020, 2022)</w:t>
              </w:r>
            </w:ins>
          </w:p>
        </w:tc>
        <w:tc>
          <w:tcPr>
            <w:tcW w:w="3241" w:type="dxa"/>
          </w:tcPr>
          <w:p w14:paraId="54E3D5AA" w14:textId="77777777" w:rsidR="009255EF" w:rsidRPr="009255EF" w:rsidRDefault="009255EF" w:rsidP="009255EF">
            <w:pPr>
              <w:jc w:val="both"/>
              <w:rPr>
                <w:ins w:id="1393" w:author="John Hickson" w:date="2024-07-31T12:11:00Z"/>
                <w:sz w:val="18"/>
              </w:rPr>
            </w:pPr>
            <w:ins w:id="1394" w:author="John Hickson" w:date="2024-07-31T12:11:00Z">
              <w:r w:rsidRPr="009255EF">
                <w:rPr>
                  <w:sz w:val="18"/>
                </w:rPr>
                <w:t>Used in thesis</w:t>
              </w:r>
            </w:ins>
          </w:p>
        </w:tc>
      </w:tr>
      <w:tr w:rsidR="009255EF" w:rsidRPr="009255EF" w14:paraId="3B988933" w14:textId="77777777" w:rsidTr="000D4BBC">
        <w:trPr>
          <w:trHeight w:val="498"/>
          <w:ins w:id="1395" w:author="John Hickson" w:date="2024-07-31T12:11:00Z"/>
        </w:trPr>
        <w:tc>
          <w:tcPr>
            <w:tcW w:w="2972" w:type="dxa"/>
          </w:tcPr>
          <w:p w14:paraId="7250B78A" w14:textId="77777777" w:rsidR="009255EF" w:rsidRPr="009255EF" w:rsidRDefault="009255EF" w:rsidP="009255EF">
            <w:pPr>
              <w:jc w:val="both"/>
              <w:rPr>
                <w:ins w:id="1396" w:author="John Hickson" w:date="2024-07-31T12:11:00Z"/>
                <w:sz w:val="18"/>
              </w:rPr>
            </w:pPr>
            <w:ins w:id="1397" w:author="John Hickson" w:date="2024-07-31T12:11:00Z">
              <w:r w:rsidRPr="009255EF">
                <w:rPr>
                  <w:sz w:val="18"/>
                </w:rPr>
                <w:t>Photographic imaging</w:t>
              </w:r>
            </w:ins>
          </w:p>
        </w:tc>
        <w:tc>
          <w:tcPr>
            <w:tcW w:w="3506" w:type="dxa"/>
          </w:tcPr>
          <w:p w14:paraId="1D9E1D0D" w14:textId="77777777" w:rsidR="009255EF" w:rsidRPr="009255EF" w:rsidRDefault="009255EF" w:rsidP="009255EF">
            <w:pPr>
              <w:jc w:val="both"/>
              <w:rPr>
                <w:ins w:id="1398" w:author="John Hickson" w:date="2024-07-31T12:11:00Z"/>
                <w:sz w:val="18"/>
              </w:rPr>
            </w:pPr>
            <w:ins w:id="1399" w:author="John Hickson" w:date="2024-07-31T12:11:00Z">
              <w:r w:rsidRPr="009255EF">
                <w:rPr>
                  <w:sz w:val="18"/>
                </w:rPr>
                <w:t>Daily photography in all rings. (2014-2022)</w:t>
              </w:r>
            </w:ins>
          </w:p>
        </w:tc>
        <w:tc>
          <w:tcPr>
            <w:tcW w:w="3241" w:type="dxa"/>
          </w:tcPr>
          <w:p w14:paraId="55CD2F33" w14:textId="77777777" w:rsidR="009255EF" w:rsidRPr="009255EF" w:rsidRDefault="009255EF" w:rsidP="009255EF">
            <w:pPr>
              <w:jc w:val="both"/>
              <w:rPr>
                <w:ins w:id="1400" w:author="John Hickson" w:date="2024-07-31T12:11:00Z"/>
                <w:sz w:val="18"/>
              </w:rPr>
            </w:pPr>
            <w:ins w:id="1401" w:author="John Hickson" w:date="2024-07-31T12:11:00Z">
              <w:r w:rsidRPr="009255EF">
                <w:rPr>
                  <w:sz w:val="18"/>
                </w:rPr>
                <w:t>Used in thesis</w:t>
              </w:r>
            </w:ins>
          </w:p>
        </w:tc>
      </w:tr>
      <w:tr w:rsidR="009255EF" w:rsidRPr="009255EF" w14:paraId="02A41B39" w14:textId="77777777" w:rsidTr="000D4BBC">
        <w:trPr>
          <w:trHeight w:val="505"/>
          <w:ins w:id="1402" w:author="John Hickson" w:date="2024-07-31T12:11:00Z"/>
        </w:trPr>
        <w:tc>
          <w:tcPr>
            <w:tcW w:w="2972" w:type="dxa"/>
          </w:tcPr>
          <w:p w14:paraId="65D442EA" w14:textId="77777777" w:rsidR="009255EF" w:rsidRPr="009255EF" w:rsidRDefault="009255EF" w:rsidP="009255EF">
            <w:pPr>
              <w:jc w:val="both"/>
              <w:rPr>
                <w:ins w:id="1403" w:author="John Hickson" w:date="2024-07-31T12:11:00Z"/>
                <w:sz w:val="18"/>
              </w:rPr>
            </w:pPr>
            <w:ins w:id="1404" w:author="John Hickson" w:date="2024-07-31T12:11:00Z">
              <w:r w:rsidRPr="009255EF">
                <w:rPr>
                  <w:sz w:val="18"/>
                </w:rPr>
                <w:t>Rainfall data</w:t>
              </w:r>
            </w:ins>
          </w:p>
        </w:tc>
        <w:tc>
          <w:tcPr>
            <w:tcW w:w="3506" w:type="dxa"/>
          </w:tcPr>
          <w:p w14:paraId="1B17FF99" w14:textId="77777777" w:rsidR="009255EF" w:rsidRPr="009255EF" w:rsidRDefault="009255EF" w:rsidP="009255EF">
            <w:pPr>
              <w:jc w:val="both"/>
              <w:rPr>
                <w:ins w:id="1405" w:author="John Hickson" w:date="2024-07-31T12:11:00Z"/>
                <w:sz w:val="18"/>
              </w:rPr>
            </w:pPr>
            <w:ins w:id="1406" w:author="John Hickson" w:date="2024-07-31T12:11:00Z">
              <w:r w:rsidRPr="009255EF">
                <w:rPr>
                  <w:sz w:val="18"/>
                </w:rPr>
                <w:t>Daily readings from rainfall gauges. (2012-onwards)</w:t>
              </w:r>
            </w:ins>
          </w:p>
        </w:tc>
        <w:tc>
          <w:tcPr>
            <w:tcW w:w="3241" w:type="dxa"/>
          </w:tcPr>
          <w:p w14:paraId="02B55C57" w14:textId="77777777" w:rsidR="009255EF" w:rsidRPr="009255EF" w:rsidRDefault="009255EF" w:rsidP="009255EF">
            <w:pPr>
              <w:jc w:val="both"/>
              <w:rPr>
                <w:ins w:id="1407" w:author="John Hickson" w:date="2024-07-31T12:11:00Z"/>
                <w:sz w:val="18"/>
              </w:rPr>
            </w:pPr>
            <w:ins w:id="1408" w:author="John Hickson" w:date="2024-07-31T12:11:00Z">
              <w:r w:rsidRPr="009255EF">
                <w:rPr>
                  <w:sz w:val="18"/>
                </w:rPr>
                <w:t>Not used due to sensor issues</w:t>
              </w:r>
            </w:ins>
          </w:p>
        </w:tc>
      </w:tr>
      <w:tr w:rsidR="009255EF" w:rsidRPr="009255EF" w14:paraId="6754945D" w14:textId="77777777" w:rsidTr="000D4BBC">
        <w:trPr>
          <w:trHeight w:val="819"/>
          <w:ins w:id="1409" w:author="John Hickson" w:date="2024-07-31T12:11:00Z"/>
        </w:trPr>
        <w:tc>
          <w:tcPr>
            <w:tcW w:w="2972" w:type="dxa"/>
          </w:tcPr>
          <w:p w14:paraId="6CB5143A" w14:textId="77777777" w:rsidR="009255EF" w:rsidRPr="009255EF" w:rsidRDefault="009255EF" w:rsidP="009255EF">
            <w:pPr>
              <w:jc w:val="both"/>
              <w:rPr>
                <w:ins w:id="1410" w:author="John Hickson" w:date="2024-07-31T12:11:00Z"/>
                <w:sz w:val="18"/>
              </w:rPr>
            </w:pPr>
            <w:ins w:id="1411" w:author="John Hickson" w:date="2024-07-31T12:11:00Z">
              <w:r w:rsidRPr="009255EF">
                <w:rPr>
                  <w:sz w:val="18"/>
                </w:rPr>
                <w:t>Soil moisture data</w:t>
              </w:r>
            </w:ins>
          </w:p>
        </w:tc>
        <w:tc>
          <w:tcPr>
            <w:tcW w:w="3506" w:type="dxa"/>
          </w:tcPr>
          <w:p w14:paraId="79D5E096" w14:textId="77777777" w:rsidR="009255EF" w:rsidRPr="009255EF" w:rsidRDefault="009255EF" w:rsidP="009255EF">
            <w:pPr>
              <w:jc w:val="both"/>
              <w:rPr>
                <w:ins w:id="1412" w:author="John Hickson" w:date="2024-07-31T12:11:00Z"/>
                <w:sz w:val="18"/>
              </w:rPr>
            </w:pPr>
            <w:ins w:id="1413" w:author="John Hickson" w:date="2024-07-31T12:11:00Z">
              <w:r w:rsidRPr="009255EF">
                <w:rPr>
                  <w:sz w:val="18"/>
                </w:rPr>
                <w:t>Daily readings from automated probes. (2012-onwards)</w:t>
              </w:r>
            </w:ins>
          </w:p>
        </w:tc>
        <w:tc>
          <w:tcPr>
            <w:tcW w:w="3241" w:type="dxa"/>
          </w:tcPr>
          <w:p w14:paraId="1D15C5DE" w14:textId="77777777" w:rsidR="009255EF" w:rsidRPr="009255EF" w:rsidRDefault="009255EF" w:rsidP="009255EF">
            <w:pPr>
              <w:jc w:val="both"/>
              <w:rPr>
                <w:ins w:id="1414" w:author="John Hickson" w:date="2024-07-31T12:11:00Z"/>
                <w:sz w:val="18"/>
              </w:rPr>
            </w:pPr>
            <w:ins w:id="1415" w:author="John Hickson" w:date="2024-07-31T12:11:00Z">
              <w:r w:rsidRPr="009255EF">
                <w:rPr>
                  <w:sz w:val="18"/>
                </w:rPr>
                <w:t>Used in thesis</w:t>
              </w:r>
            </w:ins>
          </w:p>
        </w:tc>
      </w:tr>
      <w:tr w:rsidR="009255EF" w:rsidRPr="009255EF" w14:paraId="15C25353" w14:textId="77777777" w:rsidTr="000D4BBC">
        <w:trPr>
          <w:trHeight w:val="819"/>
          <w:ins w:id="1416" w:author="John Hickson" w:date="2024-07-31T12:11:00Z"/>
        </w:trPr>
        <w:tc>
          <w:tcPr>
            <w:tcW w:w="2972" w:type="dxa"/>
          </w:tcPr>
          <w:p w14:paraId="32CC8EE6" w14:textId="77777777" w:rsidR="009255EF" w:rsidRPr="009255EF" w:rsidRDefault="009255EF" w:rsidP="009255EF">
            <w:pPr>
              <w:jc w:val="both"/>
              <w:rPr>
                <w:ins w:id="1417" w:author="John Hickson" w:date="2024-07-31T12:11:00Z"/>
                <w:sz w:val="18"/>
              </w:rPr>
            </w:pPr>
            <w:ins w:id="1418" w:author="John Hickson" w:date="2024-07-31T12:11:00Z">
              <w:r w:rsidRPr="009255EF">
                <w:rPr>
                  <w:sz w:val="18"/>
                </w:rPr>
                <w:t>Leaf litter data</w:t>
              </w:r>
            </w:ins>
          </w:p>
        </w:tc>
        <w:tc>
          <w:tcPr>
            <w:tcW w:w="3506" w:type="dxa"/>
          </w:tcPr>
          <w:p w14:paraId="6C92E299" w14:textId="77777777" w:rsidR="009255EF" w:rsidRPr="009255EF" w:rsidRDefault="009255EF" w:rsidP="009255EF">
            <w:pPr>
              <w:jc w:val="both"/>
              <w:rPr>
                <w:ins w:id="1419" w:author="John Hickson" w:date="2024-07-31T12:11:00Z"/>
                <w:sz w:val="18"/>
              </w:rPr>
            </w:pPr>
            <w:ins w:id="1420" w:author="John Hickson" w:date="2024-07-31T12:11:00Z">
              <w:r w:rsidRPr="009255EF">
                <w:rPr>
                  <w:sz w:val="18"/>
                </w:rPr>
                <w:t>Periodic leaf litter data from in-situ leaf traps.</w:t>
              </w:r>
            </w:ins>
          </w:p>
        </w:tc>
        <w:tc>
          <w:tcPr>
            <w:tcW w:w="3241" w:type="dxa"/>
          </w:tcPr>
          <w:p w14:paraId="5A0BE7A4" w14:textId="77777777" w:rsidR="009255EF" w:rsidRPr="009255EF" w:rsidRDefault="009255EF" w:rsidP="009255EF">
            <w:pPr>
              <w:jc w:val="both"/>
              <w:rPr>
                <w:ins w:id="1421" w:author="John Hickson" w:date="2024-07-31T12:11:00Z"/>
                <w:sz w:val="18"/>
              </w:rPr>
            </w:pPr>
            <w:ins w:id="1422" w:author="John Hickson" w:date="2024-07-31T12:11:00Z">
              <w:r w:rsidRPr="009255EF">
                <w:rPr>
                  <w:sz w:val="18"/>
                </w:rPr>
                <w:t xml:space="preserve">Not used </w:t>
              </w:r>
            </w:ins>
          </w:p>
        </w:tc>
      </w:tr>
      <w:tr w:rsidR="009255EF" w:rsidRPr="009255EF" w14:paraId="1DB855F7" w14:textId="77777777" w:rsidTr="000D4BBC">
        <w:trPr>
          <w:trHeight w:val="819"/>
          <w:ins w:id="1423" w:author="John Hickson" w:date="2024-07-31T12:11:00Z"/>
        </w:trPr>
        <w:tc>
          <w:tcPr>
            <w:tcW w:w="2972" w:type="dxa"/>
          </w:tcPr>
          <w:p w14:paraId="5B035B56" w14:textId="77777777" w:rsidR="009255EF" w:rsidRPr="009255EF" w:rsidRDefault="009255EF" w:rsidP="009255EF">
            <w:pPr>
              <w:rPr>
                <w:ins w:id="1424" w:author="John Hickson" w:date="2024-07-31T12:11:00Z"/>
                <w:sz w:val="18"/>
              </w:rPr>
            </w:pPr>
            <w:ins w:id="1425" w:author="John Hickson" w:date="2024-07-31T12:11:00Z">
              <w:r w:rsidRPr="009255EF">
                <w:rPr>
                  <w:sz w:val="18"/>
                </w:rPr>
                <w:t>Weather data (rainfall, UV exposure, wind speed)</w:t>
              </w:r>
            </w:ins>
          </w:p>
        </w:tc>
        <w:tc>
          <w:tcPr>
            <w:tcW w:w="3506" w:type="dxa"/>
          </w:tcPr>
          <w:p w14:paraId="2AD3D752" w14:textId="77777777" w:rsidR="009255EF" w:rsidRPr="009255EF" w:rsidRDefault="009255EF" w:rsidP="009255EF">
            <w:pPr>
              <w:jc w:val="both"/>
              <w:rPr>
                <w:ins w:id="1426" w:author="John Hickson" w:date="2024-07-31T12:11:00Z"/>
                <w:sz w:val="18"/>
              </w:rPr>
            </w:pPr>
            <w:ins w:id="1427" w:author="John Hickson" w:date="2024-07-31T12:11:00Z">
              <w:r w:rsidRPr="009255EF">
                <w:rPr>
                  <w:sz w:val="18"/>
                </w:rPr>
                <w:t>Daily data from Flux tower and from Australian Meteorological data.</w:t>
              </w:r>
            </w:ins>
          </w:p>
        </w:tc>
        <w:tc>
          <w:tcPr>
            <w:tcW w:w="3241" w:type="dxa"/>
          </w:tcPr>
          <w:p w14:paraId="1BF83FE8" w14:textId="77777777" w:rsidR="009255EF" w:rsidRPr="009255EF" w:rsidRDefault="009255EF" w:rsidP="009255EF">
            <w:pPr>
              <w:jc w:val="both"/>
              <w:rPr>
                <w:ins w:id="1428" w:author="John Hickson" w:date="2024-07-31T12:11:00Z"/>
                <w:sz w:val="18"/>
              </w:rPr>
            </w:pPr>
            <w:ins w:id="1429" w:author="John Hickson" w:date="2024-07-31T12:11:00Z">
              <w:r w:rsidRPr="009255EF">
                <w:rPr>
                  <w:sz w:val="18"/>
                </w:rPr>
                <w:t>Meteorological data used</w:t>
              </w:r>
            </w:ins>
          </w:p>
        </w:tc>
      </w:tr>
      <w:tr w:rsidR="009255EF" w:rsidRPr="009255EF" w14:paraId="51649D77" w14:textId="77777777" w:rsidTr="000D4BBC">
        <w:trPr>
          <w:trHeight w:val="819"/>
          <w:ins w:id="1430" w:author="John Hickson" w:date="2024-07-31T12:11:00Z"/>
        </w:trPr>
        <w:tc>
          <w:tcPr>
            <w:tcW w:w="2972" w:type="dxa"/>
          </w:tcPr>
          <w:p w14:paraId="43C69E6D" w14:textId="77777777" w:rsidR="009255EF" w:rsidRPr="009255EF" w:rsidRDefault="009255EF" w:rsidP="009255EF">
            <w:pPr>
              <w:rPr>
                <w:ins w:id="1431" w:author="John Hickson" w:date="2024-07-31T12:11:00Z"/>
                <w:sz w:val="18"/>
              </w:rPr>
            </w:pPr>
            <w:ins w:id="1432" w:author="John Hickson" w:date="2024-07-31T12:11:00Z">
              <w:r w:rsidRPr="009255EF">
                <w:rPr>
                  <w:sz w:val="18"/>
                </w:rPr>
                <w:t>Tree diameter/spatial measurements</w:t>
              </w:r>
            </w:ins>
          </w:p>
        </w:tc>
        <w:tc>
          <w:tcPr>
            <w:tcW w:w="3506" w:type="dxa"/>
          </w:tcPr>
          <w:p w14:paraId="35B89031" w14:textId="77777777" w:rsidR="009255EF" w:rsidRPr="009255EF" w:rsidRDefault="009255EF" w:rsidP="009255EF">
            <w:pPr>
              <w:rPr>
                <w:ins w:id="1433" w:author="John Hickson" w:date="2024-07-31T12:11:00Z"/>
                <w:sz w:val="18"/>
              </w:rPr>
            </w:pPr>
            <w:ins w:id="1434" w:author="John Hickson" w:date="2024-07-31T12:11:00Z">
              <w:r w:rsidRPr="009255EF">
                <w:rPr>
                  <w:sz w:val="18"/>
                </w:rPr>
                <w:t>Periodic diameter measurements and spatial data from establishment of experiment.</w:t>
              </w:r>
            </w:ins>
          </w:p>
        </w:tc>
        <w:tc>
          <w:tcPr>
            <w:tcW w:w="3241" w:type="dxa"/>
          </w:tcPr>
          <w:p w14:paraId="0480846B" w14:textId="77777777" w:rsidR="009255EF" w:rsidRPr="009255EF" w:rsidRDefault="009255EF" w:rsidP="009255EF">
            <w:pPr>
              <w:rPr>
                <w:ins w:id="1435" w:author="John Hickson" w:date="2024-07-31T12:11:00Z"/>
                <w:sz w:val="18"/>
              </w:rPr>
            </w:pPr>
            <w:ins w:id="1436" w:author="John Hickson" w:date="2024-07-31T12:11:00Z">
              <w:r w:rsidRPr="009255EF">
                <w:rPr>
                  <w:sz w:val="18"/>
                </w:rPr>
                <w:t>Spatial data used to verify location of trees in TLS data</w:t>
              </w:r>
            </w:ins>
          </w:p>
        </w:tc>
      </w:tr>
    </w:tbl>
    <w:p w14:paraId="38C61477" w14:textId="77777777" w:rsidR="009255EF" w:rsidRPr="007A29F9" w:rsidRDefault="009255EF" w:rsidP="00F3527C">
      <w:pPr>
        <w:spacing w:line="480" w:lineRule="auto"/>
        <w:jc w:val="both"/>
      </w:pPr>
    </w:p>
    <w:p w14:paraId="66750677" w14:textId="6D245DF1" w:rsidR="008D6F1A" w:rsidRDefault="008D6F1A" w:rsidP="00C92880">
      <w:pPr>
        <w:pStyle w:val="Heading2"/>
        <w:numPr>
          <w:ilvl w:val="1"/>
          <w:numId w:val="11"/>
        </w:numPr>
      </w:pPr>
      <w:bookmarkStart w:id="1437" w:name="_Toc174524438"/>
      <w:r w:rsidRPr="00D961A7">
        <w:lastRenderedPageBreak/>
        <w:t>Parsonsia straminea</w:t>
      </w:r>
      <w:bookmarkEnd w:id="1437"/>
    </w:p>
    <w:p w14:paraId="2D0150D2" w14:textId="77777777" w:rsidR="009255EF" w:rsidRPr="007A29F9" w:rsidRDefault="009255EF">
      <w:pPr>
        <w:spacing w:line="480" w:lineRule="auto"/>
        <w:jc w:val="both"/>
        <w:rPr>
          <w:ins w:id="1438" w:author="John Hickson" w:date="2024-07-31T12:12:00Z"/>
          <w:lang w:eastAsia="en-GB"/>
        </w:rPr>
        <w:pPrChange w:id="1439" w:author="John Hickson" w:date="2024-07-31T12:13:00Z">
          <w:pPr>
            <w:pStyle w:val="ListParagraph"/>
            <w:numPr>
              <w:numId w:val="11"/>
            </w:numPr>
            <w:spacing w:line="480" w:lineRule="auto"/>
            <w:ind w:left="510" w:hanging="510"/>
            <w:jc w:val="both"/>
          </w:pPr>
        </w:pPrChange>
      </w:pPr>
      <w:ins w:id="1440" w:author="John Hickson" w:date="2024-07-31T12:12:00Z">
        <w:r>
          <w:rPr>
            <w:lang w:eastAsia="en-GB"/>
          </w:rPr>
          <w:t xml:space="preserve">The liana present at the EucFACE is </w:t>
        </w:r>
        <w:r w:rsidRPr="009255EF">
          <w:rPr>
            <w:i/>
          </w:rPr>
          <w:t>Parsonsia straminea</w:t>
        </w:r>
        <w:r w:rsidRPr="007A29F9">
          <w:t xml:space="preserve"> (R.Br.) F.Muell. </w:t>
        </w:r>
        <w:r>
          <w:t>(</w:t>
        </w:r>
        <w:r w:rsidRPr="007A29F9">
          <w:t>Apocynaceae</w:t>
        </w:r>
        <w:r>
          <w:t>).</w:t>
        </w:r>
        <w:r w:rsidRPr="007A29F9">
          <w:t xml:space="preserve"> </w:t>
        </w:r>
        <w:r>
          <w:t>N</w:t>
        </w:r>
        <w:r w:rsidRPr="007A29F9">
          <w:t>ative to the eastern seaboard of Australia</w:t>
        </w:r>
        <w:r>
          <w:t>,</w:t>
        </w:r>
        <w:r w:rsidRPr="007A29F9">
          <w:t xml:space="preserve"> </w:t>
        </w:r>
        <w:r w:rsidRPr="009255EF">
          <w:rPr>
            <w:i/>
          </w:rPr>
          <w:t>P. straminea</w:t>
        </w:r>
        <w:r w:rsidRPr="007A29F9">
          <w:t xml:space="preserve"> is a root</w:t>
        </w:r>
        <w:r>
          <w:t xml:space="preserve"> </w:t>
        </w:r>
        <w:r w:rsidRPr="007A29F9">
          <w:t>climb</w:t>
        </w:r>
        <w:r>
          <w:t>ing liana</w:t>
        </w:r>
        <w:r w:rsidRPr="007A29F9">
          <w:t xml:space="preserve"> with some stem twinning</w:t>
        </w:r>
        <w:r>
          <w:t>,</w:t>
        </w:r>
        <w:r w:rsidRPr="007A29F9">
          <w:t xml:space="preserve"> capable of reaching the canopy of host trees (Figure </w:t>
        </w:r>
        <w:r>
          <w:t>3.3</w:t>
        </w:r>
        <w:r w:rsidRPr="007A29F9">
          <w:t xml:space="preserve">).  The leaves of </w:t>
        </w:r>
        <w:r w:rsidRPr="009255EF">
          <w:rPr>
            <w:i/>
          </w:rPr>
          <w:t>P. straminea</w:t>
        </w:r>
        <w:r w:rsidRPr="007A29F9">
          <w:t xml:space="preserve"> are dimorphic, </w:t>
        </w:r>
        <w:r>
          <w:t xml:space="preserve">with </w:t>
        </w:r>
        <w:r w:rsidRPr="007A29F9">
          <w:t xml:space="preserve">adult leaves elliptic to oblong-ovate, 4–24 cm long, 1.5–8 cm wide, with glaucous undersides and a yellow-green top surface. </w:t>
        </w:r>
        <w:r>
          <w:t>Juvenile leaves</w:t>
        </w:r>
        <w:r w:rsidRPr="007A29F9">
          <w:t xml:space="preserve"> </w:t>
        </w:r>
        <w:r>
          <w:t>are</w:t>
        </w:r>
        <w:r w:rsidRPr="007A29F9">
          <w:t xml:space="preserve"> 1-5cm long, thin with purple </w:t>
        </w:r>
        <w:r w:rsidRPr="000D4BBC">
          <w:t>lower</w:t>
        </w:r>
        <w:r w:rsidRPr="007A29F9">
          <w:t xml:space="preserve"> surface with similar yellow-green top </w:t>
        </w:r>
        <w:r w:rsidRPr="007A29F9">
          <w:fldChar w:fldCharType="begin" w:fldLock="1"/>
        </w:r>
        <w:r>
          <w:instrText>ADDIN CSL_CITATION {"citationItems":[{"id":"ITEM-1","itemData":{"abstract":"This site presents a demonstration of one approach to an electronic Flora of New South Wales. Data are derived from the printed Flora of New South Wales series, published by the UNSW Press, augmented with data from electronic sources maintained by the National Herbarium of New South Wales. Please note that data have not been fully checked for consistency, and are not fully up-to-date. This site is to be regarded as a prototype presented as a demonstration, and not necessarily as an authoritative resource. However, the updating of this site is one of our major priorities. Contact the PlantNET team if you require assistance","author":[{"dropping-particle":"","family":"National Herbarium of NSW","given":"","non-dropping-particle":"","parse-names":false,"suffix":""}],"container-title":"Jacaranda mimosifolia D.Don","id":"ITEM-1","issued":{"date-parts":[["2012"]]},"title":"PlantNET - FloraOnline","type":"article"},"uris":["http://www.mendeley.com/documents/?uuid=68272eaf-4a45-4427-8bdd-73086b203533"]}],"mendeley":{"formattedCitation":"(National Herbarium of NSW, 2012)","plainTextFormattedCitation":"(National Herbarium of NSW, 2012)","previouslyFormattedCitation":"(National Herbarium of NSW, 2012)"},"properties":{"noteIndex":0},"schema":"https://github.com/citation-style-language/schema/raw/master/csl-citation.json"}</w:instrText>
        </w:r>
        <w:r w:rsidRPr="007A29F9">
          <w:fldChar w:fldCharType="separate"/>
        </w:r>
        <w:r w:rsidRPr="007A29F9">
          <w:rPr>
            <w:noProof/>
          </w:rPr>
          <w:t>(National Herbarium of NSW, 2012)</w:t>
        </w:r>
        <w:r w:rsidRPr="007A29F9">
          <w:fldChar w:fldCharType="end"/>
        </w:r>
        <w:r w:rsidRPr="007A29F9">
          <w:t xml:space="preserve">. </w:t>
        </w:r>
        <w:r w:rsidRPr="009255EF">
          <w:rPr>
            <w:i/>
          </w:rPr>
          <w:t xml:space="preserve">P. </w:t>
        </w:r>
        <w:proofErr w:type="spellStart"/>
        <w:r w:rsidRPr="009255EF">
          <w:rPr>
            <w:i/>
          </w:rPr>
          <w:t>straminea</w:t>
        </w:r>
        <w:r>
          <w:t>’s</w:t>
        </w:r>
        <w:proofErr w:type="spellEnd"/>
        <w:r>
          <w:t xml:space="preserve"> native ra</w:t>
        </w:r>
        <w:r w:rsidRPr="007A29F9">
          <w:t>nge</w:t>
        </w:r>
        <w:r>
          <w:t xml:space="preserve"> extends</w:t>
        </w:r>
        <w:r w:rsidRPr="007A29F9">
          <w:t xml:space="preserve"> from Northern Queensland to Southern New South Wales with rare occurrences in Tasmania (Atlas of Living Australia). </w:t>
        </w:r>
        <w:r w:rsidRPr="009255EF">
          <w:rPr>
            <w:i/>
          </w:rPr>
          <w:t>P. straminea</w:t>
        </w:r>
        <w:r>
          <w:t xml:space="preserve"> is </w:t>
        </w:r>
        <w:r w:rsidRPr="007A29F9">
          <w:t xml:space="preserve">predominantly </w:t>
        </w:r>
        <w:r>
          <w:t>f</w:t>
        </w:r>
        <w:r w:rsidRPr="007A29F9">
          <w:t>ound in rainforest</w:t>
        </w:r>
        <w:r>
          <w:t>s</w:t>
        </w:r>
        <w:r w:rsidRPr="007A29F9">
          <w:t xml:space="preserve"> and along forest margins where fires are rare </w:t>
        </w:r>
        <w:r w:rsidRPr="007A29F9">
          <w:fldChar w:fldCharType="begin" w:fldLock="1"/>
        </w:r>
        <w:r>
          <w:instrText>ADDIN CSL_CITATION {"citationItems":[{"id":"ITEM-1","itemData":{"abstract":"This site presents a demonstration of one approach to an electronic Flora of New South Wales. Data are derived from the printed Flora of New South Wales series, published by the UNSW Press, augmented with data from electronic sources maintained by the National Herbarium of New South Wales. Please note that data have not been fully checked for consistency, and are not fully up-to-date. This site is to be regarded as a prototype presented as a demonstration, and not necessarily as an authoritative resource. However, the updating of this site is one of our major priorities. Contact the PlantNET team if you require assistance","author":[{"dropping-particle":"","family":"National Herbarium of NSW","given":"","non-dropping-particle":"","parse-names":false,"suffix":""}],"container-title":"Jacaranda mimosifolia D.Don","id":"ITEM-1","issued":{"date-parts":[["2012"]]},"title":"PlantNET - FloraOnline","type":"article"},"uris":["http://www.mendeley.com/documents/?uuid=68272eaf-4a45-4427-8bdd-73086b203533"]}],"mendeley":{"formattedCitation":"(National Herbarium of NSW, 2012)","manualFormatting":"( Zich et al., 2020)","plainTextFormattedCitation":"(National Herbarium of NSW, 2012)","previouslyFormattedCitation":"(National Herbarium of NSW, 2012)"},"properties":{"noteIndex":0},"schema":"https://github.com/citation-style-language/schema/raw/master/csl-citation.json"}</w:instrText>
        </w:r>
        <w:r w:rsidRPr="007A29F9">
          <w:fldChar w:fldCharType="separate"/>
        </w:r>
        <w:r w:rsidRPr="007A29F9">
          <w:rPr>
            <w:noProof/>
          </w:rPr>
          <w:t>( Zich et al., 2020)</w:t>
        </w:r>
        <w:r w:rsidRPr="007A29F9">
          <w:fldChar w:fldCharType="end"/>
        </w:r>
        <w:r w:rsidRPr="007A29F9">
          <w:t xml:space="preserve">. There is observational evidence </w:t>
        </w:r>
        <w:r>
          <w:t>that</w:t>
        </w:r>
        <w:r w:rsidRPr="007A29F9">
          <w:t xml:space="preserve"> </w:t>
        </w:r>
        <w:r w:rsidRPr="009255EF">
          <w:rPr>
            <w:i/>
          </w:rPr>
          <w:t>P. straminea</w:t>
        </w:r>
        <w:r w:rsidRPr="007A29F9">
          <w:t xml:space="preserve"> </w:t>
        </w:r>
        <w:r>
          <w:t xml:space="preserve">may be tolerant to flooding as this species has </w:t>
        </w:r>
        <w:r w:rsidRPr="007A29F9">
          <w:t xml:space="preserve"> been found in woodlands </w:t>
        </w:r>
        <w:r>
          <w:t>occasionally inundated by</w:t>
        </w:r>
        <w:r w:rsidRPr="007A29F9">
          <w:t xml:space="preserve"> salt- and freshwater </w:t>
        </w:r>
        <w:r w:rsidRPr="007A29F9">
          <w:fldChar w:fldCharType="begin" w:fldLock="1"/>
        </w:r>
        <w:r w:rsidRPr="007A29F9">
          <w:instrText>ADDIN CSL_CITATION {"citationItems":[{"id":"ITEM-1","itemData":{"DOI":"10.1007/s10113-018-1399-2","ISSN":"1436378X","abstract":"Coastal freshwater wetlands are amongst the world’s most modified but poorly researched ecosystems and some of the most vulnerable to climate change. Here, we examine vegetation resilience in coastal wetlands of subtropical Australia to altered salinity and flooding regimes likely to occur with climate change. We conducted field surveys and glasshouse experiments to examine plant diversity and regeneration responses of understorey and canopy species across four habitats. Vegetation composition, but not richness, varied between seaward and inland habitats while soil seed bank diversity was greatest in more inland sites. Experimental salinity and flooding treatments strongly influenced emergence from seed banks with most species germinating under fresh, waterlogged conditions and very few in saline treatments. Composition of emerging seedling assemblages was similar across habitats and treatments but differed considerably from the extant vegetation, indicating a relatively minor role of soil seed banks in sustaining current vegetation structure in this wetland. An exception to this was Sporobolus virginicus (marine couch) which was common in both the vegetation and seed banks suggesting a high capacity for this species to re-establish following disturbances. Seedlings of dominant canopy species also reacted strongly to increased salinity treatments with decreased survivorship recorded. Overall, our findings suggest a high probability of constrained vegetation regeneration in this wetland in response to key projected climate change disturbances with implications for vegetation diversity at a landscape scale including declines in the extent and diversity of more landward vegetation communities and expansion of salt-tolerant marshes dominated by Sporobolus virginicus.","author":[{"dropping-particle":"","family":"Grieger","given":"Rebekah","non-dropping-particle":"","parse-names":false,"suffix":""},{"dropping-particle":"","family":"Capon","given":"Samantha","non-dropping-particle":"","parse-names":false,"suffix":""},{"dropping-particle":"","family":"Hadwen","given":"Wade","non-dropping-particle":"","parse-names":false,"suffix":""}],"container-title":"Regional Environmental Change","id":"ITEM-1","issue":"1","issued":{"date-parts":[["2019","1","31"]]},"page":"279-292","publisher":"Springer Verlag","title":"Resilience of coastal freshwater wetland vegetation of subtropical Australia to rising sea levels and altered hydrology","type":"article-journal","volume":"19"},"uris":["http://www.mendeley.com/documents/?uuid=974e344c-213f-31ed-b0f8-9912d0e8127b"]}],"mendeley":{"formattedCitation":"(Grieger et al., 2019)","plainTextFormattedCitation":"(Grieger et al., 2019)","previouslyFormattedCitation":"(Grieger et al., 2019)"},"properties":{"noteIndex":0},"schema":"https://github.com/citation-style-language/schema/raw/master/csl-citation.json"}</w:instrText>
        </w:r>
        <w:r w:rsidRPr="007A29F9">
          <w:fldChar w:fldCharType="separate"/>
        </w:r>
        <w:r w:rsidRPr="007A29F9">
          <w:rPr>
            <w:noProof/>
          </w:rPr>
          <w:t>(Grieger et al., 2019)</w:t>
        </w:r>
        <w:r w:rsidRPr="007A29F9">
          <w:fldChar w:fldCharType="end"/>
        </w:r>
        <w:r>
          <w:t>.</w:t>
        </w:r>
      </w:ins>
    </w:p>
    <w:p w14:paraId="3285E9E2" w14:textId="2A918E00" w:rsidR="008D6F1A" w:rsidRPr="007A29F9" w:rsidDel="009255EF" w:rsidRDefault="00A4463A" w:rsidP="00F3527C">
      <w:pPr>
        <w:spacing w:line="480" w:lineRule="auto"/>
        <w:jc w:val="both"/>
        <w:rPr>
          <w:del w:id="1441" w:author="John Hickson" w:date="2024-07-31T12:12:00Z"/>
          <w:lang w:eastAsia="en-GB"/>
        </w:rPr>
      </w:pPr>
      <w:del w:id="1442" w:author="John Hickson" w:date="2024-07-31T12:12:00Z">
        <w:r w:rsidDel="009255EF">
          <w:rPr>
            <w:lang w:eastAsia="en-GB"/>
          </w:rPr>
          <w:delText xml:space="preserve">The liana present at the EucFACE is </w:delText>
        </w:r>
        <w:r w:rsidR="008D6F1A" w:rsidRPr="007A29F9" w:rsidDel="009255EF">
          <w:rPr>
            <w:i/>
          </w:rPr>
          <w:delText>Parsonsia straminea</w:delText>
        </w:r>
        <w:r w:rsidR="008D6F1A" w:rsidRPr="007A29F9" w:rsidDel="009255EF">
          <w:delText xml:space="preserve"> (R.Br.) F.Muell.  </w:delText>
        </w:r>
        <w:r w:rsidR="008D6F1A" w:rsidDel="009255EF">
          <w:delText>(</w:delText>
        </w:r>
        <w:r w:rsidR="008D6F1A" w:rsidRPr="007A29F9" w:rsidDel="009255EF">
          <w:delText>Apocynaceae</w:delText>
        </w:r>
        <w:r w:rsidR="008D6F1A" w:rsidDel="009255EF">
          <w:delText>).</w:delText>
        </w:r>
        <w:r w:rsidR="008D6F1A" w:rsidRPr="007A29F9" w:rsidDel="009255EF">
          <w:delText xml:space="preserve"> </w:delText>
        </w:r>
        <w:r w:rsidR="008D6F1A" w:rsidDel="009255EF">
          <w:delText>N</w:delText>
        </w:r>
        <w:r w:rsidR="008D6F1A" w:rsidRPr="007A29F9" w:rsidDel="009255EF">
          <w:delText>ative to the eastern seaboard of Australia. P. straminea is a root</w:delText>
        </w:r>
        <w:r w:rsidR="008D6F1A" w:rsidDel="009255EF">
          <w:delText xml:space="preserve"> </w:delText>
        </w:r>
        <w:r w:rsidR="008D6F1A" w:rsidRPr="007A29F9" w:rsidDel="009255EF">
          <w:delText>climb</w:delText>
        </w:r>
        <w:r w:rsidR="008D6F1A" w:rsidDel="009255EF">
          <w:delText>ing liana</w:delText>
        </w:r>
        <w:r w:rsidR="008D6F1A" w:rsidRPr="007A29F9" w:rsidDel="009255EF">
          <w:delText xml:space="preserve"> with some stem twinning</w:delText>
        </w:r>
        <w:r w:rsidR="008D6F1A" w:rsidDel="009255EF">
          <w:delText>,</w:delText>
        </w:r>
        <w:r w:rsidR="008D6F1A" w:rsidRPr="007A29F9" w:rsidDel="009255EF">
          <w:delText xml:space="preserve"> capable of reaching the canopy of host trees (Figure </w:delText>
        </w:r>
        <w:r w:rsidR="00A350EE" w:rsidDel="009255EF">
          <w:delText>3.3</w:delText>
        </w:r>
        <w:r w:rsidR="008D6F1A" w:rsidRPr="007A29F9" w:rsidDel="009255EF">
          <w:delText xml:space="preserve">).  The leaves of P. straminea are dimorphic, adult leaves are elliptic to oblong-ovate, 4–24 cm long, 1.5–8 cm wide, with glaucous undersides and a yellow-green top surface. As a juvenile plant, leaves of 1-5cm long, thin with purple lower surface with similar yellow-green top </w:delText>
        </w:r>
        <w:r w:rsidR="008D6F1A" w:rsidRPr="007A29F9" w:rsidDel="009255EF">
          <w:fldChar w:fldCharType="begin" w:fldLock="1"/>
        </w:r>
        <w:r w:rsidR="008D6F1A" w:rsidRPr="007A29F9" w:rsidDel="009255EF">
          <w:delInstrText>ADDIN CSL_CITATION {"citationItems":[{"id":"ITEM-1","itemData":{"abstract":"This site presents a demonstration of one approach to an electronic Flora of New South Wales. Data are derived from the printed Flora of New South Wales series, published by the UNSW Press, augmented with data from electronic sources maintained by the National Herbarium of New South Wales. Please note that data have not been fully checked for consistency, and are not fully up-to-date. This site is to be regarded as a prototype presented as a demonstration, and not necessarily as an authoritative resource. However, the updating of this site is one of our major priorities. Contact the PlantNET team if you require assistance","author":[{"dropping-particle":"","family":"National Herbarium of NSW","given":"","non-dropping-particle":"","parse-names":false,"suffix":""}],"container-title":"Jacaranda mimosifolia D.Don","id":"ITEM-1","issued":{"date-parts":[["2012"]]},"title":"PlantNET - FloraOnline","type":"article"},"uris":["http://www.mendeley.com/documents/?uuid=33b1333e-4457-380c-a644-9ec88aa36dae"]}],"mendeley":{"formattedCitation":"(National Herbarium of NSW, 2012)","plainTextFormattedCitation":"(National Herbarium of NSW, 2012)","previouslyFormattedCitation":"(National Herbarium of NSW, 2012)"},"properties":{"noteIndex":0},"schema":"https://github.com/citation-style-language/schema/raw/master/csl-citation.json"}</w:delInstrText>
        </w:r>
        <w:r w:rsidR="008D6F1A" w:rsidRPr="007A29F9" w:rsidDel="009255EF">
          <w:fldChar w:fldCharType="separate"/>
        </w:r>
        <w:r w:rsidR="008D6F1A" w:rsidRPr="007A29F9" w:rsidDel="009255EF">
          <w:rPr>
            <w:noProof/>
          </w:rPr>
          <w:delText>(National Herbarium of NSW, 2012)</w:delText>
        </w:r>
        <w:r w:rsidR="008D6F1A" w:rsidRPr="007A29F9" w:rsidDel="009255EF">
          <w:fldChar w:fldCharType="end"/>
        </w:r>
        <w:r w:rsidR="008D6F1A" w:rsidRPr="007A29F9" w:rsidDel="009255EF">
          <w:delText xml:space="preserve">. Ranges from Northern Queensland to Southern New South Wales with rare occurrences in Tasmania (Atlas of Living Australia). Found predominantly in rainforest and along forest margins where fires are rare </w:delText>
        </w:r>
        <w:r w:rsidR="008D6F1A" w:rsidRPr="007A29F9" w:rsidDel="009255EF">
          <w:fldChar w:fldCharType="begin" w:fldLock="1"/>
        </w:r>
        <w:r w:rsidR="008D6F1A" w:rsidRPr="007A29F9" w:rsidDel="009255EF">
          <w:delInstrText>ADDIN CSL_CITATION {"citationItems":[{"id":"ITEM-1","itemData":{"abstract":"This site presents a demonstration of one approach to an electronic Flora of New South Wales. Data are derived from the printed Flora of New South Wales series, published by the UNSW Press, augmented with data from electronic sources maintained by the National Herbarium of New South Wales. Please note that data have not been fully checked for consistency, and are not fully up-to-date. This site is to be regarded as a prototype presented as a demonstration, and not necessarily as an authoritative resource. However, the updating of this site is one of our major priorities. Contact the PlantNET team if you require assistance","author":[{"dropping-particle":"","family":"National Herbarium of NSW","given":"","non-dropping-particle":"","parse-names":false,"suffix":""}],"container-title":"Jacaranda mimosifolia D.Don","id":"ITEM-1","issued":{"date-parts":[["2012"]]},"title":"PlantNET - FloraOnline","type":"article"},"uris":["http://www.mendeley.com/documents/?uuid=33b1333e-4457-380c-a644-9ec88aa36dae"]}],"mendeley":{"formattedCitation":"(National Herbarium of NSW, 2012)","manualFormatting":"( Zich et al., 2020)","plainTextFormattedCitation":"(National Herbarium of NSW, 2012)","previouslyFormattedCitation":"(National Herbarium of NSW, 2012)"},"properties":{"noteIndex":0},"schema":"https://github.com/citation-style-language/schema/raw/master/csl-citation.json"}</w:delInstrText>
        </w:r>
        <w:r w:rsidR="008D6F1A" w:rsidRPr="007A29F9" w:rsidDel="009255EF">
          <w:fldChar w:fldCharType="separate"/>
        </w:r>
        <w:r w:rsidR="008D6F1A" w:rsidRPr="007A29F9" w:rsidDel="009255EF">
          <w:rPr>
            <w:noProof/>
          </w:rPr>
          <w:delText>( Zich et al., 2020)</w:delText>
        </w:r>
        <w:r w:rsidR="008D6F1A" w:rsidRPr="007A29F9" w:rsidDel="009255EF">
          <w:fldChar w:fldCharType="end"/>
        </w:r>
        <w:r w:rsidR="008D6F1A" w:rsidRPr="007A29F9" w:rsidDel="009255EF">
          <w:delText xml:space="preserve">. There is observational evidence of tolerance to flooding as </w:delText>
        </w:r>
        <w:r w:rsidR="008D6F1A" w:rsidRPr="007A29F9" w:rsidDel="009255EF">
          <w:rPr>
            <w:i/>
          </w:rPr>
          <w:delText>P. straminea</w:delText>
        </w:r>
        <w:r w:rsidR="008D6F1A" w:rsidRPr="007A29F9" w:rsidDel="009255EF">
          <w:delText xml:space="preserve"> have been found in woodlands that flood both from salt- and freshwater inundation </w:delText>
        </w:r>
        <w:r w:rsidR="008D6F1A" w:rsidRPr="007A29F9" w:rsidDel="009255EF">
          <w:fldChar w:fldCharType="begin" w:fldLock="1"/>
        </w:r>
        <w:r w:rsidR="008D6F1A" w:rsidRPr="007A29F9" w:rsidDel="009255EF">
          <w:delInstrText>ADDIN CSL_CITATION {"citationItems":[{"id":"ITEM-1","itemData":{"DOI":"10.1007/s10113-018-1399-2","ISSN":"1436378X","abstract":"Coastal freshwater wetlands are amongst the world’s most modified but poorly researched ecosystems and some of the most vulnerable to climate change. Here, we examine vegetation resilience in coastal wetlands of subtropical Australia to altered salinity and flooding regimes likely to occur with climate change. We conducted field surveys and glasshouse experiments to examine plant diversity and regeneration responses of understorey and canopy species across four habitats. Vegetation composition, but not richness, varied between seaward and inland habitats while soil seed bank diversity was greatest in more inland sites. Experimental salinity and flooding treatments strongly influenced emergence from seed banks with most species germinating under fresh, waterlogged conditions and very few in saline treatments. Composition of emerging seedling assemblages was similar across habitats and treatments but differed considerably from the extant vegetation, indicating a relatively minor role of soil seed banks in sustaining current vegetation structure in this wetland. An exception to this was Sporobolus virginicus (marine couch) which was common in both the vegetation and seed banks suggesting a high capacity for this species to re-establish following disturbances. Seedlings of dominant canopy species also reacted strongly to increased salinity treatments with decreased survivorship recorded. Overall, our findings suggest a high probability of constrained vegetation regeneration in this wetland in response to key projected climate change disturbances with implications for vegetation diversity at a landscape scale including declines in the extent and diversity of more landward vegetation communities and expansion of salt-tolerant marshes dominated by Sporobolus virginicus.","author":[{"dropping-particle":"","family":"Grieger","given":"Rebekah","non-dropping-particle":"","parse-names":false,"suffix":""},{"dropping-particle":"","family":"Capon","given":"Samantha","non-dropping-particle":"","parse-names":false,"suffix":""},{"dropping-particle":"","family":"Hadwen","given":"Wade","non-dropping-particle":"","parse-names":false,"suffix":""}],"container-title":"Regional Environmental Change","id":"ITEM-1","issue":"1","issued":{"date-parts":[["2019","1","31"]]},"page":"279-292","publisher":"Springer Verlag","title":"Resilience of coastal freshwater wetland vegetation of subtropical Australia to rising sea levels and altered hydrology","type":"article-journal","volume":"19"},"uris":["http://www.mendeley.com/documents/?uuid=974e344c-213f-31ed-b0f8-9912d0e8127b"]}],"mendeley":{"formattedCitation":"(Grieger et al., 2019)","plainTextFormattedCitation":"(Grieger et al., 2019)","previouslyFormattedCitation":"(Grieger et al., 2019)"},"properties":{"noteIndex":0},"schema":"https://github.com/citation-style-language/schema/raw/master/csl-citation.json"}</w:delInstrText>
        </w:r>
        <w:r w:rsidR="008D6F1A" w:rsidRPr="007A29F9" w:rsidDel="009255EF">
          <w:fldChar w:fldCharType="separate"/>
        </w:r>
        <w:r w:rsidR="008D6F1A" w:rsidRPr="007A29F9" w:rsidDel="009255EF">
          <w:rPr>
            <w:noProof/>
          </w:rPr>
          <w:delText>(Grieger et al., 2019)</w:delText>
        </w:r>
        <w:r w:rsidR="008D6F1A" w:rsidRPr="007A29F9" w:rsidDel="009255EF">
          <w:fldChar w:fldCharType="end"/>
        </w:r>
        <w:r w:rsidDel="009255EF">
          <w:delText>.</w:delText>
        </w:r>
      </w:del>
    </w:p>
    <w:p w14:paraId="566A5718" w14:textId="77777777" w:rsidR="008D6F1A" w:rsidRPr="007A29F9" w:rsidRDefault="008D6F1A" w:rsidP="008D6F1A">
      <w:pPr>
        <w:jc w:val="both"/>
      </w:pPr>
      <w:r w:rsidRPr="007A29F9">
        <w:rPr>
          <w:noProof/>
          <w:lang w:eastAsia="en-GB"/>
        </w:rPr>
        <w:lastRenderedPageBreak/>
        <w:drawing>
          <wp:inline distT="0" distB="0" distL="0" distR="0" wp14:anchorId="5C9C5FBB" wp14:editId="0712CB91">
            <wp:extent cx="5744589" cy="3698543"/>
            <wp:effectExtent l="0" t="0" r="8890" b="0"/>
            <wp:docPr id="5" name="Picture 5" descr="lianas_figur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anas_figure_1"/>
                    <pic:cNvPicPr>
                      <a:picLocks noChangeAspect="1" noChangeArrowheads="1"/>
                    </pic:cNvPicPr>
                  </pic:nvPicPr>
                  <pic:blipFill>
                    <a:blip r:embed="rId15">
                      <a:extLst>
                        <a:ext uri="{28A0092B-C50C-407E-A947-70E740481C1C}">
                          <a14:useLocalDpi xmlns:a14="http://schemas.microsoft.com/office/drawing/2010/main" val="0"/>
                        </a:ext>
                      </a:extLst>
                    </a:blip>
                    <a:srcRect l="13788" r="13647"/>
                    <a:stretch>
                      <a:fillRect/>
                    </a:stretch>
                  </pic:blipFill>
                  <pic:spPr bwMode="auto">
                    <a:xfrm>
                      <a:off x="0" y="0"/>
                      <a:ext cx="5769000" cy="3714259"/>
                    </a:xfrm>
                    <a:prstGeom prst="rect">
                      <a:avLst/>
                    </a:prstGeom>
                    <a:noFill/>
                    <a:ln>
                      <a:noFill/>
                    </a:ln>
                  </pic:spPr>
                </pic:pic>
              </a:graphicData>
            </a:graphic>
          </wp:inline>
        </w:drawing>
      </w:r>
      <w:r w:rsidRPr="007A29F9">
        <w:rPr>
          <w:lang w:bidi="x-none"/>
        </w:rPr>
        <w:t xml:space="preserve"> </w:t>
      </w:r>
    </w:p>
    <w:p w14:paraId="4BE99952" w14:textId="05DA1B3F" w:rsidR="78530390" w:rsidRPr="00823417" w:rsidRDefault="00A45B0E" w:rsidP="00A45B0E">
      <w:pPr>
        <w:pStyle w:val="Caption"/>
        <w:rPr>
          <w:szCs w:val="20"/>
        </w:rPr>
      </w:pPr>
      <w:bookmarkStart w:id="1443" w:name="_Toc154066078"/>
      <w:bookmarkStart w:id="1444" w:name="_Toc174526596"/>
      <w:r w:rsidRPr="00A45B0E">
        <w:t xml:space="preserve">Figure 3. </w:t>
      </w:r>
      <w:fldSimple w:instr=" SEQ Figure_3. \* ARABIC ">
        <w:r w:rsidR="006E5DC3">
          <w:rPr>
            <w:noProof/>
          </w:rPr>
          <w:t>3</w:t>
        </w:r>
      </w:fldSimple>
      <w:r w:rsidRPr="00A45B0E">
        <w:t xml:space="preserve"> </w:t>
      </w:r>
      <w:r w:rsidR="00823417" w:rsidRPr="00823417">
        <w:rPr>
          <w:szCs w:val="20"/>
        </w:rPr>
        <w:t>Parsonsia straminea on a Eucalyptus tereticornis at EucFACE at different infestation stages. Panel a) Vines climbing a young Eucalyptus tree, largest stem at left of image has partially detached from tree trunk. Foliage is attached to stems &lt;1 cm diameter reaching ~6m on host trunk. Panel b) Liana overtopping dead Eucalyptus tree within ring 5. Multiple stems create a dense tangle reaching the top of the broken trunk.</w:t>
      </w:r>
      <w:bookmarkEnd w:id="1443"/>
      <w:bookmarkEnd w:id="1444"/>
    </w:p>
    <w:p w14:paraId="7531711D" w14:textId="6C6C2EF9" w:rsidR="00D62640" w:rsidRDefault="00D62640" w:rsidP="00C92880">
      <w:pPr>
        <w:pStyle w:val="Heading2"/>
        <w:numPr>
          <w:ilvl w:val="1"/>
          <w:numId w:val="12"/>
        </w:numPr>
      </w:pPr>
      <w:bookmarkStart w:id="1445" w:name="_Toc174524439"/>
      <w:r>
        <w:t>Eucalyptus tereticornis</w:t>
      </w:r>
      <w:bookmarkEnd w:id="1445"/>
    </w:p>
    <w:p w14:paraId="651ADE27" w14:textId="36D79B0E" w:rsidR="00D62640" w:rsidDel="009255EF" w:rsidRDefault="009255EF" w:rsidP="00D62640">
      <w:pPr>
        <w:spacing w:line="480" w:lineRule="auto"/>
        <w:jc w:val="both"/>
        <w:rPr>
          <w:del w:id="1446" w:author="John Hickson" w:date="2024-07-31T12:14:00Z"/>
          <w:lang w:eastAsia="en-GB"/>
        </w:rPr>
      </w:pPr>
      <w:ins w:id="1447" w:author="John Hickson" w:date="2024-07-31T12:14:00Z">
        <w:r>
          <w:rPr>
            <w:lang w:eastAsia="en-GB"/>
          </w:rPr>
          <w:t xml:space="preserve">The EucFACE forest is primarily a monoculture of </w:t>
        </w:r>
        <w:r>
          <w:rPr>
            <w:i/>
            <w:lang w:eastAsia="en-GB"/>
          </w:rPr>
          <w:t xml:space="preserve">Eucalyptus tereticornis </w:t>
        </w:r>
        <w:r>
          <w:rPr>
            <w:lang w:eastAsia="en-GB"/>
          </w:rPr>
          <w:t>Sm. (</w:t>
        </w:r>
        <w:proofErr w:type="spellStart"/>
        <w:r w:rsidRPr="00A350EE">
          <w:rPr>
            <w:lang w:eastAsia="en-GB"/>
          </w:rPr>
          <w:t>Myrtaceae</w:t>
        </w:r>
        <w:proofErr w:type="spellEnd"/>
        <w:r>
          <w:rPr>
            <w:lang w:eastAsia="en-GB"/>
          </w:rPr>
          <w:t xml:space="preserve">). </w:t>
        </w:r>
        <w:r>
          <w:rPr>
            <w:i/>
            <w:lang w:eastAsia="en-GB"/>
          </w:rPr>
          <w:t>E. tereticornis</w:t>
        </w:r>
        <w:r>
          <w:rPr>
            <w:lang w:eastAsia="en-GB"/>
          </w:rPr>
          <w:t xml:space="preserve"> is native to the eastern seaboard of Australia, following a roughly similar distribution to </w:t>
        </w:r>
        <w:r>
          <w:rPr>
            <w:i/>
            <w:lang w:eastAsia="en-GB"/>
          </w:rPr>
          <w:t xml:space="preserve">P. straminea </w:t>
        </w:r>
        <w:r w:rsidRPr="007A29F9">
          <w:t>(Atlas of Living Australia)</w:t>
        </w:r>
        <w:r>
          <w:rPr>
            <w:i/>
            <w:lang w:eastAsia="en-GB"/>
          </w:rPr>
          <w:t xml:space="preserve">. </w:t>
        </w:r>
        <w:r>
          <w:rPr>
            <w:lang w:eastAsia="en-GB"/>
          </w:rPr>
          <w:t xml:space="preserve">Capable of reaching 50m with smooth, white or greyish bark, which sheds in large flakes (Fig.3.4a) </w:t>
        </w:r>
        <w:r>
          <w:rPr>
            <w:lang w:eastAsia="en-GB"/>
          </w:rPr>
          <w:fldChar w:fldCharType="begin" w:fldLock="1"/>
        </w:r>
        <w:r>
          <w:rPr>
            <w:lang w:eastAsia="en-GB"/>
          </w:rPr>
          <w:instrText>ADDIN CSL_CITATION {"citationItems":[{"id":"ITEM-1","itemData":{"abstract":"This site presents a demonstration of one approach to an electronic Flora of New South Wales. Data are derived from the printed Flora of New South Wales series, published by the UNSW Press, augmented with data from electronic sources maintained by the National Herbarium of New South Wales. Please note that data have not been fully checked for consistency, and are not fully up-to-date. This site is to be regarded as a prototype presented as a demonstration, and not necessarily as an authoritative resource. However, the updating of this site is one of our major priorities. Contact the PlantNET team if you require assistance","author":[{"dropping-particle":"","family":"National Herbarium of NSW","given":"","non-dropping-particle":"","parse-names":false,"suffix":""}],"container-title":"Jacaranda mimosifolia D.Don","id":"ITEM-1","issued":{"date-parts":[["2012"]]},"title":"PlantNET - FloraOnline","type":"article"},"uris":["http://www.mendeley.com/documents/?uuid=68272eaf-4a45-4427-8bdd-73086b203533"]}],"mendeley":{"formattedCitation":"(National Herbarium of NSW, 2012)","plainTextFormattedCitation":"(National Herbarium of NSW, 2012)","previouslyFormattedCitation":"(National Herbarium of NSW, 2012)"},"properties":{"noteIndex":0},"schema":"https://github.com/citation-style-language/schema/raw/master/csl-citation.json"}</w:instrText>
        </w:r>
        <w:r>
          <w:rPr>
            <w:lang w:eastAsia="en-GB"/>
          </w:rPr>
          <w:fldChar w:fldCharType="separate"/>
        </w:r>
        <w:r w:rsidRPr="00396443">
          <w:rPr>
            <w:noProof/>
            <w:lang w:eastAsia="en-GB"/>
          </w:rPr>
          <w:t>(National Herbarium of NSW, 2012)</w:t>
        </w:r>
        <w:r>
          <w:rPr>
            <w:lang w:eastAsia="en-GB"/>
          </w:rPr>
          <w:fldChar w:fldCharType="end"/>
        </w:r>
        <w:r>
          <w:rPr>
            <w:lang w:eastAsia="en-GB"/>
          </w:rPr>
          <w:t xml:space="preserve">. </w:t>
        </w:r>
        <w:r w:rsidRPr="00396443">
          <w:rPr>
            <w:lang w:eastAsia="en-GB"/>
          </w:rPr>
          <w:t>Adult leaves</w:t>
        </w:r>
        <w:r>
          <w:rPr>
            <w:lang w:eastAsia="en-GB"/>
          </w:rPr>
          <w:t xml:space="preserve"> are</w:t>
        </w:r>
        <w:r w:rsidRPr="00396443">
          <w:rPr>
            <w:lang w:eastAsia="en-GB"/>
          </w:rPr>
          <w:t xml:space="preserve"> narrow-lanceolate or lanceolate, 10–20 cm long, 1–3 cm wide, </w:t>
        </w:r>
        <w:r>
          <w:rPr>
            <w:lang w:eastAsia="en-GB"/>
          </w:rPr>
          <w:t xml:space="preserve">dull green, juvenile leaves are broader to ovate, and dull blue green </w:t>
        </w:r>
        <w:r>
          <w:rPr>
            <w:lang w:eastAsia="en-GB"/>
          </w:rPr>
          <w:fldChar w:fldCharType="begin" w:fldLock="1"/>
        </w:r>
        <w:r>
          <w:rPr>
            <w:lang w:eastAsia="en-GB"/>
          </w:rPr>
          <w:instrText>ADDIN CSL_CITATION {"citationItems":[{"id":"ITEM-1","itemData":{"abstract":"This site presents a demonstration of one approach to an electronic Flora of New South Wales. Data are derived from the printed Flora of New South Wales series, published by the UNSW Press, augmented with data from electronic sources maintained by the National Herbarium of New South Wales. Please note that data have not been fully checked for consistency, and are not fully up-to-date. This site is to be regarded as a prototype presented as a demonstration, and not necessarily as an authoritative resource. However, the updating of this site is one of our major priorities. Contact the PlantNET team if you require assistance","author":[{"dropping-particle":"","family":"National Herbarium of NSW","given":"","non-dropping-particle":"","parse-names":false,"suffix":""}],"container-title":"Jacaranda mimosifolia D.Don","id":"ITEM-1","issued":{"date-parts":[["2012"]]},"title":"PlantNET - FloraOnline","type":"article"},"uris":["http://www.mendeley.com/documents/?uuid=68272eaf-4a45-4427-8bdd-73086b203533"]}],"mendeley":{"formattedCitation":"(National Herbarium of NSW, 2012)","plainTextFormattedCitation":"(National Herbarium of NSW, 2012)","previouslyFormattedCitation":"(National Herbarium of NSW, 2012)"},"properties":{"noteIndex":0},"schema":"https://github.com/citation-style-language/schema/raw/master/csl-citation.json"}</w:instrText>
        </w:r>
        <w:r>
          <w:rPr>
            <w:lang w:eastAsia="en-GB"/>
          </w:rPr>
          <w:fldChar w:fldCharType="separate"/>
        </w:r>
        <w:r w:rsidRPr="00396443">
          <w:rPr>
            <w:noProof/>
            <w:lang w:eastAsia="en-GB"/>
          </w:rPr>
          <w:t>(National Herbarium of NSW, 2012)</w:t>
        </w:r>
        <w:r>
          <w:rPr>
            <w:lang w:eastAsia="en-GB"/>
          </w:rPr>
          <w:fldChar w:fldCharType="end"/>
        </w:r>
        <w:r>
          <w:rPr>
            <w:lang w:eastAsia="en-GB"/>
          </w:rPr>
          <w:t xml:space="preserve">. Widespread in wet and dry forests, </w:t>
        </w:r>
        <w:r w:rsidRPr="00F7411D">
          <w:rPr>
            <w:i/>
            <w:lang w:eastAsia="en-GB"/>
          </w:rPr>
          <w:t>E. tereticornis</w:t>
        </w:r>
        <w:r>
          <w:rPr>
            <w:lang w:eastAsia="en-GB"/>
          </w:rPr>
          <w:t xml:space="preserve"> tolerates a range of soil fertility but thrives in higher fertility areas </w:t>
        </w:r>
        <w:r>
          <w:rPr>
            <w:lang w:eastAsia="en-GB"/>
          </w:rPr>
          <w:fldChar w:fldCharType="begin" w:fldLock="1"/>
        </w:r>
        <w:r>
          <w:rPr>
            <w:lang w:eastAsia="en-GB"/>
          </w:rPr>
          <w:instrText>ADDIN CSL_CITATION {"citationItems":[{"id":"ITEM-1","itemData":{"abstract":"This site presents a demonstration of one approach to an electronic Flora of New South Wales. Data are derived from the printed Flora of New South Wales series, published by the UNSW Press, augmented with data from electronic sources maintained by the National Herbarium of New South Wales. Please note that data have not been fully checked for consistency, and are not fully up-to-date. This site is to be regarded as a prototype presented as a demonstration, and not necessarily as an authoritative resource. However, the updating of this site is one of our major priorities. Contact the PlantNET team if you require assistance","author":[{"dropping-particle":"","family":"National Herbarium of NSW","given":"","non-dropping-particle":"","parse-names":false,"suffix":""}],"container-title":"Jacaranda mimosifolia D.Don","id":"ITEM-1","issued":{"date-parts":[["2012"]]},"title":"PlantNET - FloraOnline","type":"article"},"uris":["http://www.mendeley.com/documents/?uuid=68272eaf-4a45-4427-8bdd-73086b203533"]}],"mendeley":{"formattedCitation":"(National Herbarium of NSW, 2012)","plainTextFormattedCitation":"(National Herbarium of NSW, 2012)","previouslyFormattedCitation":"(National Herbarium of NSW, 2012)"},"properties":{"noteIndex":0},"schema":"https://github.com/citation-style-language/schema/raw/master/csl-citation.json"}</w:instrText>
        </w:r>
        <w:r>
          <w:rPr>
            <w:lang w:eastAsia="en-GB"/>
          </w:rPr>
          <w:fldChar w:fldCharType="separate"/>
        </w:r>
        <w:r w:rsidRPr="00396443">
          <w:rPr>
            <w:noProof/>
            <w:lang w:eastAsia="en-GB"/>
          </w:rPr>
          <w:t>(National Herbarium of NSW, 2012)</w:t>
        </w:r>
        <w:r>
          <w:rPr>
            <w:lang w:eastAsia="en-GB"/>
          </w:rPr>
          <w:fldChar w:fldCharType="end"/>
        </w:r>
        <w:r>
          <w:rPr>
            <w:lang w:eastAsia="en-GB"/>
          </w:rPr>
          <w:t xml:space="preserve">. </w:t>
        </w:r>
      </w:ins>
      <w:del w:id="1448" w:author="John Hickson" w:date="2024-07-31T12:14:00Z">
        <w:r w:rsidR="00D62640" w:rsidDel="009255EF">
          <w:rPr>
            <w:lang w:eastAsia="en-GB"/>
          </w:rPr>
          <w:delText xml:space="preserve">The EucFACE forest </w:delText>
        </w:r>
        <w:r w:rsidR="00A350EE" w:rsidDel="009255EF">
          <w:rPr>
            <w:lang w:eastAsia="en-GB"/>
          </w:rPr>
          <w:delText xml:space="preserve">is primarily a monoculture </w:delText>
        </w:r>
        <w:r w:rsidR="00D62640" w:rsidDel="009255EF">
          <w:rPr>
            <w:lang w:eastAsia="en-GB"/>
          </w:rPr>
          <w:delText xml:space="preserve">of </w:delText>
        </w:r>
        <w:r w:rsidR="00D62640" w:rsidDel="009255EF">
          <w:rPr>
            <w:i/>
            <w:lang w:eastAsia="en-GB"/>
          </w:rPr>
          <w:delText xml:space="preserve">Eucalyptus tereticornis </w:delText>
        </w:r>
        <w:r w:rsidR="00A350EE" w:rsidDel="009255EF">
          <w:rPr>
            <w:lang w:eastAsia="en-GB"/>
          </w:rPr>
          <w:delText>Sm. (</w:delText>
        </w:r>
        <w:r w:rsidR="00A350EE" w:rsidRPr="00A350EE" w:rsidDel="009255EF">
          <w:rPr>
            <w:lang w:eastAsia="en-GB"/>
          </w:rPr>
          <w:delText>Myrtaceae</w:delText>
        </w:r>
        <w:r w:rsidR="00A350EE" w:rsidDel="009255EF">
          <w:rPr>
            <w:lang w:eastAsia="en-GB"/>
          </w:rPr>
          <w:delText xml:space="preserve">). </w:delText>
        </w:r>
        <w:r w:rsidR="00A350EE" w:rsidDel="009255EF">
          <w:rPr>
            <w:i/>
            <w:lang w:eastAsia="en-GB"/>
          </w:rPr>
          <w:delText>E. tereticornis</w:delText>
        </w:r>
        <w:r w:rsidR="00A350EE" w:rsidDel="009255EF">
          <w:rPr>
            <w:lang w:eastAsia="en-GB"/>
          </w:rPr>
          <w:delText xml:space="preserve"> is native to the eastern seaboard of Australia, following a roughly similar distribution to </w:delText>
        </w:r>
        <w:r w:rsidR="00A350EE" w:rsidDel="009255EF">
          <w:rPr>
            <w:i/>
            <w:lang w:eastAsia="en-GB"/>
          </w:rPr>
          <w:delText>P. straminea</w:delText>
        </w:r>
        <w:r w:rsidR="00396443" w:rsidDel="009255EF">
          <w:rPr>
            <w:i/>
            <w:lang w:eastAsia="en-GB"/>
          </w:rPr>
          <w:delText xml:space="preserve"> </w:delText>
        </w:r>
        <w:r w:rsidR="00396443" w:rsidRPr="007A29F9" w:rsidDel="009255EF">
          <w:delText>(Atlas of Living Australia)</w:delText>
        </w:r>
        <w:r w:rsidR="00A350EE" w:rsidDel="009255EF">
          <w:rPr>
            <w:i/>
            <w:lang w:eastAsia="en-GB"/>
          </w:rPr>
          <w:delText xml:space="preserve">. </w:delText>
        </w:r>
        <w:r w:rsidR="00396443" w:rsidDel="009255EF">
          <w:rPr>
            <w:lang w:eastAsia="en-GB"/>
          </w:rPr>
          <w:delText>Capable of reaching 50m with smooth, white or greyish bark, bark sheds in large flakes</w:delText>
        </w:r>
        <w:r w:rsidR="009D4B91" w:rsidDel="009255EF">
          <w:rPr>
            <w:lang w:eastAsia="en-GB"/>
          </w:rPr>
          <w:delText xml:space="preserve"> (Fig.3.4a)</w:delText>
        </w:r>
        <w:r w:rsidR="00396443" w:rsidDel="009255EF">
          <w:rPr>
            <w:lang w:eastAsia="en-GB"/>
          </w:rPr>
          <w:delText xml:space="preserve"> </w:delText>
        </w:r>
        <w:r w:rsidR="00396443" w:rsidDel="009255EF">
          <w:rPr>
            <w:lang w:eastAsia="en-GB"/>
          </w:rPr>
          <w:fldChar w:fldCharType="begin" w:fldLock="1"/>
        </w:r>
        <w:r w:rsidR="00823417" w:rsidDel="009255EF">
          <w:rPr>
            <w:lang w:eastAsia="en-GB"/>
          </w:rPr>
          <w:delInstrText>ADDIN CSL_CITATION {"citationItems":[{"id":"ITEM-1","itemData":{"abstract":"This site presents a demonstration of one approach to an electronic Flora of New South Wales. Data are derived from the printed Flora of New South Wales series, published by the UNSW Press, augmented with data from electronic sources maintained by the National Herbarium of New South Wales. Please note that data have not been fully checked for consistency, and are not fully up-to-date. This site is to be regarded as a prototype presented as a demonstration, and not necessarily as an authoritative resource. However, the updating of this site is one of our major priorities. Contact the PlantNET team if you require assistance","author":[{"dropping-particle":"","family":"National Herbarium of NSW","given":"","non-dropping-particle":"","parse-names":false,"suffix":""}],"container-title":"Jacaranda mimosifolia D.Don","id":"ITEM-1","issued":{"date-parts":[["2012"]]},"title":"PlantNET - FloraOnline","type":"article"},"uris":["http://www.mendeley.com/documents/?uuid=33b1333e-4457-380c-a644-9ec88aa36dae"]}],"mendeley":{"formattedCitation":"(National Herbarium of NSW, 2012)","plainTextFormattedCitation":"(National Herbarium of NSW, 2012)","previouslyFormattedCitation":"(National Herbarium of NSW, 2012)"},"properties":{"noteIndex":0},"schema":"https://github.com/citation-style-language/schema/raw/master/csl-citation.json"}</w:delInstrText>
        </w:r>
        <w:r w:rsidR="00396443" w:rsidDel="009255EF">
          <w:rPr>
            <w:lang w:eastAsia="en-GB"/>
          </w:rPr>
          <w:fldChar w:fldCharType="separate"/>
        </w:r>
        <w:r w:rsidR="00396443" w:rsidRPr="00396443" w:rsidDel="009255EF">
          <w:rPr>
            <w:noProof/>
            <w:lang w:eastAsia="en-GB"/>
          </w:rPr>
          <w:delText xml:space="preserve">(National </w:delText>
        </w:r>
        <w:r w:rsidR="00396443" w:rsidRPr="00396443" w:rsidDel="009255EF">
          <w:rPr>
            <w:noProof/>
            <w:lang w:eastAsia="en-GB"/>
          </w:rPr>
          <w:lastRenderedPageBreak/>
          <w:delText>Herbarium of NSW, 2012)</w:delText>
        </w:r>
        <w:r w:rsidR="00396443" w:rsidDel="009255EF">
          <w:rPr>
            <w:lang w:eastAsia="en-GB"/>
          </w:rPr>
          <w:fldChar w:fldCharType="end"/>
        </w:r>
        <w:r w:rsidR="00396443" w:rsidDel="009255EF">
          <w:rPr>
            <w:lang w:eastAsia="en-GB"/>
          </w:rPr>
          <w:delText xml:space="preserve">. </w:delText>
        </w:r>
        <w:r w:rsidR="00396443" w:rsidRPr="00396443" w:rsidDel="009255EF">
          <w:rPr>
            <w:lang w:eastAsia="en-GB"/>
          </w:rPr>
          <w:delText xml:space="preserve">Adult leaves narrow-lanceolate or lanceolate, 10–20 cm long, 1–3 cm wide, </w:delText>
        </w:r>
        <w:r w:rsidR="00396443" w:rsidDel="009255EF">
          <w:rPr>
            <w:lang w:eastAsia="en-GB"/>
          </w:rPr>
          <w:delText xml:space="preserve">dull green, juvenile leaves broader to ovate, dull blue green </w:delText>
        </w:r>
        <w:r w:rsidR="00396443" w:rsidDel="009255EF">
          <w:rPr>
            <w:lang w:eastAsia="en-GB"/>
          </w:rPr>
          <w:fldChar w:fldCharType="begin" w:fldLock="1"/>
        </w:r>
        <w:r w:rsidR="00823417" w:rsidDel="009255EF">
          <w:rPr>
            <w:lang w:eastAsia="en-GB"/>
          </w:rPr>
          <w:delInstrText>ADDIN CSL_CITATION {"citationItems":[{"id":"ITEM-1","itemData":{"abstract":"This site presents a demonstration of one approach to an electronic Flora of New South Wales. Data are derived from the printed Flora of New South Wales series, published by the UNSW Press, augmented with data from electronic sources maintained by the National Herbarium of New South Wales. Please note that data have not been fully checked for consistency, and are not fully up-to-date. This site is to be regarded as a prototype presented as a demonstration, and not necessarily as an authoritative resource. However, the updating of this site is one of our major priorities. Contact the PlantNET team if you require assistance","author":[{"dropping-particle":"","family":"National Herbarium of NSW","given":"","non-dropping-particle":"","parse-names":false,"suffix":""}],"container-title":"Jacaranda mimosifolia D.Don","id":"ITEM-1","issued":{"date-parts":[["2012"]]},"title":"PlantNET - FloraOnline","type":"article"},"uris":["http://www.mendeley.com/documents/?uuid=33b1333e-4457-380c-a644-9ec88aa36dae"]}],"mendeley":{"formattedCitation":"(National Herbarium of NSW, 2012)","plainTextFormattedCitation":"(National Herbarium of NSW, 2012)","previouslyFormattedCitation":"(National Herbarium of NSW, 2012)"},"properties":{"noteIndex":0},"schema":"https://github.com/citation-style-language/schema/raw/master/csl-citation.json"}</w:delInstrText>
        </w:r>
        <w:r w:rsidR="00396443" w:rsidDel="009255EF">
          <w:rPr>
            <w:lang w:eastAsia="en-GB"/>
          </w:rPr>
          <w:fldChar w:fldCharType="separate"/>
        </w:r>
        <w:r w:rsidR="00396443" w:rsidRPr="00396443" w:rsidDel="009255EF">
          <w:rPr>
            <w:noProof/>
            <w:lang w:eastAsia="en-GB"/>
          </w:rPr>
          <w:delText>(National Herbarium of NSW, 2012)</w:delText>
        </w:r>
        <w:r w:rsidR="00396443" w:rsidDel="009255EF">
          <w:rPr>
            <w:lang w:eastAsia="en-GB"/>
          </w:rPr>
          <w:fldChar w:fldCharType="end"/>
        </w:r>
        <w:r w:rsidR="00396443" w:rsidDel="009255EF">
          <w:rPr>
            <w:lang w:eastAsia="en-GB"/>
          </w:rPr>
          <w:delText xml:space="preserve">. Widespread in wet and dry forests, tolerates a range of soil fertility but thrives in higher fertility areas </w:delText>
        </w:r>
        <w:r w:rsidR="00396443" w:rsidDel="009255EF">
          <w:rPr>
            <w:lang w:eastAsia="en-GB"/>
          </w:rPr>
          <w:fldChar w:fldCharType="begin" w:fldLock="1"/>
        </w:r>
        <w:r w:rsidR="00823417" w:rsidDel="009255EF">
          <w:rPr>
            <w:lang w:eastAsia="en-GB"/>
          </w:rPr>
          <w:delInstrText>ADDIN CSL_CITATION {"citationItems":[{"id":"ITEM-1","itemData":{"abstract":"This site presents a demonstration of one approach to an electronic Flora of New South Wales. Data are derived from the printed Flora of New South Wales series, published by the UNSW Press, augmented with data from electronic sources maintained by the National Herbarium of New South Wales. Please note that data have not been fully checked for consistency, and are not fully up-to-date. This site is to be regarded as a prototype presented as a demonstration, and not necessarily as an authoritative resource. However, the updating of this site is one of our major priorities. Contact the PlantNET team if you require assistance","author":[{"dropping-particle":"","family":"National Herbarium of NSW","given":"","non-dropping-particle":"","parse-names":false,"suffix":""}],"container-title":"Jacaranda mimosifolia D.Don","id":"ITEM-1","issued":{"date-parts":[["2012"]]},"title":"PlantNET - FloraOnline","type":"article"},"uris":["http://www.mendeley.com/documents/?uuid=33b1333e-4457-380c-a644-9ec88aa36dae"]}],"mendeley":{"formattedCitation":"(National Herbarium of NSW, 2012)","plainTextFormattedCitation":"(National Herbarium of NSW, 2012)","previouslyFormattedCitation":"(National Herbarium of NSW, 2012)"},"properties":{"noteIndex":0},"schema":"https://github.com/citation-style-language/schema/raw/master/csl-citation.json"}</w:delInstrText>
        </w:r>
        <w:r w:rsidR="00396443" w:rsidDel="009255EF">
          <w:rPr>
            <w:lang w:eastAsia="en-GB"/>
          </w:rPr>
          <w:fldChar w:fldCharType="separate"/>
        </w:r>
        <w:r w:rsidR="00396443" w:rsidRPr="00396443" w:rsidDel="009255EF">
          <w:rPr>
            <w:noProof/>
            <w:lang w:eastAsia="en-GB"/>
          </w:rPr>
          <w:delText>(National Herbarium of NSW, 2012)</w:delText>
        </w:r>
        <w:r w:rsidR="00396443" w:rsidDel="009255EF">
          <w:rPr>
            <w:lang w:eastAsia="en-GB"/>
          </w:rPr>
          <w:fldChar w:fldCharType="end"/>
        </w:r>
        <w:r w:rsidR="00396443" w:rsidDel="009255EF">
          <w:rPr>
            <w:lang w:eastAsia="en-GB"/>
          </w:rPr>
          <w:delText>.</w:delText>
        </w:r>
      </w:del>
      <w:r w:rsidR="00396443">
        <w:rPr>
          <w:lang w:eastAsia="en-GB"/>
        </w:rPr>
        <w:t xml:space="preserve"> </w:t>
      </w:r>
    </w:p>
    <w:p w14:paraId="32122117" w14:textId="0A3C3FD6" w:rsidR="009D4B91" w:rsidRDefault="00C85E61" w:rsidP="00D62640">
      <w:pPr>
        <w:spacing w:line="480" w:lineRule="auto"/>
        <w:jc w:val="both"/>
        <w:rPr>
          <w:lang w:eastAsia="en-GB"/>
        </w:rPr>
      </w:pPr>
      <w:r>
        <w:rPr>
          <w:lang w:eastAsia="en-GB"/>
        </w:rPr>
        <w:pict w14:anchorId="78222B81">
          <v:shape id="_x0000_i1026" type="#_x0000_t75" style="width:497.35pt;height:349.4pt">
            <v:imagedata r:id="rId16" o:title="eucalyptus"/>
          </v:shape>
        </w:pict>
      </w:r>
    </w:p>
    <w:p w14:paraId="3B24B910" w14:textId="0A3DD2F3" w:rsidR="009D4B91" w:rsidRDefault="00A45B0E" w:rsidP="00A45B0E">
      <w:pPr>
        <w:pStyle w:val="Caption"/>
        <w:rPr>
          <w:szCs w:val="20"/>
        </w:rPr>
      </w:pPr>
      <w:bookmarkStart w:id="1449" w:name="_Toc154066079"/>
      <w:bookmarkStart w:id="1450" w:name="_Toc174526597"/>
      <w:r w:rsidRPr="00A45B0E">
        <w:t xml:space="preserve">Figure 3. </w:t>
      </w:r>
      <w:fldSimple w:instr=" SEQ Figure_3. \* ARABIC ">
        <w:r w:rsidR="006E5DC3">
          <w:rPr>
            <w:noProof/>
          </w:rPr>
          <w:t>4</w:t>
        </w:r>
      </w:fldSimple>
      <w:r>
        <w:t xml:space="preserve"> </w:t>
      </w:r>
      <w:r w:rsidR="00823417" w:rsidRPr="00823417">
        <w:rPr>
          <w:szCs w:val="20"/>
        </w:rPr>
        <w:t xml:space="preserve">Eucalyptus tereticornis at EucFACE Panel a) </w:t>
      </w:r>
      <w:proofErr w:type="gramStart"/>
      <w:r w:rsidR="00823417" w:rsidRPr="00823417">
        <w:rPr>
          <w:szCs w:val="20"/>
        </w:rPr>
        <w:t>Mature</w:t>
      </w:r>
      <w:proofErr w:type="gramEnd"/>
      <w:r w:rsidR="00823417" w:rsidRPr="00823417">
        <w:rPr>
          <w:szCs w:val="20"/>
        </w:rPr>
        <w:t xml:space="preserve"> individuals ~40m tall at edge of EucFACE site. Panel b) View of Eucalyptus tereticornis canopy from above. Image taken from canopy access crane. Both images taken during drought conditions in November 2019.</w:t>
      </w:r>
      <w:bookmarkEnd w:id="1449"/>
      <w:bookmarkEnd w:id="1450"/>
    </w:p>
    <w:p w14:paraId="286D81FA" w14:textId="1F51F99F" w:rsidR="000B133C" w:rsidRDefault="000B133C" w:rsidP="00C92880">
      <w:pPr>
        <w:pStyle w:val="Heading2"/>
        <w:numPr>
          <w:ilvl w:val="1"/>
          <w:numId w:val="12"/>
        </w:numPr>
      </w:pPr>
      <w:bookmarkStart w:id="1451" w:name="_Toc174524440"/>
      <w:r>
        <w:t>Thesis structure</w:t>
      </w:r>
      <w:bookmarkEnd w:id="1451"/>
    </w:p>
    <w:p w14:paraId="0BA6D509" w14:textId="3DFADD9A" w:rsidR="001A6FCF" w:rsidRPr="001A6FCF" w:rsidRDefault="007032A5" w:rsidP="001A6FCF">
      <w:pPr>
        <w:spacing w:line="480" w:lineRule="auto"/>
        <w:jc w:val="both"/>
        <w:rPr>
          <w:lang w:eastAsia="en-GB"/>
        </w:rPr>
      </w:pPr>
      <w:r>
        <w:rPr>
          <w:lang w:eastAsia="en-GB"/>
        </w:rPr>
        <w:t xml:space="preserve">This thesis </w:t>
      </w:r>
      <w:r w:rsidR="001A6FCF">
        <w:rPr>
          <w:lang w:eastAsia="en-GB"/>
        </w:rPr>
        <w:t>is presented as a hybrid thesis, where chapters 4, 5, and 6 are presented in</w:t>
      </w:r>
      <w:r w:rsidR="00727803">
        <w:rPr>
          <w:lang w:eastAsia="en-GB"/>
        </w:rPr>
        <w:t xml:space="preserve"> a p</w:t>
      </w:r>
      <w:r w:rsidR="001A6FCF">
        <w:rPr>
          <w:lang w:eastAsia="en-GB"/>
        </w:rPr>
        <w:t xml:space="preserve">aper format. Chapter 4 was originally formulated as an article for a Frontiers in Forestry special </w:t>
      </w:r>
      <w:r w:rsidR="00D421C2">
        <w:rPr>
          <w:lang w:eastAsia="en-GB"/>
        </w:rPr>
        <w:t>issue and</w:t>
      </w:r>
      <w:r w:rsidR="001A6FCF">
        <w:rPr>
          <w:lang w:eastAsia="en-GB"/>
        </w:rPr>
        <w:t xml:space="preserve"> follows the formatting guidelines of Frontiers journals. Chapters 5 and 6 similarly follow the formatting of chapter 4 but so far have not been submitted for journal editing. Each chapter is presented to fulfil the overarching aims of this thesis, which is to </w:t>
      </w:r>
      <w:r w:rsidR="001A6FCF">
        <w:rPr>
          <w:lang w:eastAsia="en-GB"/>
        </w:rPr>
        <w:lastRenderedPageBreak/>
        <w:t xml:space="preserve">elucidate whether the liana </w:t>
      </w:r>
      <w:r w:rsidR="001A6FCF">
        <w:rPr>
          <w:i/>
          <w:lang w:eastAsia="en-GB"/>
        </w:rPr>
        <w:t>Parsonsia straminea</w:t>
      </w:r>
      <w:r w:rsidR="001A6FCF">
        <w:rPr>
          <w:lang w:eastAsia="en-GB"/>
        </w:rPr>
        <w:t xml:space="preserve"> responds to elevated </w:t>
      </w:r>
      <w:ins w:id="1452" w:author="John Hickson" w:date="2024-07-31T11:03:00Z">
        <w:r w:rsidR="00EC50EE">
          <w:rPr>
            <w:lang w:eastAsia="en-GB"/>
          </w:rPr>
          <w:t xml:space="preserve">atmospheric </w:t>
        </w:r>
      </w:ins>
      <w:r w:rsidR="001A6FCF">
        <w:rPr>
          <w:lang w:eastAsia="en-GB"/>
        </w:rPr>
        <w:t>CO</w:t>
      </w:r>
      <w:r w:rsidR="001A6FCF">
        <w:rPr>
          <w:vertAlign w:val="subscript"/>
          <w:lang w:eastAsia="en-GB"/>
        </w:rPr>
        <w:t>2</w:t>
      </w:r>
      <w:r w:rsidR="001A6FCF">
        <w:rPr>
          <w:lang w:eastAsia="en-GB"/>
        </w:rPr>
        <w:t xml:space="preserve"> and whether the response(s) contrast those of </w:t>
      </w:r>
      <w:r w:rsidR="001A6FCF">
        <w:rPr>
          <w:i/>
          <w:lang w:eastAsia="en-GB"/>
        </w:rPr>
        <w:t>Eucalyptus tereticornis</w:t>
      </w:r>
      <w:r w:rsidR="001A6FCF">
        <w:rPr>
          <w:lang w:eastAsia="en-GB"/>
        </w:rPr>
        <w:t xml:space="preserve">. </w:t>
      </w:r>
    </w:p>
    <w:p w14:paraId="4E990AD0" w14:textId="77777777" w:rsidR="000B133C" w:rsidRPr="000B133C" w:rsidRDefault="000B133C" w:rsidP="000B133C">
      <w:pPr>
        <w:rPr>
          <w:lang w:eastAsia="en-GB"/>
        </w:rPr>
      </w:pPr>
    </w:p>
    <w:p w14:paraId="44F663BC" w14:textId="4B3DCAB7" w:rsidR="00F21246" w:rsidRPr="00F21246" w:rsidRDefault="001F49AE" w:rsidP="002D181F">
      <w:pPr>
        <w:pStyle w:val="Heading1"/>
        <w:rPr>
          <w:lang w:eastAsia="en-GB"/>
        </w:rPr>
      </w:pPr>
      <w:bookmarkStart w:id="1453" w:name="_heading=h.gjdgxs" w:colFirst="0" w:colLast="0"/>
      <w:bookmarkStart w:id="1454" w:name="_Toc174524441"/>
      <w:bookmarkEnd w:id="1453"/>
      <w:r>
        <w:rPr>
          <w:lang w:eastAsia="en-GB"/>
        </w:rPr>
        <w:lastRenderedPageBreak/>
        <w:t>Chap</w:t>
      </w:r>
      <w:r w:rsidR="001748E6">
        <w:rPr>
          <w:lang w:eastAsia="en-GB"/>
        </w:rPr>
        <w:t>t</w:t>
      </w:r>
      <w:r w:rsidR="004F4C15">
        <w:rPr>
          <w:lang w:eastAsia="en-GB"/>
        </w:rPr>
        <w:t>er 4</w:t>
      </w:r>
      <w:r>
        <w:rPr>
          <w:lang w:eastAsia="en-GB"/>
        </w:rPr>
        <w:t xml:space="preserve">. </w:t>
      </w:r>
      <w:ins w:id="1455" w:author="John Hickson" w:date="2024-08-12T10:38:00Z">
        <w:r w:rsidR="00DD0DF3" w:rsidRPr="00DD0DF3">
          <w:rPr>
            <w:lang w:eastAsia="en-GB"/>
          </w:rPr>
          <w:t>Elevated atmospheric carbon dioxide does not affect liana infestation in a mature eucalypt woodland using a novel structural measurement from low resolution terrestrial laser scanning.</w:t>
        </w:r>
      </w:ins>
      <w:bookmarkEnd w:id="1454"/>
      <w:del w:id="1456" w:author="John Hickson" w:date="2024-08-12T10:38:00Z">
        <w:r w:rsidR="00F21246" w:rsidRPr="00F21246" w:rsidDel="00DD0DF3">
          <w:rPr>
            <w:lang w:eastAsia="en-GB"/>
          </w:rPr>
          <w:delText xml:space="preserve">Elevated atmospheric carbon dioxide does not affect liana infestation in a mature eucalypt </w:delText>
        </w:r>
        <w:r w:rsidR="00D421C2" w:rsidRPr="00F21246" w:rsidDel="00DD0DF3">
          <w:rPr>
            <w:lang w:eastAsia="en-GB"/>
          </w:rPr>
          <w:delText>woodland.</w:delText>
        </w:r>
        <w:r w:rsidR="00F21246" w:rsidRPr="00F21246" w:rsidDel="00DD0DF3">
          <w:rPr>
            <w:lang w:eastAsia="en-GB"/>
          </w:rPr>
          <w:delText xml:space="preserve"> </w:delText>
        </w:r>
      </w:del>
    </w:p>
    <w:p w14:paraId="2F32D46B" w14:textId="5CD8D3A1" w:rsidR="00F21246" w:rsidRPr="00F21246" w:rsidRDefault="009D4B91" w:rsidP="00C92880">
      <w:pPr>
        <w:pStyle w:val="Heading2"/>
      </w:pPr>
      <w:bookmarkStart w:id="1457" w:name="_heading=h.30j0zll"/>
      <w:bookmarkStart w:id="1458" w:name="_Toc174524442"/>
      <w:bookmarkEnd w:id="1457"/>
      <w:r>
        <w:t xml:space="preserve">4.1 </w:t>
      </w:r>
      <w:r w:rsidR="00F21246" w:rsidRPr="00F21246">
        <w:t>Abstract</w:t>
      </w:r>
      <w:bookmarkEnd w:id="1458"/>
    </w:p>
    <w:p w14:paraId="4C0BC85D" w14:textId="024E736F" w:rsidR="00F21246" w:rsidRPr="00D421C2" w:rsidRDefault="00F21246" w:rsidP="00A45B0E">
      <w:pPr>
        <w:spacing w:line="480" w:lineRule="auto"/>
        <w:jc w:val="both"/>
        <w:rPr>
          <w:rFonts w:eastAsia="Verdana" w:cs="Verdana"/>
          <w:lang w:eastAsia="en-GB"/>
        </w:rPr>
      </w:pPr>
      <w:r w:rsidRPr="78530390">
        <w:rPr>
          <w:rFonts w:eastAsia="Verdana" w:cs="Verdana"/>
          <w:lang w:eastAsia="en-GB"/>
        </w:rPr>
        <w:t>Lianas are increasing in many of the world’s forests. Currently the drivers of liana proliferation are still unclear</w:t>
      </w:r>
      <w:r w:rsidR="00AD59E6" w:rsidRPr="78530390">
        <w:rPr>
          <w:rFonts w:eastAsia="Verdana" w:cs="Verdana"/>
          <w:lang w:eastAsia="en-GB"/>
        </w:rPr>
        <w:t>, but e</w:t>
      </w:r>
      <w:r w:rsidRPr="78530390">
        <w:rPr>
          <w:rFonts w:eastAsia="Verdana" w:cs="Verdana"/>
          <w:lang w:eastAsia="en-GB"/>
        </w:rPr>
        <w:t>levated atmospheric carbon dioxide (CO</w:t>
      </w:r>
      <w:r w:rsidRPr="78530390">
        <w:rPr>
          <w:rFonts w:eastAsia="Verdana" w:cs="Verdana"/>
          <w:vertAlign w:val="subscript"/>
          <w:lang w:eastAsia="en-GB"/>
        </w:rPr>
        <w:t>2</w:t>
      </w:r>
      <w:r w:rsidRPr="78530390">
        <w:rPr>
          <w:rFonts w:eastAsia="Verdana" w:cs="Verdana"/>
          <w:lang w:eastAsia="en-GB"/>
        </w:rPr>
        <w:t>) has been pro</w:t>
      </w:r>
      <w:r w:rsidR="00491913">
        <w:rPr>
          <w:rFonts w:eastAsia="Verdana" w:cs="Verdana"/>
          <w:lang w:eastAsia="en-GB"/>
        </w:rPr>
        <w:t>po</w:t>
      </w:r>
      <w:r w:rsidRPr="78530390">
        <w:rPr>
          <w:rFonts w:eastAsia="Verdana" w:cs="Verdana"/>
          <w:lang w:eastAsia="en-GB"/>
        </w:rPr>
        <w:t xml:space="preserve">sed as a potential driver for this increase. </w:t>
      </w:r>
      <w:r w:rsidR="004F4C15">
        <w:rPr>
          <w:rFonts w:eastAsia="Verdana" w:cs="Verdana"/>
          <w:lang w:eastAsia="en-GB"/>
        </w:rPr>
        <w:t>I</w:t>
      </w:r>
      <w:r w:rsidRPr="78530390">
        <w:rPr>
          <w:rFonts w:eastAsia="Verdana" w:cs="Verdana"/>
          <w:lang w:eastAsia="en-GB"/>
        </w:rPr>
        <w:t xml:space="preserve"> present findings from the Eucalyptus Free Air Carbon Experiment (EucFACE) in Australia where lianas are present. Using temporally explicit </w:t>
      </w:r>
      <w:r w:rsidR="00B82ECC" w:rsidRPr="78530390">
        <w:rPr>
          <w:rFonts w:eastAsia="Verdana" w:cs="Verdana"/>
          <w:lang w:eastAsia="en-GB"/>
        </w:rPr>
        <w:t>T</w:t>
      </w:r>
      <w:r w:rsidRPr="78530390">
        <w:rPr>
          <w:rFonts w:eastAsia="Verdana" w:cs="Verdana"/>
          <w:lang w:eastAsia="en-GB"/>
        </w:rPr>
        <w:t xml:space="preserve">errestrial </w:t>
      </w:r>
      <w:r w:rsidR="00B82ECC" w:rsidRPr="78530390">
        <w:rPr>
          <w:rFonts w:eastAsia="Verdana" w:cs="Verdana"/>
          <w:lang w:eastAsia="en-GB"/>
        </w:rPr>
        <w:t>L</w:t>
      </w:r>
      <w:r w:rsidRPr="78530390">
        <w:rPr>
          <w:rFonts w:eastAsia="Verdana" w:cs="Verdana"/>
          <w:lang w:eastAsia="en-GB"/>
        </w:rPr>
        <w:t xml:space="preserve">aser </w:t>
      </w:r>
      <w:r w:rsidR="00B82ECC" w:rsidRPr="78530390">
        <w:rPr>
          <w:rFonts w:eastAsia="Verdana" w:cs="Verdana"/>
          <w:lang w:eastAsia="en-GB"/>
        </w:rPr>
        <w:t>S</w:t>
      </w:r>
      <w:r w:rsidRPr="78530390">
        <w:rPr>
          <w:rFonts w:eastAsia="Verdana" w:cs="Verdana"/>
          <w:lang w:eastAsia="en-GB"/>
        </w:rPr>
        <w:t xml:space="preserve">canning (TLS) as a rapid measurement tool, </w:t>
      </w:r>
      <w:r w:rsidR="004F4C15">
        <w:rPr>
          <w:rFonts w:eastAsia="Verdana" w:cs="Verdana"/>
          <w:lang w:eastAsia="en-GB"/>
        </w:rPr>
        <w:t>I</w:t>
      </w:r>
      <w:r w:rsidRPr="78530390">
        <w:rPr>
          <w:rFonts w:eastAsia="Verdana" w:cs="Verdana"/>
          <w:lang w:eastAsia="en-GB"/>
        </w:rPr>
        <w:t xml:space="preserve"> investigated whether liana infestation has increased in response to elevated </w:t>
      </w:r>
      <w:ins w:id="1459" w:author="John Hickson" w:date="2024-07-31T11:04:00Z">
        <w:r w:rsidR="00EC50EE">
          <w:rPr>
            <w:rFonts w:eastAsia="Verdana" w:cs="Verdana"/>
            <w:lang w:eastAsia="en-GB"/>
          </w:rPr>
          <w:t xml:space="preserve">atmospheric </w:t>
        </w:r>
      </w:ins>
      <w:r w:rsidRPr="78530390">
        <w:rPr>
          <w:rFonts w:eastAsia="Verdana" w:cs="Verdana"/>
          <w:lang w:eastAsia="en-GB"/>
        </w:rPr>
        <w:t>CO</w:t>
      </w:r>
      <w:r w:rsidRPr="78530390">
        <w:rPr>
          <w:rFonts w:eastAsia="Verdana" w:cs="Verdana"/>
          <w:vertAlign w:val="subscript"/>
          <w:lang w:eastAsia="en-GB"/>
        </w:rPr>
        <w:t>2</w:t>
      </w:r>
      <w:r w:rsidRPr="78530390">
        <w:rPr>
          <w:rFonts w:eastAsia="Verdana" w:cs="Verdana"/>
          <w:lang w:eastAsia="en-GB"/>
        </w:rPr>
        <w:t xml:space="preserve"> over </w:t>
      </w:r>
      <w:r w:rsidR="00D421C2">
        <w:rPr>
          <w:rFonts w:eastAsia="Verdana" w:cs="Verdana"/>
          <w:lang w:eastAsia="en-GB"/>
        </w:rPr>
        <w:t>a 10</w:t>
      </w:r>
      <w:r w:rsidR="00D421C2" w:rsidRPr="78530390">
        <w:rPr>
          <w:rFonts w:eastAsia="Verdana" w:cs="Verdana"/>
          <w:lang w:eastAsia="en-GB"/>
        </w:rPr>
        <w:t>-year</w:t>
      </w:r>
      <w:r w:rsidRPr="78530390">
        <w:rPr>
          <w:rFonts w:eastAsia="Verdana" w:cs="Verdana"/>
          <w:lang w:eastAsia="en-GB"/>
        </w:rPr>
        <w:t xml:space="preserve"> period (2012-202</w:t>
      </w:r>
      <w:r w:rsidR="00D421C2">
        <w:rPr>
          <w:rFonts w:eastAsia="Verdana" w:cs="Verdana"/>
          <w:lang w:eastAsia="en-GB"/>
        </w:rPr>
        <w:t>2</w:t>
      </w:r>
      <w:r w:rsidRPr="78530390">
        <w:rPr>
          <w:rFonts w:eastAsia="Verdana" w:cs="Verdana"/>
          <w:lang w:eastAsia="en-GB"/>
        </w:rPr>
        <w:t xml:space="preserve">). </w:t>
      </w:r>
      <w:r w:rsidR="004F4C15">
        <w:rPr>
          <w:rFonts w:eastAsia="Verdana" w:cs="Verdana"/>
          <w:lang w:eastAsia="en-GB"/>
        </w:rPr>
        <w:t>I</w:t>
      </w:r>
      <w:r w:rsidRPr="78530390">
        <w:rPr>
          <w:rFonts w:eastAsia="Verdana" w:cs="Verdana"/>
          <w:lang w:eastAsia="en-GB"/>
        </w:rPr>
        <w:t xml:space="preserve"> studied whether the proportion of trees supporting lianas</w:t>
      </w:r>
      <w:r w:rsidR="008E1736" w:rsidRPr="78530390">
        <w:rPr>
          <w:rFonts w:eastAsia="Verdana" w:cs="Verdana"/>
          <w:lang w:eastAsia="en-GB"/>
        </w:rPr>
        <w:t xml:space="preserve"> and the vertical change in height of liana presence on the tree stem</w:t>
      </w:r>
      <w:r w:rsidRPr="78530390">
        <w:rPr>
          <w:rFonts w:eastAsia="Verdana" w:cs="Verdana"/>
          <w:lang w:eastAsia="en-GB"/>
        </w:rPr>
        <w:t xml:space="preserve"> has increased over time in response to CO</w:t>
      </w:r>
      <w:r w:rsidRPr="78530390">
        <w:rPr>
          <w:rFonts w:eastAsia="Verdana" w:cs="Verdana"/>
          <w:vertAlign w:val="subscript"/>
          <w:lang w:eastAsia="en-GB"/>
        </w:rPr>
        <w:t>2</w:t>
      </w:r>
      <w:r w:rsidRPr="78530390">
        <w:rPr>
          <w:rFonts w:eastAsia="Verdana" w:cs="Verdana"/>
          <w:lang w:eastAsia="en-GB"/>
        </w:rPr>
        <w:t xml:space="preserve"> treatment</w:t>
      </w:r>
      <w:r w:rsidR="008E1736" w:rsidRPr="78530390">
        <w:rPr>
          <w:rFonts w:eastAsia="Verdana" w:cs="Verdana"/>
          <w:lang w:eastAsia="en-GB"/>
        </w:rPr>
        <w:t xml:space="preserve">. </w:t>
      </w:r>
      <w:r w:rsidR="004F4C15">
        <w:rPr>
          <w:rFonts w:eastAsia="Verdana" w:cs="Verdana"/>
          <w:lang w:eastAsia="en-GB"/>
        </w:rPr>
        <w:t>My</w:t>
      </w:r>
      <w:r w:rsidR="008E1736" w:rsidRPr="78530390">
        <w:rPr>
          <w:rFonts w:eastAsia="Verdana" w:cs="Verdana"/>
          <w:lang w:eastAsia="en-GB"/>
        </w:rPr>
        <w:t xml:space="preserve"> results show</w:t>
      </w:r>
      <w:r w:rsidRPr="78530390">
        <w:rPr>
          <w:rFonts w:eastAsia="Verdana" w:cs="Verdana"/>
          <w:lang w:eastAsia="en-GB"/>
        </w:rPr>
        <w:t xml:space="preserve"> that </w:t>
      </w:r>
      <w:r w:rsidR="008E1736" w:rsidRPr="78530390">
        <w:rPr>
          <w:rFonts w:eastAsia="Verdana" w:cs="Verdana"/>
          <w:lang w:eastAsia="en-GB"/>
        </w:rPr>
        <w:t xml:space="preserve">the proportion of trees hosting lianas </w:t>
      </w:r>
      <w:r w:rsidRPr="78530390">
        <w:rPr>
          <w:rFonts w:eastAsia="Verdana" w:cs="Verdana"/>
          <w:lang w:eastAsia="en-GB"/>
        </w:rPr>
        <w:t>ha</w:t>
      </w:r>
      <w:r w:rsidR="008E1736" w:rsidRPr="78530390">
        <w:rPr>
          <w:rFonts w:eastAsia="Verdana" w:cs="Verdana"/>
          <w:lang w:eastAsia="en-GB"/>
        </w:rPr>
        <w:t>d</w:t>
      </w:r>
      <w:r w:rsidRPr="78530390">
        <w:rPr>
          <w:rFonts w:eastAsia="Verdana" w:cs="Verdana"/>
          <w:lang w:eastAsia="en-GB"/>
        </w:rPr>
        <w:t xml:space="preserve"> increased to a similar extent in both the control and elevated CO</w:t>
      </w:r>
      <w:r w:rsidRPr="78530390">
        <w:rPr>
          <w:rFonts w:eastAsia="Verdana" w:cs="Verdana"/>
          <w:vertAlign w:val="subscript"/>
          <w:lang w:eastAsia="en-GB"/>
        </w:rPr>
        <w:t>2</w:t>
      </w:r>
      <w:r w:rsidRPr="78530390">
        <w:rPr>
          <w:rFonts w:eastAsia="Verdana" w:cs="Verdana"/>
          <w:lang w:eastAsia="en-GB"/>
        </w:rPr>
        <w:t xml:space="preserve"> treatments. </w:t>
      </w:r>
      <w:r w:rsidR="008E1736" w:rsidRPr="78530390">
        <w:rPr>
          <w:rFonts w:eastAsia="Verdana" w:cs="Verdana"/>
          <w:lang w:eastAsia="en-GB"/>
        </w:rPr>
        <w:t xml:space="preserve">Furthermore, </w:t>
      </w:r>
      <w:r w:rsidR="004F4C15">
        <w:rPr>
          <w:rFonts w:eastAsia="Verdana" w:cs="Verdana"/>
          <w:lang w:eastAsia="en-GB"/>
        </w:rPr>
        <w:t>I</w:t>
      </w:r>
      <w:r w:rsidRPr="78530390">
        <w:rPr>
          <w:rFonts w:eastAsia="Verdana" w:cs="Verdana"/>
          <w:lang w:eastAsia="en-GB"/>
        </w:rPr>
        <w:t xml:space="preserve"> found that </w:t>
      </w:r>
      <w:r w:rsidR="00B8649E" w:rsidRPr="78530390">
        <w:rPr>
          <w:rFonts w:eastAsia="Verdana" w:cs="Verdana"/>
          <w:lang w:eastAsia="en-GB"/>
        </w:rPr>
        <w:t xml:space="preserve">the changes in the height on the tree stem that </w:t>
      </w:r>
      <w:r w:rsidRPr="78530390">
        <w:rPr>
          <w:rFonts w:eastAsia="Verdana" w:cs="Verdana"/>
          <w:lang w:eastAsia="en-GB"/>
        </w:rPr>
        <w:t xml:space="preserve">lianas attain </w:t>
      </w:r>
      <w:r w:rsidR="00B8649E" w:rsidRPr="78530390">
        <w:rPr>
          <w:rFonts w:eastAsia="Verdana" w:cs="Verdana"/>
          <w:lang w:eastAsia="en-GB"/>
        </w:rPr>
        <w:t xml:space="preserve">was </w:t>
      </w:r>
      <w:r w:rsidRPr="78530390">
        <w:rPr>
          <w:rFonts w:eastAsia="Verdana" w:cs="Verdana"/>
          <w:lang w:eastAsia="en-GB"/>
        </w:rPr>
        <w:t xml:space="preserve">similarly in both treatments. </w:t>
      </w:r>
      <w:r w:rsidR="00401F39" w:rsidRPr="78530390">
        <w:rPr>
          <w:rFonts w:eastAsia="Verdana" w:cs="Verdana"/>
          <w:lang w:eastAsia="en-GB"/>
        </w:rPr>
        <w:t>The increase in l</w:t>
      </w:r>
      <w:r w:rsidRPr="78530390">
        <w:rPr>
          <w:rFonts w:eastAsia="Verdana" w:cs="Verdana"/>
          <w:lang w:eastAsia="en-GB"/>
        </w:rPr>
        <w:t xml:space="preserve">ianas </w:t>
      </w:r>
      <w:r w:rsidR="00401F39" w:rsidRPr="78530390">
        <w:rPr>
          <w:rFonts w:eastAsia="Verdana" w:cs="Verdana"/>
          <w:lang w:eastAsia="en-GB"/>
        </w:rPr>
        <w:t>may therefore be driven by</w:t>
      </w:r>
      <w:r w:rsidRPr="78530390">
        <w:rPr>
          <w:rFonts w:eastAsia="Verdana" w:cs="Verdana"/>
          <w:lang w:eastAsia="en-GB"/>
        </w:rPr>
        <w:t xml:space="preserve"> site wide disturbance </w:t>
      </w:r>
      <w:r w:rsidR="00401F39" w:rsidRPr="78530390">
        <w:rPr>
          <w:rFonts w:eastAsia="Verdana" w:cs="Verdana"/>
          <w:lang w:eastAsia="en-GB"/>
        </w:rPr>
        <w:t>and</w:t>
      </w:r>
      <w:r w:rsidRPr="78530390">
        <w:rPr>
          <w:rFonts w:eastAsia="Verdana" w:cs="Verdana"/>
          <w:lang w:eastAsia="en-GB"/>
        </w:rPr>
        <w:t xml:space="preserve"> periods of water limitation</w:t>
      </w:r>
      <w:r w:rsidR="00141114" w:rsidRPr="78530390">
        <w:rPr>
          <w:rFonts w:eastAsia="Verdana" w:cs="Verdana"/>
          <w:lang w:eastAsia="en-GB"/>
        </w:rPr>
        <w:t xml:space="preserve"> rather than elevated levels of atmospheric CO</w:t>
      </w:r>
      <w:r w:rsidR="00141114" w:rsidRPr="001748E6">
        <w:rPr>
          <w:rFonts w:eastAsia="Verdana" w:cs="Verdana"/>
          <w:vertAlign w:val="subscript"/>
          <w:lang w:eastAsia="en-GB"/>
        </w:rPr>
        <w:t>2</w:t>
      </w:r>
      <w:r w:rsidRPr="78530390">
        <w:rPr>
          <w:rFonts w:eastAsia="Verdana" w:cs="Verdana"/>
          <w:lang w:eastAsia="en-GB"/>
        </w:rPr>
        <w:t>.</w:t>
      </w:r>
      <w:r w:rsidR="00D421C2">
        <w:rPr>
          <w:rFonts w:eastAsia="Verdana" w:cs="Verdana"/>
          <w:lang w:eastAsia="en-GB"/>
        </w:rPr>
        <w:t xml:space="preserve"> Liana proliferation and LAH increase was constrained during the period of drought between 2018 and 2020, in both treatments, suggesting that the response of lianas to long term drought is not mediated by elevated </w:t>
      </w:r>
      <w:ins w:id="1460" w:author="John Hickson" w:date="2024-08-12T12:29:00Z">
        <w:r w:rsidR="006E5DC3">
          <w:rPr>
            <w:rFonts w:eastAsia="Verdana" w:cs="Verdana"/>
            <w:lang w:eastAsia="en-GB"/>
          </w:rPr>
          <w:t xml:space="preserve">atmospheric </w:t>
        </w:r>
      </w:ins>
      <w:r w:rsidR="00D421C2">
        <w:rPr>
          <w:rFonts w:eastAsia="Verdana" w:cs="Verdana"/>
          <w:lang w:eastAsia="en-GB"/>
        </w:rPr>
        <w:t>CO</w:t>
      </w:r>
      <w:r w:rsidR="00D421C2">
        <w:rPr>
          <w:rFonts w:eastAsia="Verdana" w:cs="Verdana"/>
          <w:vertAlign w:val="subscript"/>
          <w:lang w:eastAsia="en-GB"/>
        </w:rPr>
        <w:t>2</w:t>
      </w:r>
      <w:r w:rsidR="00D421C2">
        <w:rPr>
          <w:rFonts w:eastAsia="Verdana" w:cs="Verdana"/>
          <w:lang w:eastAsia="en-GB"/>
        </w:rPr>
        <w:t>.</w:t>
      </w:r>
    </w:p>
    <w:p w14:paraId="0EE58A0F" w14:textId="13B2542C" w:rsidR="00F21246" w:rsidRPr="00F21246" w:rsidRDefault="004F4C15" w:rsidP="00C92880">
      <w:pPr>
        <w:pStyle w:val="Heading2"/>
      </w:pPr>
      <w:bookmarkStart w:id="1461" w:name="_Toc174524443"/>
      <w:r>
        <w:t>4.</w:t>
      </w:r>
      <w:r w:rsidR="008B4D35">
        <w:t>2</w:t>
      </w:r>
      <w:r w:rsidR="00F21246" w:rsidRPr="00F21246">
        <w:t xml:space="preserve"> Introduction</w:t>
      </w:r>
      <w:bookmarkEnd w:id="1461"/>
    </w:p>
    <w:p w14:paraId="16EE0B0A" w14:textId="2C7F6831" w:rsidR="00F21246" w:rsidRPr="00F21246" w:rsidRDefault="00F21246" w:rsidP="00A45B0E">
      <w:pPr>
        <w:spacing w:line="480" w:lineRule="auto"/>
        <w:jc w:val="both"/>
        <w:rPr>
          <w:rFonts w:eastAsia="Verdana" w:cs="Verdana"/>
          <w:szCs w:val="20"/>
          <w:lang w:eastAsia="en-GB"/>
        </w:rPr>
      </w:pPr>
      <w:r w:rsidRPr="00F21246">
        <w:rPr>
          <w:rFonts w:eastAsia="Verdana" w:cs="Verdana"/>
          <w:szCs w:val="20"/>
          <w:lang w:eastAsia="en-GB"/>
        </w:rPr>
        <w:t>Elevated atmospheric CO</w:t>
      </w:r>
      <w:r w:rsidRPr="00F21246">
        <w:rPr>
          <w:rFonts w:eastAsia="Verdana" w:cs="Verdana"/>
          <w:szCs w:val="20"/>
          <w:vertAlign w:val="subscript"/>
          <w:lang w:eastAsia="en-GB"/>
        </w:rPr>
        <w:t>2</w:t>
      </w:r>
      <w:r w:rsidRPr="00F21246">
        <w:rPr>
          <w:rFonts w:eastAsia="Verdana" w:cs="Verdana"/>
          <w:szCs w:val="20"/>
          <w:lang w:eastAsia="en-GB"/>
        </w:rPr>
        <w:t xml:space="preserve"> (eCO</w:t>
      </w:r>
      <w:r w:rsidRPr="00F21246">
        <w:rPr>
          <w:rFonts w:eastAsia="Verdana" w:cs="Verdana"/>
          <w:szCs w:val="20"/>
          <w:vertAlign w:val="subscript"/>
          <w:lang w:eastAsia="en-GB"/>
        </w:rPr>
        <w:t>2</w:t>
      </w:r>
      <w:r w:rsidRPr="00F21246">
        <w:rPr>
          <w:rFonts w:eastAsia="Verdana" w:cs="Verdana"/>
          <w:szCs w:val="20"/>
          <w:lang w:eastAsia="en-GB"/>
        </w:rPr>
        <w:t>) has been shown to promote growth in plants (</w:t>
      </w:r>
      <w:r w:rsidRPr="00F21246">
        <w:rPr>
          <w:rFonts w:eastAsia="Verdana" w:cs="Verdana"/>
          <w:szCs w:val="20"/>
          <w:lang w:eastAsia="en-GB"/>
        </w:rPr>
        <w:fldChar w:fldCharType="begin" w:fldLock="1"/>
      </w:r>
      <w:r w:rsidR="00C85E61">
        <w:rPr>
          <w:rFonts w:eastAsia="Verdana" w:cs="Verdana"/>
          <w:szCs w:val="20"/>
          <w:lang w:eastAsia="en-GB"/>
        </w:rPr>
        <w:instrText>ADDIN CSL_CITATION {"citationItems":[{"id":"ITEM-1","itemData":{"DOI":"10.1111/PCE.13206","ISSN":"1365-3040","PMID":"29611206","abstract":"Rising atmospheric carbon dioxide concentration ([CO2]) significantly influences plant growth, development, and biomass. Increased photosynthesis rate, together with lower stomatal conductance, has been identified as the key factors that stimulate plant growth at elevated [CO2] (e[CO2]). However, variations in photosynthesis and stomatal conductance alone cannot fully explain the dynamic changes in plant growth. Stimulation of photosynthesis at e[CO2] is always associated with post-photosynthetic secondary metabolic processes that include carbon and nitrogen metabolism, cell cycle functions, and hormonal regulation. Most studies have focused on photosynthesis and stomatal conductance in response to e[CO2], despite the emerging evidence of e[CO2]'s role in moderating secondary metabolism in plants. In this review, we briefly discuss the effects of e[CO2] on photosynthesis and stomatal conductance and then focus on the changes in other cellular mechanisms and growth processes at e[CO2] in relation to plant growth and development. Finally, knowledge gaps in understanding plant growth responses to e[CO2] have been identified with the aim of improving crop productivity under a CO2 rich atmosphere.","author":[{"dropping-particle":"","family":"Gamage","given":"Dananjali","non-dropping-particle":"","parse-names":false,"suffix":""},{"dropping-particle":"","family":"Thompson","given":"Michael","non-dropping-particle":"","parse-names":false,"suffix":""},{"dropping-particle":"","family":"Sutherland","given":"Mark","non-dropping-particle":"","parse-names":false,"suffix":""},{"dropping-particle":"","family":"Hirotsu","given":"Naoki","non-dropping-particle":"","parse-names":false,"suffix":""},{"dropping-particle":"","family":"Makino","given":"Amane","non-dropping-particle":"","parse-names":false,"suffix":""},{"dropping-particle":"","family":"Seneweera","given":"Saman","non-dropping-particle":"","parse-names":false,"suffix":""}],"container-title":"Plant, Cell &amp; Environment","id":"ITEM-1","issue":"6","issued":{"date-parts":[["2018","6","1"]]},"page":"1233-1246","publisher":"John Wiley &amp; Sons, Ltd","title":"New insights into the cellular mechanisms of plant growth at elevated atmospheric carbon dioxide concentrations","type":"article-journal","volume":"41"},"uris":["http://www.mendeley.com/documents/?uuid=83a711c7-1587-39f2-8e39-2ef73feb8411"]},{"id":"ITEM-2","itemData":{"DOI":"10.1046/J.1365-3040.1999.00391.X","ISSN":"1365-3040","abstract":"The need to assess the role of forests in the global cycling of carbon and how that role will change as the atmospheric concentration of CO2 increases has spawned many experiments over a range of scales. Experiments using open-top chambers have been established at many sites to test whether the short-term responses of tree seedlings described in controlled environments would be sustained over several growing seasons under field conditions. Here we review the results of those experiments, using the framework of the interacting cycles of carbon, water and nutrients, because that is the framework of the ecosystem models that are being used to address the decades-long response of forests. Our analysis suggests that most of what was learned in seedling studies was qualitatively correct. The evidence from field-grown trees suggests a continued and consistent stimulation of photosynthesis of about 60% for a 300 p.p.m, increase in [CO2], and there is little evidence of the long-term loss of sensitivity to CO2 that was suggested by earlier experiments with tree seedlings in pots. Despite the importance of respiration to a tree's carbon budget, no strong scientific consensus has yet emerged concerning the potential direct or acclimation response of woody plant respiration to CO2 enrichment. The relative effect of CO2 on above-ground dry mass was highly variable and greater than that indicated by most syntheses of seedling studies. Effects of CO2 concentration on static measures of response are confounded with the acceleration of ontogeny observed in elevated CO2. The trees in these open-top chamber experiments were in an exponential growth phase, and the large growth responses to elevated CO2 resulted from the compound interest associated with an increasing leaf area. This effect cannot be expected to persist in a closed-canopy forest where growth potential is constrained by a steady-state leaf area index. A more robust and informative measure of tree growth in these experiments is the annual increment in wood mass per unit leaf area, which increased 27% in elevated CO2. There is no support for the conclusion from many studies of seedlings that root-to-shoot ratio is increased by elevated CO2; the production of fine roots may be enhanced, but it is not clear that this response would persist in a forest. Foliar nitrogen concentrations were lower in CO2-enriched trees, but to a lesser extent than was indicated in seedling studies and only when expressed on a leaf m…","author":[{"dropping-particle":"","family":"Norby","given":"Richard J.","non-dropping-particle":"","parse-names":false,"suffix":""},{"dropping-particle":"","family":"Wullschleger","given":"S. D.","non-dropping-particle":"","parse-names":false,"suffix":""},{"dropping-particle":"","family":"Gunderson","given":"C. A.","non-dropping-particle":"","parse-names":false,"suffix":""},{"dropping-particle":"","family":"Johnson","given":"D. W.","non-dropping-particle":"","parse-names":false,"suffix":""},{"dropping-particle":"","family":"Ceulemans","given":"R.","non-dropping-particle":"","parse-names":false,"suffix":""}],"container-title":"Plant, Cell &amp; Environment","id":"ITEM-2","issue":"6","issued":{"date-parts":[["1999","6","1"]]},"page":"683-714","publisher":"John Wiley &amp; Sons, Ltd","title":"Tree responses to rising CO2 in field experiments: Implications for the future forest","type":"article-journal","volume":"22"},"uris":["http://www.mendeley.com/documents/?uuid=50c7cb0b-55bc-4913-b6b5-adf288260796"]}],"mendeley":{"formattedCitation":"(Norby et al., 1999; Gamage et al., 2018)","manualFormatting":"Gamage et al., 2018; Norby et al., 1999)","plainTextFormattedCitation":"(Norby et al., 1999; Gamage et al., 2018)","previouslyFormattedCitation":"(Norby et al., 1999; Gamage et al., 2018)"},"properties":{"noteIndex":0},"schema":"https://github.com/citation-style-language/schema/raw/master/csl-citation.json"}</w:instrText>
      </w:r>
      <w:r w:rsidRPr="00F21246">
        <w:rPr>
          <w:rFonts w:eastAsia="Verdana" w:cs="Verdana"/>
          <w:szCs w:val="20"/>
          <w:lang w:eastAsia="en-GB"/>
        </w:rPr>
        <w:fldChar w:fldCharType="separate"/>
      </w:r>
      <w:r w:rsidRPr="00F21246">
        <w:rPr>
          <w:rFonts w:eastAsia="Verdana" w:cs="Verdana"/>
          <w:noProof/>
          <w:szCs w:val="20"/>
          <w:lang w:eastAsia="en-GB"/>
        </w:rPr>
        <w:t>Gamage et al., 2018; Norby et al., 1999)</w:t>
      </w:r>
      <w:r w:rsidRPr="00F21246">
        <w:rPr>
          <w:rFonts w:eastAsia="Verdana" w:cs="Verdana"/>
          <w:szCs w:val="20"/>
          <w:lang w:eastAsia="en-GB"/>
        </w:rPr>
        <w:fldChar w:fldCharType="end"/>
      </w:r>
      <w:r w:rsidRPr="00F21246">
        <w:rPr>
          <w:rFonts w:eastAsia="Verdana" w:cs="Verdana"/>
          <w:szCs w:val="20"/>
          <w:lang w:eastAsia="en-GB"/>
        </w:rPr>
        <w:t xml:space="preserve">, increase photosynthetic rates </w:t>
      </w:r>
      <w:r w:rsidRPr="00F21246">
        <w:rPr>
          <w:rFonts w:eastAsia="Verdana" w:cs="Verdana"/>
          <w:szCs w:val="20"/>
          <w:lang w:eastAsia="en-GB"/>
        </w:rPr>
        <w:fldChar w:fldCharType="begin" w:fldLock="1"/>
      </w:r>
      <w:r w:rsidRPr="00F21246">
        <w:rPr>
          <w:rFonts w:eastAsia="Verdana" w:cs="Verdana"/>
          <w:szCs w:val="20"/>
          <w:lang w:eastAsia="en-GB"/>
        </w:rPr>
        <w:instrText>ADDIN CSL_CITATION {"citationItems":[{"id":"ITEM-1","itemData":{"DOI":"10.1007/978-3-540-32730-1_2","abstract":"Among the certain facets of global change, the steady CO 2 enrichment of the atmosphere affects plants directly. CO 2 is a substrate for photosynthesis, and for most (C 3) plant species CO 2 concentrations will remain below saturation levels of photosynthesis even at twice-current concentrations. Thus, the photosynthetic CO 2 response curve (a saturation function with a near-linear initial part and a plateau reached at close to 1 000 ppm) became the corner stone of modeling the biological consequences of rising of CO 2 , because it was assumed to represent the degree of CO 2-fertilization in plants. In fact, models built around this response function forecast an approximately 290 Gt carbon sequestration into the terrestrial biosphere (biomass and soils) within the 21 st century (e.g., Cao and Woodward 1998; IPCC 2001), raising hopes for a significant biotic mitigation of atmospheric CO 2 enrichment, which currently measures 3-4 Gt C yr-1. Thirty years of research, the most active part in the GCTE decade (1993-2003), have produced an estimated more than 4 000 publications (Körner 2000) in essence testing this or related hypotheses. It turned out that the rate of CO 2 uptake per unit leaf area is a rather unreliable predictor of plant growth and the cascade of follow up ecosystem processes. This limits predictions of future plant growth and crop production and it also restricts the credibility of estimates of the amounts of carbon that could be sequestered to the biosphere as a result of 'CO 2-fertilization'. Still not fully resolved, the discrepancy between pho-tosynthetic stimulation by elevated CO 2 , which is almost always observed, and actual plant growth responses, which vary considerably, became a central problem in predicting both the biosphere's future in a CO 2-rich world and the potential of biological mitigation of atmospheric CO 2 enrichment. A related quandary has been the observed stimulation of growth in the less common but important C 4 class of plants through elevating CO 2 above present ambient levels (Wand et al. 1999; Ghannoum et al. 2000), since C 4 photosynthesis was thought to be saturated at present atmospheric CO 2 concentrations (Bazzaz 1990; Bowes 1993). A weak quantitative linkage between photosynthesis and growth (or yield) has long been known among crop breeders (Evans and Dunstone 1970; Saugier 1983; Wardlaw 1990), and there are many reasons for the mismatch between the CO 2-stimulation of pho-tosynthesis and the actual bio…","author":[{"dropping-particle":"","family":"Körner","given":"Christian","non-dropping-particle":"","parse-names":false,"suffix":""},{"dropping-particle":"","family":"Morgan","given":"Jack","non-dropping-particle":"","parse-names":false,"suffix":""},{"dropping-particle":"","family":"Norby","given":"Richard","non-dropping-particle":"","parse-names":false,"suffix":""}],"container-title":"Terrestrial Ecosystems in a Changing World","id":"ITEM-1","issued":{"date-parts":[["2007","1","9"]]},"page":"9-21","publisher":"Springer Berlin Heidelberg","title":"CO2 Fertilization: When, Where, How Much?","type":"article-journal"},"uris":["http://www.mendeley.com/documents/?uuid=0c38df7d-7fec-33c8-8b33-0f806166013f"]}],"mendeley":{"formattedCitation":"(Körner et al., 2007)","plainTextFormattedCitation":"(Körner et al., 2007)","previouslyFormattedCitation":"(Körner et al., 2007)"},"properties":{"noteIndex":0},"schema":"https://github.com/citation-style-language/schema/raw/master/csl-citation.json"}</w:instrText>
      </w:r>
      <w:r w:rsidRPr="00F21246">
        <w:rPr>
          <w:rFonts w:eastAsia="Verdana" w:cs="Verdana"/>
          <w:szCs w:val="20"/>
          <w:lang w:eastAsia="en-GB"/>
        </w:rPr>
        <w:fldChar w:fldCharType="separate"/>
      </w:r>
      <w:r w:rsidRPr="00F21246">
        <w:rPr>
          <w:rFonts w:eastAsia="Verdana" w:cs="Verdana"/>
          <w:noProof/>
          <w:szCs w:val="20"/>
          <w:lang w:eastAsia="en-GB"/>
        </w:rPr>
        <w:t>(Körner et al., 2007)</w:t>
      </w:r>
      <w:r w:rsidRPr="00F21246">
        <w:rPr>
          <w:rFonts w:eastAsia="Verdana" w:cs="Verdana"/>
          <w:szCs w:val="20"/>
          <w:lang w:eastAsia="en-GB"/>
        </w:rPr>
        <w:fldChar w:fldCharType="end"/>
      </w:r>
      <w:r w:rsidRPr="00F21246">
        <w:rPr>
          <w:rFonts w:eastAsia="Verdana" w:cs="Verdana"/>
          <w:szCs w:val="20"/>
          <w:lang w:eastAsia="en-GB"/>
        </w:rPr>
        <w:t xml:space="preserve">, and </w:t>
      </w:r>
      <w:r w:rsidRPr="00F21246">
        <w:rPr>
          <w:rFonts w:eastAsia="Verdana" w:cs="Verdana"/>
          <w:szCs w:val="20"/>
          <w:lang w:eastAsia="en-GB"/>
        </w:rPr>
        <w:lastRenderedPageBreak/>
        <w:t xml:space="preserve">increase water use efficiency </w:t>
      </w:r>
      <w:r w:rsidRPr="00F21246">
        <w:rPr>
          <w:rFonts w:eastAsia="Verdana" w:cs="Verdana"/>
          <w:szCs w:val="20"/>
          <w:lang w:eastAsia="en-GB"/>
        </w:rPr>
        <w:fldChar w:fldCharType="begin" w:fldLock="1"/>
      </w:r>
      <w:r w:rsidRPr="00F21246">
        <w:rPr>
          <w:rFonts w:eastAsia="Verdana" w:cs="Verdana"/>
          <w:szCs w:val="20"/>
          <w:lang w:eastAsia="en-GB"/>
        </w:rPr>
        <w:instrText>ADDIN CSL_CITATION {"citationItems":[{"id":"ITEM-1","itemData":{"DOI":"10.1038/nature12291","ISSN":"00280836","PMID":"23842499","abstract":"Terrestrial plants remove CO 2 from the atmosphere through photosynthesis, a process that is accompanied by the loss of water vapour from leaves. The ratio of water loss to carbon gain, or water-use efficiency, is a key characteristic of ecosystem function that is central to the global cycles of water, energy and carbon. Here we analyse direct, long-term measurements of whole-ecosystem carbon and water exchange. We find a substantial increase in water-use efficiency in temperate and boreal forests of the Northern Hemisphere over the past two decades. We systematically assess various competing hypotheses to explain this trend, and find that the observed increase is most consistent with a strong CO 2 fertilization effect. The results suggest a partial closure of stomata - small pores on the leaf surface that regulate gas exchange - to maintain a near-constant concentration of CO 2 inside the leaf even under continually increasing atmospheric CO 2 levels. The observed increase in forest water-use efficiency is larger than that predicted by existing theory and 13 terrestrial biosphere models. The increase is associated with trends of increasing ecosystem-level photosynthesis and net carbon uptake, and decreasing evapotranspiration. Our findings suggest a shift in the carbon- and water-based economics of terrestrial vegetation, which may require a reassessment of the role of stomatal control in regulating interactions between forests and climate change, and a re-evaluation of coupled vegetation-climate models. © 2013 Macmillan Publishers Limited. All rights reserved.","author":[{"dropping-particle":"","family":"Keenan","given":"Trevor F.","non-dropping-particle":"","parse-names":false,"suffix":""},{"dropping-particle":"","family":"Hollinger","given":"David Y.","non-dropping-particle":"","parse-names":false,"suffix":""},{"dropping-particle":"","family":"Bohrer","given":"Gil","non-dropping-particle":"","parse-names":false,"suffix":""},{"dropping-particle":"","family":"Dragoni","given":"Danilo","non-dropping-particle":"","parse-names":false,"suffix":""},{"dropping-particle":"","family":"Munger","given":"J. William","non-dropping-particle":"","parse-names":false,"suffix":""},{"dropping-particle":"","family":"Schmid","given":"Hans Peter","non-dropping-particle":"","parse-names":false,"suffix":""},{"dropping-particle":"","family":"Richardson","given":"Andrew D.","non-dropping-particle":"","parse-names":false,"suffix":""}],"container-title":"Nature","id":"ITEM-1","issue":"7458","issued":{"date-parts":[["2013"]]},"page":"324-327","title":"Increase in forest water-use efficiency as atmospheric carbon dioxide concentrations rise","type":"article-journal","volume":"499"},"uris":["http://www.mendeley.com/documents/?uuid=08b24d1f-417f-3497-851d-b7a25bdb1db1"]}],"mendeley":{"formattedCitation":"(Keenan et al., 2013)","plainTextFormattedCitation":"(Keenan et al., 2013)","previouslyFormattedCitation":"(Keenan et al., 2013)"},"properties":{"noteIndex":0},"schema":"https://github.com/citation-style-language/schema/raw/master/csl-citation.json"}</w:instrText>
      </w:r>
      <w:r w:rsidRPr="00F21246">
        <w:rPr>
          <w:rFonts w:eastAsia="Verdana" w:cs="Verdana"/>
          <w:szCs w:val="20"/>
          <w:lang w:eastAsia="en-GB"/>
        </w:rPr>
        <w:fldChar w:fldCharType="separate"/>
      </w:r>
      <w:r w:rsidRPr="00F21246">
        <w:rPr>
          <w:rFonts w:eastAsia="Verdana" w:cs="Verdana"/>
          <w:noProof/>
          <w:szCs w:val="20"/>
          <w:lang w:eastAsia="en-GB"/>
        </w:rPr>
        <w:t>(Keenan et al., 2013)</w:t>
      </w:r>
      <w:r w:rsidRPr="00F21246">
        <w:rPr>
          <w:rFonts w:eastAsia="Verdana" w:cs="Verdana"/>
          <w:szCs w:val="20"/>
          <w:lang w:eastAsia="en-GB"/>
        </w:rPr>
        <w:fldChar w:fldCharType="end"/>
      </w:r>
      <w:r w:rsidRPr="00F21246">
        <w:rPr>
          <w:rFonts w:eastAsia="Verdana" w:cs="Verdana"/>
          <w:szCs w:val="20"/>
          <w:lang w:eastAsia="en-GB"/>
        </w:rPr>
        <w:t>. This has prompted the “CO</w:t>
      </w:r>
      <w:r w:rsidRPr="00F21246">
        <w:rPr>
          <w:rFonts w:eastAsia="Verdana" w:cs="Verdana"/>
          <w:szCs w:val="20"/>
          <w:vertAlign w:val="subscript"/>
          <w:lang w:eastAsia="en-GB"/>
        </w:rPr>
        <w:t>2</w:t>
      </w:r>
      <w:r w:rsidRPr="00F21246">
        <w:rPr>
          <w:rFonts w:eastAsia="Verdana" w:cs="Verdana"/>
          <w:szCs w:val="20"/>
          <w:lang w:eastAsia="en-GB"/>
        </w:rPr>
        <w:t xml:space="preserve"> fertilization” hypothesis </w:t>
      </w:r>
      <w:r w:rsidRPr="00F21246">
        <w:rPr>
          <w:rFonts w:eastAsia="Verdana" w:cs="Verdana"/>
          <w:szCs w:val="20"/>
          <w:lang w:eastAsia="en-GB"/>
        </w:rPr>
        <w:fldChar w:fldCharType="begin" w:fldLock="1"/>
      </w:r>
      <w:r w:rsidRPr="00F21246">
        <w:rPr>
          <w:rFonts w:eastAsia="Verdana" w:cs="Verdana"/>
          <w:szCs w:val="20"/>
          <w:lang w:eastAsia="en-GB"/>
        </w:rPr>
        <w:instrText>ADDIN CSL_CITATION {"citationItems":[{"id":"ITEM-1","itemData":{"ISBN":"9781107415324","author":[{"dropping-particle":"","family":"Ciais","given":"Philippe","non-dropping-particle":"","parse-names":false,"suffix":""},{"dropping-particle":"","family":"Sabine","given":"Christopher","non-dropping-particle":"","parse-names":false,"suffix":""},{"dropping-particle":"","family":"Bala","given":"Govindasamy","non-dropping-particle":"","parse-names":false,"suffix":""},{"dropping-particle":"","family":"Bopp","given":"Laurent","non-dropping-particle":"","parse-names":false,"suffix":""},{"dropping-particle":"","family":"Brovkin","given":"Victor","non-dropping-particle":"","parse-names":false,"suffix":""},{"dropping-particle":"","family":"Canadell","given":"A","non-dropping-particle":"","parse-names":false,"suffix":""},{"dropping-particle":"","family":"Chhabra","given":"R","non-dropping-particle":"","parse-names":false,"suffix":""},{"dropping-particle":"","family":"DeFries","given":"Ruth","non-dropping-particle":"","parse-names":false,"suffix":""},{"dropping-particle":"","family":"Galloway","given":"J","non-dropping-particle":"","parse-names":false,"suffix":""},{"dropping-particle":"","family":"Heimann","given":"C","non-dropping-particle":"","parse-names":false,"suffix":""},{"dropping-particle":"","family":"Jones","given":"C","non-dropping-particle":"","parse-names":false,"suffix":""},{"dropping-particle":"","family":"Quéré","given":"C","non-dropping-particle":"Le","parse-names":false,"suffix":""},{"dropping-particle":"","family":"Myneni","given":"R B","non-dropping-particle":"","parse-names":false,"suffix":""},{"dropping-particle":"","family":"Piao","given":"S","non-dropping-particle":"","parse-names":false,"suffix":""},{"dropping-particle":"","family":"Thornton","given":"P","non-dropping-particle":"","parse-names":false,"suffix":""}],"container-title":"Climate Change The physical Science Basis. Contribution of Working Group I to the Fifth Assessment Report of the intergovernmental Panel on Climate Change","id":"ITEM-1","issue":"Chapter 6","issued":{"date-parts":[["2009"]]},"page":"465-570","publisher":"Peter","title":"Carbon and Other Biogeochemical Cycles BT - Climate Change The physical Science Basis. Contribution of Working Group I to the Fifth Assessment Report of the intergovernmental Panel on Climate Change","type":"chapter"},"uris":["http://www.mendeley.com/documents/?uuid=9d0a4703-8be6-3101-a566-0177a482fde0"]}],"mendeley":{"formattedCitation":"(Ciais et al., 2009)","plainTextFormattedCitation":"(Ciais et al., 2009)","previouslyFormattedCitation":"(Ciais et al., 2009)"},"properties":{"noteIndex":0},"schema":"https://github.com/citation-style-language/schema/raw/master/csl-citation.json"}</w:instrText>
      </w:r>
      <w:r w:rsidRPr="00F21246">
        <w:rPr>
          <w:rFonts w:eastAsia="Verdana" w:cs="Verdana"/>
          <w:szCs w:val="20"/>
          <w:lang w:eastAsia="en-GB"/>
        </w:rPr>
        <w:fldChar w:fldCharType="separate"/>
      </w:r>
      <w:r w:rsidRPr="00F21246">
        <w:rPr>
          <w:rFonts w:eastAsia="Verdana" w:cs="Verdana"/>
          <w:noProof/>
          <w:szCs w:val="20"/>
          <w:lang w:eastAsia="en-GB"/>
        </w:rPr>
        <w:t>(Ciais et al., 2009)</w:t>
      </w:r>
      <w:r w:rsidRPr="00F21246">
        <w:rPr>
          <w:rFonts w:eastAsia="Verdana" w:cs="Verdana"/>
          <w:szCs w:val="20"/>
          <w:lang w:eastAsia="en-GB"/>
        </w:rPr>
        <w:fldChar w:fldCharType="end"/>
      </w:r>
      <w:r w:rsidRPr="00F21246">
        <w:rPr>
          <w:rFonts w:eastAsia="Verdana" w:cs="Verdana"/>
          <w:szCs w:val="20"/>
          <w:lang w:eastAsia="en-GB"/>
        </w:rPr>
        <w:t>, which argues that elevated</w:t>
      </w:r>
      <w:ins w:id="1462" w:author="John Hickson" w:date="2024-07-31T11:04:00Z">
        <w:r w:rsidR="00EC50EE">
          <w:rPr>
            <w:rFonts w:eastAsia="Verdana" w:cs="Verdana"/>
            <w:szCs w:val="20"/>
            <w:lang w:eastAsia="en-GB"/>
          </w:rPr>
          <w:t xml:space="preserve"> concentrations of atmospheric</w:t>
        </w:r>
      </w:ins>
      <w:r w:rsidRPr="00F21246">
        <w:rPr>
          <w:rFonts w:eastAsia="Verdana" w:cs="Verdana"/>
          <w:szCs w:val="20"/>
          <w:lang w:eastAsia="en-GB"/>
        </w:rPr>
        <w:t xml:space="preserve"> CO</w:t>
      </w:r>
      <w:r w:rsidRPr="00F21246">
        <w:rPr>
          <w:rFonts w:eastAsia="Verdana" w:cs="Verdana"/>
          <w:szCs w:val="20"/>
          <w:vertAlign w:val="subscript"/>
          <w:lang w:eastAsia="en-GB"/>
        </w:rPr>
        <w:t>2</w:t>
      </w:r>
      <w:r w:rsidRPr="00F21246">
        <w:rPr>
          <w:rFonts w:eastAsia="Verdana" w:cs="Verdana"/>
          <w:szCs w:val="20"/>
          <w:lang w:eastAsia="en-GB"/>
        </w:rPr>
        <w:t xml:space="preserve"> increases photosynthesis and thus the growth of plants, and may help explain how forests can help mitigate the effects of climate change </w:t>
      </w:r>
      <w:r w:rsidRPr="00F21246">
        <w:rPr>
          <w:rFonts w:eastAsia="Verdana" w:cs="Verdana"/>
          <w:szCs w:val="20"/>
          <w:lang w:eastAsia="en-GB"/>
        </w:rPr>
        <w:fldChar w:fldCharType="begin" w:fldLock="1"/>
      </w:r>
      <w:r w:rsidRPr="00F21246">
        <w:rPr>
          <w:rFonts w:eastAsia="Verdana" w:cs="Verdana"/>
          <w:szCs w:val="20"/>
          <w:lang w:eastAsia="en-GB"/>
        </w:rPr>
        <w:instrText>ADDIN CSL_CITATION {"citationItems":[{"id":"ITEM-1","itemData":{"DOI":"10.1038/s41467-019-08348-1","ISSN":"20411723","PMID":"30765702","abstract":"Increasing atmospheric CO 2 stimulates photosynthesis which can increase net primary production (NPP), but at longer timescales may not necessarily increase plant biomass. Here we analyse the four decade-long CO 2 -enrichment experiments in woody ecosystems that measured total NPP and biomass. CO 2 enrichment increased biomass increment by 1.05 ± 0.26 kg C m −2 over a full decade, a 29.1 ± 11.7% stimulation of biomass gain in these early-secondary-succession temperate ecosystems. This response is predictable by combining the CO 2 response of NPP (0.16 ± 0.03 kg C m −2 y −1 ) and the CO 2 -independent, linear slope between biomass increment and cumulative NPP (0.55 ± 0.17). An ensemble of terrestrial ecosystem models fail to predict both terms correctly. Allocation to wood was a driver of across-site, and across-model, response variability and together with CO 2 -independence of biomass retention highlights the value of understanding drivers of wood allocation under ambient conditions to correctly interpret and predict CO 2 responses.","author":[{"dropping-particle":"","family":"Walker","given":"Anthony P.","non-dropping-particle":"","parse-names":false,"suffix":""},{"dropping-particle":"","family":"Kauwe","given":"Martin G.","non-dropping-particle":"De","parse-names":false,"suffix":""},{"dropping-particle":"","family":"Medlyn","given":"Belinda E.","non-dropping-particle":"","parse-names":false,"suffix":""},{"dropping-particle":"","family":"Zaehle","given":"Sönke","non-dropping-particle":"","parse-names":false,"suffix":""},{"dropping-particle":"","family":"Iversen","given":"Colleen M.","non-dropping-particle":"","parse-names":false,"suffix":""},{"dropping-particle":"","family":"Asao","given":"Shinichi","non-dropping-particle":"","parse-names":false,"suffix":""},{"dropping-particle":"","family":"Guenet","given":"Bertrand","non-dropping-particle":"","parse-names":false,"suffix":""},{"dropping-particle":"","family":"Harper","given":"Anna","non-dropping-particle":"","parse-names":false,"suffix":""},{"dropping-particle":"","family":"Hickler","given":"Thomas","non-dropping-particle":"","parse-names":false,"suffix":""},{"dropping-particle":"","family":"Hungate","given":"Bruce A.","non-dropping-particle":"","parse-names":false,"suffix":""},{"dropping-particle":"","family":"Jain","given":"Atul K.","non-dropping-particle":"","parse-names":false,"suffix":""},{"dropping-particle":"","family":"Luo","given":"Yiqi","non-dropping-particle":"","parse-names":false,"suffix":""},{"dropping-particle":"","family":"Lu","given":"Xingjie","non-dropping-particle":"","parse-names":false,"suffix":""},{"dropping-particle":"","family":"Lu","given":"Meng","non-dropping-particle":"","parse-names":false,"suffix":""},{"dropping-particle":"","family":"Luus","given":"Kristina","non-dropping-particle":"","parse-names":false,"suffix":""},{"dropping-particle":"","family":"Megonigal","given":"J. Patrick","non-dropping-particle":"","parse-names":false,"suffix":""},{"dropping-particle":"","family":"Oren","given":"Ram","non-dropping-particle":"","parse-names":false,"suffix":""},{"dropping-particle":"","family":"Ryan","given":"Edmund","non-dropping-particle":"","parse-names":false,"suffix":""},{"dropping-particle":"","family":"Shu","given":"Shijie","non-dropping-particle":"","parse-names":false,"suffix":""},{"dropping-particle":"","family":"Talhelm","given":"Alan","non-dropping-particle":"","parse-names":false,"suffix":""},{"dropping-particle":"","family":"Wang","given":"Ying Ping","non-dropping-particle":"","parse-names":false,"suffix":""},{"dropping-particle":"","family":"Warren","given":"Jeffrey M.","non-dropping-particle":"","parse-names":false,"suffix":""},{"dropping-particle":"","family":"Werner","given":"Christian","non-dropping-particle":"","parse-names":false,"suffix":""},{"dropping-particle":"","family":"Xia","given":"Jianyang","non-dropping-particle":"","parse-names":false,"suffix":""},{"dropping-particle":"","family":"Yang","given":"Bai","non-dropping-particle":"","parse-names":false,"suffix":""},{"dropping-particle":"","family":"Zak","given":"Donald R.","non-dropping-particle":"","parse-names":false,"suffix":""},{"dropping-particle":"","family":"Norby","given":"Richard J.","non-dropping-particle":"","parse-names":false,"suffix":""}],"container-title":"Nature Communications","id":"ITEM-1","issue":"1","issued":{"date-parts":[["2019"]]},"title":"Decadal biomass increment in early secondary succession woody ecosystems is increased by CO 2 enrichment","type":"article-journal","volume":"10"},"uris":["http://www.mendeley.com/documents/?uuid=8b2beddf-5f34-359d-9a53-9acc11c32bd1"]}],"mendeley":{"formattedCitation":"(Walker et al., 2019)","plainTextFormattedCitation":"(Walker et al., 2019)","previouslyFormattedCitation":"(Walker et al., 2019)"},"properties":{"noteIndex":0},"schema":"https://github.com/citation-style-language/schema/raw/master/csl-citation.json"}</w:instrText>
      </w:r>
      <w:r w:rsidRPr="00F21246">
        <w:rPr>
          <w:rFonts w:eastAsia="Verdana" w:cs="Verdana"/>
          <w:szCs w:val="20"/>
          <w:lang w:eastAsia="en-GB"/>
        </w:rPr>
        <w:fldChar w:fldCharType="separate"/>
      </w:r>
      <w:r w:rsidRPr="00F21246">
        <w:rPr>
          <w:rFonts w:eastAsia="Verdana" w:cs="Verdana"/>
          <w:noProof/>
          <w:szCs w:val="20"/>
          <w:lang w:eastAsia="en-GB"/>
        </w:rPr>
        <w:t>(Walker et al., 2019)</w:t>
      </w:r>
      <w:r w:rsidRPr="00F21246">
        <w:rPr>
          <w:rFonts w:eastAsia="Verdana" w:cs="Verdana"/>
          <w:szCs w:val="20"/>
          <w:lang w:eastAsia="en-GB"/>
        </w:rPr>
        <w:fldChar w:fldCharType="end"/>
      </w:r>
      <w:r w:rsidRPr="00F21246">
        <w:rPr>
          <w:rFonts w:eastAsia="Verdana" w:cs="Verdana"/>
          <w:szCs w:val="20"/>
          <w:lang w:eastAsia="en-GB"/>
        </w:rPr>
        <w:t>. Considerable effort has thus focused on understanding how forest ecosystems are responding to elevated CO</w:t>
      </w:r>
      <w:r w:rsidRPr="00F21246">
        <w:rPr>
          <w:rFonts w:eastAsia="Verdana" w:cs="Verdana"/>
          <w:szCs w:val="20"/>
          <w:vertAlign w:val="subscript"/>
          <w:lang w:eastAsia="en-GB"/>
        </w:rPr>
        <w:t>2</w:t>
      </w:r>
      <w:r w:rsidRPr="00F21246">
        <w:rPr>
          <w:rFonts w:eastAsia="Verdana" w:cs="Verdana"/>
          <w:szCs w:val="20"/>
          <w:vertAlign w:val="subscript"/>
          <w:lang w:eastAsia="en-GB"/>
        </w:rPr>
        <w:softHyphen/>
      </w:r>
      <w:r w:rsidRPr="00F21246">
        <w:rPr>
          <w:rFonts w:eastAsia="Verdana" w:cs="Verdana"/>
          <w:szCs w:val="20"/>
          <w:vertAlign w:val="subscript"/>
          <w:lang w:eastAsia="en-GB"/>
        </w:rPr>
        <w:softHyphen/>
      </w:r>
      <w:r w:rsidRPr="00F21246">
        <w:rPr>
          <w:rFonts w:eastAsia="Verdana" w:cs="Verdana"/>
          <w:szCs w:val="20"/>
          <w:lang w:eastAsia="en-GB"/>
        </w:rPr>
        <w:t xml:space="preserve"> </w:t>
      </w:r>
      <w:ins w:id="1463" w:author="John Hickson" w:date="2024-07-31T11:04:00Z">
        <w:r w:rsidR="00EC50EE">
          <w:rPr>
            <w:rFonts w:eastAsia="Verdana" w:cs="Verdana"/>
            <w:szCs w:val="20"/>
            <w:lang w:eastAsia="en-GB"/>
          </w:rPr>
          <w:t xml:space="preserve">conditions </w:t>
        </w:r>
      </w:ins>
      <w:r w:rsidRPr="00F21246">
        <w:rPr>
          <w:rFonts w:eastAsia="Verdana" w:cs="Verdana"/>
          <w:szCs w:val="20"/>
          <w:lang w:eastAsia="en-GB"/>
        </w:rPr>
        <w:fldChar w:fldCharType="begin" w:fldLock="1"/>
      </w:r>
      <w:r w:rsidR="00C85E61">
        <w:rPr>
          <w:rFonts w:eastAsia="Verdana" w:cs="Verdana"/>
          <w:szCs w:val="20"/>
          <w:lang w:eastAsia="en-GB"/>
        </w:rPr>
        <w:instrText>ADDIN CSL_CITATION {"citationItems":[{"id":"ITEM-1","itemData":{"DOI":"10.1046/J.1365-3040.1999.00391.X","ISSN":"1365-3040","abstract":"The need to assess the role of forests in the global cycling of carbon and how that role will change as the atmospheric concentration of CO2 increases has spawned many experiments over a range of scales. Experiments using open-top chambers have been established at many sites to test whether the short-term responses of tree seedlings described in controlled environments would be sustained over several growing seasons under field conditions. Here we review the results of those experiments, using the framework of the interacting cycles of carbon, water and nutrients, because that is the framework of the ecosystem models that are being used to address the decades-long response of forests. Our analysis suggests that most of what was learned in seedling studies was qualitatively correct. The evidence from field-grown trees suggests a continued and consistent stimulation of photosynthesis of about 60% for a 300 p.p.m, increase in [CO2], and there is little evidence of the long-term loss of sensitivity to CO2 that was suggested by earlier experiments with tree seedlings in pots. Despite the importance of respiration to a tree's carbon budget, no strong scientific consensus has yet emerged concerning the potential direct or acclimation response of woody plant respiration to CO2 enrichment. The relative effect of CO2 on above-ground dry mass was highly variable and greater than that indicated by most syntheses of seedling studies. Effects of CO2 concentration on static measures of response are confounded with the acceleration of ontogeny observed in elevated CO2. The trees in these open-top chamber experiments were in an exponential growth phase, and the large growth responses to elevated CO2 resulted from the compound interest associated with an increasing leaf area. This effect cannot be expected to persist in a closed-canopy forest where growth potential is constrained by a steady-state leaf area index. A more robust and informative measure of tree growth in these experiments is the annual increment in wood mass per unit leaf area, which increased 27% in elevated CO2. There is no support for the conclusion from many studies of seedlings that root-to-shoot ratio is increased by elevated CO2; the production of fine roots may be enhanced, but it is not clear that this response would persist in a forest. Foliar nitrogen concentrations were lower in CO2-enriched trees, but to a lesser extent than was indicated in seedling studies and only when expressed on a leaf m…","author":[{"dropping-particle":"","family":"Norby","given":"Richard J.","non-dropping-particle":"","parse-names":false,"suffix":""},{"dropping-particle":"","family":"Wullschleger","given":"S. D.","non-dropping-particle":"","parse-names":false,"suffix":""},{"dropping-particle":"","family":"Gunderson","given":"C. A.","non-dropping-particle":"","parse-names":false,"suffix":""},{"dropping-particle":"","family":"Johnson","given":"D. W.","non-dropping-particle":"","parse-names":false,"suffix":""},{"dropping-particle":"","family":"Ceulemans","given":"R.","non-dropping-particle":"","parse-names":false,"suffix":""}],"container-title":"Plant, Cell &amp; Environment","id":"ITEM-1","issue":"6","issued":{"date-parts":[["1999","6","1"]]},"page":"683-714","publisher":"John Wiley &amp; Sons, Ltd","title":"Tree responses to rising CO2 in field experiments: Implications for the future forest","type":"article-journal","volume":"22"},"uris":["http://www.mendeley.com/documents/?uuid=50c7cb0b-55bc-4913-b6b5-adf288260796"]},{"id":"ITEM-2","itemData":{"DOI":"10.1111/nph.13593","ISSN":"14698137","PMID":"26249015","abstract":"The first generation of forest free-air CO2 enrichment (FACE) experiments has successfully provided deeper understanding about how forests respond to an increasing CO2 concentration in the atmosphere. Located in aggrading stands in the temperate zone, they have provided a strong foundation for testing critical assumptions in terrestrial biosphere models that are being used to project future interactions between forest productivity and the atmosphere, despite the limited inference space of these experiments with regards to the range of global ecosystems. Now, a new generation of FACE experiments in mature forests in different biomes and over a wide range of climate space and biodiversity will significantly expand the inference space. These new experiments are: EucFACE in a mature Eucalyptus stand on highly weathered soil in subtropical Australia; AmazonFACE in a highly diverse, primary rainforest in Brazil; BIFoR-FACE in a 150-yr-old deciduous woodland stand in central England; and SwedFACE proposed in a hemiboreal, Pinus sylvestris stand in Sweden. We now have a unique opportunity to initiate a model-data interaction as an integral part of experimental design and to address a set of cross-site science questions on topics including responses of mature forests; interactions with temperature, water stress, and phosphorus limitation; and the influence of biodiversity.","author":[{"dropping-particle":"","family":"Norby","given":"Richard J.","non-dropping-particle":"","parse-names":false,"suffix":""},{"dropping-particle":"","family":"Kauwe","given":"Martin G.","non-dropping-particle":"De","parse-names":false,"suffix":""},{"dropping-particle":"","family":"Domingues","given":"Tomas F.","non-dropping-particle":"","parse-names":false,"suffix":""},{"dropping-particle":"","family":"Duursma","given":"Remko A.","non-dropping-particle":"","parse-names":false,"suffix":""},{"dropping-particle":"","family":"Ellsworth","given":"David S.","non-dropping-particle":"","parse-names":false,"suffix":""},{"dropping-particle":"","family":"Goll","given":"Daniel S.","non-dropping-particle":"","parse-names":false,"suffix":""},{"dropping-particle":"","family":"Lapola","given":"David M.","non-dropping-particle":"","parse-names":false,"suffix":""},{"dropping-particle":"","family":"Luus","given":"Kristina A.","non-dropping-particle":"","parse-names":false,"suffix":""},{"dropping-particle":"","family":"Mackenzie","given":"A. Rob","non-dropping-particle":"","parse-names":false,"suffix":""},{"dropping-particle":"","family":"Medlyn","given":"Belinda E.","non-dropping-particle":"","parse-names":false,"suffix":""},{"dropping-particle":"","family":"Pavlick","given":"Ryan","non-dropping-particle":"","parse-names":false,"suffix":""},{"dropping-particle":"","family":"Rammig","given":"Anja","non-dropping-particle":"","parse-names":false,"suffix":""},{"dropping-particle":"","family":"Smith","given":"Benjamin","non-dropping-particle":"","parse-names":false,"suffix":""},{"dropping-particle":"","family":"Thomas","given":"Rick","non-dropping-particle":"","parse-names":false,"suffix":""},{"dropping-particle":"","family":"Thonicke","given":"Kirsten","non-dropping-particle":"","parse-names":false,"suffix":""},{"dropping-particle":"","family":"Walker","given":"Anthony P.","non-dropping-particle":"","parse-names":false,"suffix":""},{"dropping-particle":"","family":"Yang","given":"Xiaojuan","non-dropping-particle":"","parse-names":false,"suffix":""},{"dropping-particle":"","family":"Zaehle","given":"Sönke","non-dropping-particle":"","parse-names":false,"suffix":""}],"container-title":"New Phytologist","id":"ITEM-2","issue":"1","issued":{"date-parts":[["2016","1","1"]]},"page":"17-28","publisher":"Blackwell Publishing Ltd","title":"Model-data synthesis for the next generation of forest free-air CO2 enrichment (FACE) experiments","type":"article-journal","volume":"209"},"uris":["http://www.mendeley.com/documents/?uuid=8dd10b2c-a4c1-39a4-b241-0d5a228aacd7"]}],"mendeley":{"formattedCitation":"(Norby et al., 1999, 2016)","plainTextFormattedCitation":"(Norby et al., 1999, 2016)","previouslyFormattedCitation":"(Norby et al., 1999, 2016)"},"properties":{"noteIndex":0},"schema":"https://github.com/citation-style-language/schema/raw/master/csl-citation.json"}</w:instrText>
      </w:r>
      <w:r w:rsidRPr="00F21246">
        <w:rPr>
          <w:rFonts w:eastAsia="Verdana" w:cs="Verdana"/>
          <w:szCs w:val="20"/>
          <w:lang w:eastAsia="en-GB"/>
        </w:rPr>
        <w:fldChar w:fldCharType="separate"/>
      </w:r>
      <w:r w:rsidR="00657358" w:rsidRPr="00657358">
        <w:rPr>
          <w:rFonts w:eastAsia="Verdana" w:cs="Verdana"/>
          <w:noProof/>
          <w:szCs w:val="20"/>
          <w:lang w:eastAsia="en-GB"/>
        </w:rPr>
        <w:t>(Norby et al., 1999, 2016)</w:t>
      </w:r>
      <w:r w:rsidRPr="00F21246">
        <w:rPr>
          <w:rFonts w:eastAsia="Verdana" w:cs="Verdana"/>
          <w:szCs w:val="20"/>
          <w:lang w:eastAsia="en-GB"/>
        </w:rPr>
        <w:fldChar w:fldCharType="end"/>
      </w:r>
      <w:r w:rsidRPr="00F21246">
        <w:rPr>
          <w:rFonts w:eastAsia="Verdana" w:cs="Verdana"/>
          <w:szCs w:val="20"/>
          <w:lang w:eastAsia="en-GB"/>
        </w:rPr>
        <w:t xml:space="preserve">. One important component of forests are lianas (woody vines), which are an abundant lifeform in many forests worldwide </w:t>
      </w:r>
      <w:r w:rsidRPr="00F21246">
        <w:rPr>
          <w:rFonts w:eastAsia="Verdana" w:cs="Verdana"/>
          <w:szCs w:val="20"/>
          <w:lang w:eastAsia="en-GB"/>
        </w:rPr>
        <w:fldChar w:fldCharType="begin" w:fldLock="1"/>
      </w:r>
      <w:r w:rsidRPr="00F21246">
        <w:rPr>
          <w:rFonts w:eastAsia="Verdana" w:cs="Verdana"/>
          <w:szCs w:val="20"/>
          <w:lang w:eastAsia="en-GB"/>
        </w:rPr>
        <w:instrText>ADDIN CSL_CITATION {"citationItems":[{"id":"ITEM-1","itemData":{"DOI":"10.2307/2387827","ISSN":"00063606","abstract":"In evergreen tropical rain forest, growing on a nutrient-poor Oxisol (lateritic soil) near San Carlos de Rio Negro, Venezuela, the average total above-ground dry weight of lianas was 15.7 t¬∑ ha-1 which was 4.5 percent of the estimated above-ground forest biomass. The average leaf area index of lianas was 1.2 m2¬∑ m-2 and constituted 19 percent of total forest leaf area. In comparison to trees, liana stems are small in diameter relative to the sizes of their crowns. This difference in allometry occurs because lianas rely on other plants for support and liana stems generally have large diameter and thus efficient xylem vessels. By maintaining the conducting capacity of their vessels for longer periods of time than do trees, lianas are able to increase further their leaf biomass-stem diameter ratios. Increases in cross sectional areas of liana stems are associated with proportionately larger increases in leaf biomass than comparable increases in cross sectional areas of tree stems.","author":[{"dropping-particle":"","family":"Putz","given":"Francis E.","non-dropping-particle":"","parse-names":false,"suffix":""}],"container-title":"Biotropica","id":"ITEM-1","issue":"3","issued":{"date-parts":[["1983","9"]]},"page":"185","publisher":"JSTOR","title":"Liana Biomass and Leaf Area of a \"Tierra Firme\" Forest in the Rio Negro Basin, Venezuela","type":"article-journal","volume":"15"},"uris":["http://www.mendeley.com/documents/?uuid=17405d48-14f8-3ab0-bd72-8fb6c4b27d12"]},{"id":"ITEM-2","itemData":{"DOI":"10.1016/S0169-5347(02)02491-6","ISSN":"01695347","abstract":"Recent studies have demonstrated the increasingly important role of lianas (woody vines) in forest regeneration, species diversity and ecosystem-level processes, particularly in the tropics. Mechanisms responsible for the maintenance of liana species diversity could yield new insights into the maintenance of overall species diversity. Lianas contribute to forest regeneration and competition, not only by competing directly with trees, but also by differentially affecting tree species and thus changing how trees compete among themselves. In addition, they contribute considerably to ecosystem-level processes, such as whole-forest transpiration and carbon sequestration. As the rate of tropical forest disturbance increases, they are likely to increase in relative abundance throughout the tropics and the importance of lianas to many aspects of forest dynamics will grow.","author":[{"dropping-particle":"","family":"Schnitzer","given":"Stefan A.","non-dropping-particle":"","parse-names":false,"suffix":""},{"dropping-particle":"","family":"Bongers","given":"Frans","non-dropping-particle":"","parse-names":false,"suffix":""}],"container-title":"Trends in Ecology and Evolution","id":"ITEM-2","issue":"5","issued":{"date-parts":[["2002"]]},"page":"223-230","title":"The ecology of lianas and their role in forests","type":"article-journal","volume":"17"},"uris":["http://www.mendeley.com/documents/?uuid=6fecfcf9-90b9-4324-99ad-3030325474c6"]},{"id":"ITEM-3","itemData":{"DOI":"10.1002/fee.2266","ISSN":"15409309","abstract":"The increasing prevalence of woody liana species has been widely observed across the neotropics, but observations from temperate regions are comparatively rare. On the basis of a resurvey database of 1814 (quasi-)permanent plots from across 40 European study sites, with a median between-survey interval of 38 years, and ranging from 1933 (earliest initial survey) to 2015 (most recent resurvey), we found that liana occurrence has also increased in the understories of deciduous temperate forests in Europe. Ivy (Hedera helix) is largely responsible for driving this increase across space and time, as its proportional occurrence has grown by an average of 14% per site. Enhanced warming rates, increased shade, and historical management transitions explain only some of the variation in ivy frequency response across the dataset, despite surveys coming from across continental gradients of environmental conditions. Uncovering the mechanisms underlying ivy expansion, and the potential consequences for forest structure and functioning, requires further research. Given the magnitude of increases in understory ivy frequency and its possible impacts, scientists, policy makers, and resource managers must be mindful of the patterns, processes, and implications of potential “lianification” of temperate forests.","author":[{"dropping-particle":"","family":"Perring","given":"Michael P.","non-dropping-particle":"","parse-names":false,"suffix":""},{"dropping-particle":"","family":"Frenne","given":"Pieter","non-dropping-particle":"De","parse-names":false,"suffix":""},{"dropping-particle":"","family":"Hertzog","given":"Lionel R.","non-dropping-particle":"","parse-names":false,"suffix":""},{"dropping-particle":"","family":"Blondeel","given":"Haben","non-dropping-particle":"","parse-names":false,"suffix":""},{"dropping-particle":"","family":"Depauw","given":"Leen","non-dropping-particle":"","parse-names":false,"suffix":""},{"dropping-particle":"","family":"Maes","given":"Sybryn L.","non-dropping-particle":"","parse-names":false,"suffix":""},{"dropping-particle":"","family":"Wasof","given":"Safaa","non-dropping-particle":"","parse-names":false,"suffix":""},{"dropping-particle":"","family":"Verbeeck","given":"Hans","non-dropping-particle":"","parse-names":false,"suffix":""},{"dropping-particle":"","family":"Verheyen","given":"Kris","non-dropping-particle":"","parse-names":false,"suffix":""}],"container-title":"Frontiers in Ecology and the Environment","id":"ITEM-3","issue":"10","issued":{"date-parts":[["2020","11","1"]]},"page":"550-557","publisher":"Wiley Blackwell","title":"Increasing liana frequency in temperate European forest understories is driven by ivy","type":"article-journal","volume":"18"},"uris":["http://www.mendeley.com/documents/?uuid=08d74eeb-8d83-4964-869a-e5eb575e3a7a"]}],"mendeley":{"formattedCitation":"(Putz, 1983; Schnitzer and Bongers, 2002; Perring et al., 2020)","manualFormatting":"(Perring et al., 2020; Putz, 1983; Schnitzer and Bongers, 2002)","plainTextFormattedCitation":"(Putz, 1983; Schnitzer and Bongers, 2002; Perring et al., 2020)","previouslyFormattedCitation":"(Putz, 1983; Schnitzer and Bongers, 2002; Perring et al., 2020)"},"properties":{"noteIndex":0},"schema":"https://github.com/citation-style-language/schema/raw/master/csl-citation.json"}</w:instrText>
      </w:r>
      <w:r w:rsidRPr="00F21246">
        <w:rPr>
          <w:rFonts w:eastAsia="Verdana" w:cs="Verdana"/>
          <w:szCs w:val="20"/>
          <w:lang w:eastAsia="en-GB"/>
        </w:rPr>
        <w:fldChar w:fldCharType="separate"/>
      </w:r>
      <w:r w:rsidRPr="00F21246">
        <w:rPr>
          <w:rFonts w:eastAsia="Verdana" w:cs="Verdana"/>
          <w:noProof/>
          <w:szCs w:val="20"/>
          <w:lang w:eastAsia="en-GB"/>
        </w:rPr>
        <w:t>(Perring et al., 2020; Putz, 1983; Schnitzer and Bongers, 2002)</w:t>
      </w:r>
      <w:r w:rsidRPr="00F21246">
        <w:rPr>
          <w:rFonts w:eastAsia="Verdana" w:cs="Verdana"/>
          <w:szCs w:val="20"/>
          <w:lang w:eastAsia="en-GB"/>
        </w:rPr>
        <w:fldChar w:fldCharType="end"/>
      </w:r>
      <w:r w:rsidRPr="00F21246">
        <w:rPr>
          <w:rFonts w:eastAsia="Verdana" w:cs="Verdana"/>
          <w:szCs w:val="20"/>
          <w:lang w:eastAsia="en-GB"/>
        </w:rPr>
        <w:t xml:space="preserve">. Lianas have been increasing in biomass and abundance relative to trees across some Neotropical and temperate forests </w:t>
      </w:r>
      <w:r w:rsidRPr="00F21246">
        <w:rPr>
          <w:rFonts w:eastAsia="Verdana" w:cs="Verdana"/>
          <w:szCs w:val="20"/>
          <w:lang w:eastAsia="en-GB"/>
        </w:rPr>
        <w:fldChar w:fldCharType="begin" w:fldLock="1"/>
      </w:r>
      <w:r w:rsidRPr="00F21246">
        <w:rPr>
          <w:rFonts w:eastAsia="Verdana" w:cs="Verdana"/>
          <w:szCs w:val="20"/>
          <w:lang w:eastAsia="en-GB"/>
        </w:rPr>
        <w:instrText>ADDIN CSL_CITATION {"citationItems":[{"id":"ITEM-1","itemData":{"DOI":"10.1002/fee.2266","ISSN":"15409309","abstract":"The increasing prevalence of woody liana species has been widely observed across the neotropics, but observations from temperate regions are comparatively rare. On the basis of a resurvey database of 1814 (quasi-)permanent plots from across 40 European study sites, with a median between-survey interval of 38 years, and ranging from 1933 (earliest initial survey) to 2015 (most recent resurvey), we found that liana occurrence has also increased in the understories of deciduous temperate forests in Europe. Ivy (Hedera helix) is largely responsible for driving this increase across space and time, as its proportional occurrence has grown by an average of 14% per site. Enhanced warming rates, increased shade, and historical management transitions explain only some of the variation in ivy frequency response across the dataset, despite surveys coming from across continental gradients of environmental conditions. Uncovering the mechanisms underlying ivy expansion, and the potential consequences for forest structure and functioning, requires further research. Given the magnitude of increases in understory ivy frequency and its possible impacts, scientists, policy makers, and resource managers must be mindful of the patterns, processes, and implications of potential “lianification” of temperate forests.","author":[{"dropping-particle":"","family":"Perring","given":"Michael P.","non-dropping-particle":"","parse-names":false,"suffix":""},{"dropping-particle":"","family":"Frenne","given":"Pieter","non-dropping-particle":"De","parse-names":false,"suffix":""},{"dropping-particle":"","family":"Hertzog","given":"Lionel R.","non-dropping-particle":"","parse-names":false,"suffix":""},{"dropping-particle":"","family":"Blondeel","given":"Haben","non-dropping-particle":"","parse-names":false,"suffix":""},{"dropping-particle":"","family":"Depauw","given":"Leen","non-dropping-particle":"","parse-names":false,"suffix":""},{"dropping-particle":"","family":"Maes","given":"Sybryn L.","non-dropping-particle":"","parse-names":false,"suffix":""},{"dropping-particle":"","family":"Wasof","given":"Safaa","non-dropping-particle":"","parse-names":false,"suffix":""},{"dropping-particle":"","family":"Verbeeck","given":"Hans","non-dropping-particle":"","parse-names":false,"suffix":""},{"dropping-particle":"","family":"Verheyen","given":"Kris","non-dropping-particle":"","parse-names":false,"suffix":""}],"container-title":"Frontiers in Ecology and the Environment","id":"ITEM-1","issue":"10","issued":{"date-parts":[["2020","11","1"]]},"page":"550-557","publisher":"Wiley Blackwell","title":"Increasing liana frequency in temperate European forest understories is driven by ivy","type":"article-journal","volume":"18"},"uris":["http://www.mendeley.com/documents/?uuid=08d74eeb-8d83-4964-869a-e5eb575e3a7a"]},{"id":"ITEM-2","itemData":{"author":[{"dropping-particle":"","family":"Phillips","given":"OL","non-dropping-particle":"","parse-names":false,"suffix":""},{"dropping-particle":"","family":"Martínez","given":"RV","non-dropping-particle":"","parse-names":false,"suffix":""},{"dropping-particle":"","family":"Arroyo","given":"L","non-dropping-particle":"","parse-names":false,"suffix":""},{"dropping-particle":"","family":"Baker","given":"TR","non-dropping-particle":"","parse-names":false,"suffix":""},{"dropping-particle":"","family":"Killeen","given":"T","non-dropping-particle":"","parse-names":false,"suffix":""}],"container-title":"nature","id":"ITEM-2","issued":{"date-parts":[["2002"]]},"title":"Increasing dominance of large lianas in Amazonian forests","type":"article-journal","volume":"418"},"uris":["http://www.mendeley.com/documents/?uuid=a78e6048-b3c3-3009-b99f-9c115771f8d5"]},{"id":"ITEM-3","itemData":{"DOI":"10.1111/j.1461-0248.2011.01590.x","ISSN":"1461023X","PMID":"21314879","abstract":"Tropical forests are experiencing large-scale structural changes, the most apparent of which may be the increase in liana (woody vine) abundance and biomass. Lianas permeate most lowland tropical forests, where they can have a huge effect on tree diversity, recruitment, growth and survival, which, in turn, can alter tree community composition, carbon storage and carbon, nutrient and water fluxes. Consequently, increasing liana abundance and biomass have potentially profound ramifications for tropical forest composition and functioning. Currently, eight studies support the pattern of increasing liana abundance and biomass in American tropical and subtropical forests, whereas two studies, both from Africa, do not. The putative mechanisms to explain increasing lianas include increasing evapotranspirative demand, increasing forest disturbance and turnover, changes in land use and fragmentation and elevated atmospheric CO2. Each of these mechanisms probably contributes to the observed patterns of increasing liana abundance and biomass, and the mechanisms are likely to be interrelated and synergistic. To determine whether liana increases are occurring throughout the tropics and to determine the mechanisms responsible for the observed patterns, a widespread network of large-scale, long-term monitoring plots combined with observational and manipulative studies that more directly investigate the putative mechanisms are essential. © 2011 Blackwell Publishing Ltd/CNRS.","author":[{"dropping-particle":"","family":"Schnitzer","given":"Stefan A.","non-dropping-particle":"","parse-names":false,"suffix":""},{"dropping-particle":"","family":"Bongers","given":"Frans","non-dropping-particle":"","parse-names":false,"suffix":""}],"container-title":"Ecology Letters","id":"ITEM-3","issue":"4","issued":{"date-parts":[["2011","4","1"]]},"page":"397-406","publisher":"John Wiley &amp; Sons, Ltd","title":"Increasing liana abundance and biomass in tropical forests: Emerging patterns and putative mechanisms","type":"article","volume":"14"},"uris":["http://www.mendeley.com/documents/?uuid=532e62c1-06c8-3273-980f-67cca390669a"]}],"mendeley":{"formattedCitation":"(Phillips et al., 2002; Schnitzer and Bongers, 2011; Perring et al., 2020)","manualFormatting":"(Perring et al., 2020; Phillips et al., 2002; Schnitzer and Bongers, 2011)","plainTextFormattedCitation":"(Phillips et al., 2002; Schnitzer and Bongers, 2011; Perring et al., 2020)","previouslyFormattedCitation":"(Phillips et al., 2002; Schnitzer and Bongers, 2011; Perring et al., 2020)"},"properties":{"noteIndex":0},"schema":"https://github.com/citation-style-language/schema/raw/master/csl-citation.json"}</w:instrText>
      </w:r>
      <w:r w:rsidRPr="00F21246">
        <w:rPr>
          <w:rFonts w:eastAsia="Verdana" w:cs="Verdana"/>
          <w:szCs w:val="20"/>
          <w:lang w:eastAsia="en-GB"/>
        </w:rPr>
        <w:fldChar w:fldCharType="separate"/>
      </w:r>
      <w:r w:rsidRPr="00F21246">
        <w:rPr>
          <w:rFonts w:eastAsia="Verdana" w:cs="Verdana"/>
          <w:noProof/>
          <w:szCs w:val="20"/>
          <w:lang w:eastAsia="en-GB"/>
        </w:rPr>
        <w:t>(Perring et al., 2020; Phillips et al., 2002; Schnitzer and Bongers, 2011)</w:t>
      </w:r>
      <w:r w:rsidRPr="00F21246">
        <w:rPr>
          <w:rFonts w:eastAsia="Verdana" w:cs="Verdana"/>
          <w:szCs w:val="20"/>
          <w:lang w:eastAsia="en-GB"/>
        </w:rPr>
        <w:fldChar w:fldCharType="end"/>
      </w:r>
      <w:r w:rsidRPr="00F21246">
        <w:rPr>
          <w:rFonts w:eastAsia="Verdana" w:cs="Verdana"/>
          <w:szCs w:val="20"/>
          <w:lang w:eastAsia="en-GB"/>
        </w:rPr>
        <w:t xml:space="preserve">, although currently there is limited evidence of liana proliferation in the Paleotropics </w:t>
      </w:r>
      <w:r w:rsidRPr="00F21246">
        <w:rPr>
          <w:rFonts w:eastAsia="Verdana" w:cs="Verdana"/>
          <w:szCs w:val="20"/>
          <w:lang w:eastAsia="en-GB"/>
        </w:rPr>
        <w:fldChar w:fldCharType="begin" w:fldLock="1"/>
      </w:r>
      <w:r w:rsidRPr="00F21246">
        <w:rPr>
          <w:rFonts w:eastAsia="Verdana" w:cs="Verdana"/>
          <w:szCs w:val="20"/>
          <w:lang w:eastAsia="en-GB"/>
        </w:rPr>
        <w:instrText>ADDIN CSL_CITATION {"citationItems":[{"id":"ITEM-1","itemData":{"DOI":"10.1002/ecy.3004","ISSN":"19399170","PMID":"32100291","abstract":"Lianas, woody climbing plants, are increasing in many tropical forests, with cascading effects such as decreased forest productivity, carbon sequestration, and resilience. Possible causes are increasing forest fragmentation, CO2 fertilization, and drought. Determining the primary changing species and their underlying vital rates help explain the liana trends. We monitored over 17,000 liana stems for 13 yr in 20 ha of old-growth forest in the Congo Basin, and here we report changes and vital rates for the community and for the 87 most abundant species. The total liana abundance declined from 15,007 lianas in 1994 to 11,090 in 2001 to 9,978 in 2007. Over half (52%) of the evaluated species have significantly declining populations, showing that the community response is not the result of changes in a few dominant species only. Species density change (i.e., the change in number of individuals per hectare) decreased with mortality rate, tended to increase with recruitment rate, but was independent of growth rate. Species change was independent of functional characteristics important for plant responses to fragmentation, CO2, and drought, such as lifetime light requirements, climbing and dispersal mechanism, and leaf size. These results indicate that in Congo lianas do not show the reputed global liana increase, but rather a decline, and that elements of the reputed drivers underlying global liana change do not apply to this DR Congo forest. We suggest warfare in the Congo Basin to have decimated the elephant population, leading to less disturbance, forest closure, and declining liana numbers. Our results imply that, in this tropical forest, local causes (i.e., disturbance) override more global causes of liana change resulting in liana decline, which sharply contrasts with the liana increase observed elsewhere.","author":[{"dropping-particle":"","family":"Bongers","given":"Frans","non-dropping-particle":"","parse-names":false,"suffix":""},{"dropping-particle":"","family":"Ewango","given":"Corneille E.N.","non-dropping-particle":"","parse-names":false,"suffix":""},{"dropping-particle":"","family":"Sande","given":"Masha T.","non-dropping-particle":"van der","parse-names":false,"suffix":""},{"dropping-particle":"","family":"Poorter","given":"Lourens","non-dropping-particle":"","parse-names":false,"suffix":""}],"container-title":"Ecology","id":"ITEM-1","issue":"5","issued":{"date-parts":[["2020","3","17"]]},"page":"e03004","publisher":"Ecological Society of America","title":"Liana species decline in Congo basin contrasts with global patterns","type":"article-journal","volume":"101"},"uris":["http://www.mendeley.com/documents/?uuid=dd9d9618-aa5f-484c-839f-26f6b26e105a"]}],"mendeley":{"formattedCitation":"(Bongers et al., 2020)","manualFormatting":"(Bongers et al., 2020; ","plainTextFormattedCitation":"(Bongers et al., 2020)","previouslyFormattedCitation":"(Bongers et al., 2020)"},"properties":{"noteIndex":0},"schema":"https://github.com/citation-style-language/schema/raw/master/csl-citation.json"}</w:instrText>
      </w:r>
      <w:r w:rsidRPr="00F21246">
        <w:rPr>
          <w:rFonts w:eastAsia="Verdana" w:cs="Verdana"/>
          <w:szCs w:val="20"/>
          <w:lang w:eastAsia="en-GB"/>
        </w:rPr>
        <w:fldChar w:fldCharType="separate"/>
      </w:r>
      <w:r w:rsidRPr="00F21246">
        <w:rPr>
          <w:rFonts w:eastAsia="Verdana" w:cs="Verdana"/>
          <w:noProof/>
          <w:szCs w:val="20"/>
          <w:lang w:eastAsia="en-GB"/>
        </w:rPr>
        <w:t xml:space="preserve">(Bongers et al., 2020; </w:t>
      </w:r>
      <w:r w:rsidRPr="00F21246">
        <w:rPr>
          <w:rFonts w:eastAsia="Verdana" w:cs="Verdana"/>
          <w:szCs w:val="20"/>
          <w:lang w:eastAsia="en-GB"/>
        </w:rPr>
        <w:fldChar w:fldCharType="end"/>
      </w:r>
      <w:r w:rsidRPr="00F21246">
        <w:rPr>
          <w:rFonts w:eastAsia="Verdana" w:cs="Verdana"/>
          <w:szCs w:val="20"/>
          <w:lang w:eastAsia="en-GB"/>
        </w:rPr>
        <w:fldChar w:fldCharType="begin" w:fldLock="1"/>
      </w:r>
      <w:r w:rsidR="00602663">
        <w:rPr>
          <w:rFonts w:eastAsia="Verdana" w:cs="Verdana"/>
          <w:szCs w:val="20"/>
          <w:lang w:eastAsia="en-GB"/>
        </w:rPr>
        <w:instrText>ADDIN CSL_CITATION {"citationItems":[{"id":"ITEM-1","itemData":{"DOI":"10.1890/14-1985.1","ISSN":"00129658","PMID":"26649395","abstract":"The importance of lianas through time and their effect on tree reproduction are evaluated for the first time in a Southeast Asian Dipterocarp forest. We quantified flower and seed production by lianas and trees for 13 years, assessed liana loads in the crowns of all trees larger than 30 cm in diameter at breast height (1.3 m) in 2002 and 2014, and assessed levels of reproduction for the same trees during a strong general flowering event in 2014 for the 50-ha forest dynamics plot at the Pasoh Forest Reserve, Malaysia. General flowering refers to synchronous reproduction by hundreds of plant species at irregular, multiyear intervals and only occurs in Southeast Asian Dipterocarp forests. Overall, lianas were present in 50% of tree crowns and comprised 31% of flower production and 46% of seed production. Lianas reduced growth, survival, and reproduction by their host trees. Lianas were less frequent in canopyemergent trees, Dipterocarps comprised a disproportionately large proportion of canopy emergents, and, as a consequence, lianas were less frequent in Dipterocarps than in trees from other plant families. Lianas infested the crowns of significantly fewer trees in 2014 (47.9%) than in 2002 (52.3%); however, the decrease was restricted to trees with the lightest liana loads and sample sizes and statistical power were enormous. Lianas comprised a stable proportion of flower production and a highly variable proportion of seed production from 2002 through 2013. We conclude lianas have a huge impact on trees in this forest and were a stable component of the forest between 2002 and 2014. The emergent habit and associated ability to avoid lianas might contribute to the success of the Dipterocarpaceae.","author":[{"dropping-particle":"","family":"Wright","given":"S. Joseph","non-dropping-particle":"","parse-names":false,"suffix":""},{"dropping-particle":"","family":"Sun","given":"I. Fang","non-dropping-particle":"","parse-names":false,"suffix":""},{"dropping-particle":"","family":"Pickering","given":"Maria","non-dropping-particle":"","parse-names":false,"suffix":""},{"dropping-particle":"","family":"Fletcher","given":"Christine D.","non-dropping-particle":"","parse-names":false,"suffix":""},{"dropping-particle":"","family":"Chen","given":"Yu Yun","non-dropping-particle":"","parse-names":false,"suffix":""}],"container-title":"Ecology","id":"ITEM-1","issue":"10","issued":{"date-parts":[["2015","10","1"]]},"page":"2748-2757","publisher":"Ecological Society of America","title":"Long-term changes in liana loads and tree dynamics in a Malaysian forest","type":"article-journal","volume":"96"},"uris":["http://www.mendeley.com/documents/?uuid=36a55530-6286-3e7f-9057-04105abd86da"]}],"mendeley":{"formattedCitation":"(Wright et al., 2015b)","manualFormatting":"Wright et al., 2015","plainTextFormattedCitation":"(Wright et al., 2015b)","previouslyFormattedCitation":"(Wright et al., 2015b)"},"properties":{"noteIndex":0},"schema":"https://github.com/citation-style-language/schema/raw/master/csl-citation.json"}</w:instrText>
      </w:r>
      <w:r w:rsidRPr="00F21246">
        <w:rPr>
          <w:rFonts w:eastAsia="Verdana" w:cs="Verdana"/>
          <w:szCs w:val="20"/>
          <w:lang w:eastAsia="en-GB"/>
        </w:rPr>
        <w:fldChar w:fldCharType="separate"/>
      </w:r>
      <w:r w:rsidRPr="00F21246">
        <w:rPr>
          <w:rFonts w:eastAsia="Verdana" w:cs="Verdana"/>
          <w:noProof/>
          <w:szCs w:val="20"/>
          <w:lang w:eastAsia="en-GB"/>
        </w:rPr>
        <w:t>Wright et al., 2015</w:t>
      </w:r>
      <w:r w:rsidRPr="00F21246">
        <w:rPr>
          <w:rFonts w:eastAsia="Verdana" w:cs="Verdana"/>
          <w:szCs w:val="20"/>
          <w:lang w:eastAsia="en-GB"/>
        </w:rPr>
        <w:fldChar w:fldCharType="end"/>
      </w:r>
      <w:r w:rsidRPr="00F21246">
        <w:rPr>
          <w:rFonts w:eastAsia="Verdana" w:cs="Verdana"/>
          <w:szCs w:val="20"/>
          <w:lang w:eastAsia="en-GB"/>
        </w:rPr>
        <w:t xml:space="preserve">; </w:t>
      </w:r>
      <w:r w:rsidRPr="00F21246">
        <w:rPr>
          <w:rFonts w:eastAsia="Verdana" w:cs="Verdana"/>
          <w:szCs w:val="20"/>
          <w:lang w:eastAsia="en-GB"/>
        </w:rPr>
        <w:fldChar w:fldCharType="begin" w:fldLock="1"/>
      </w:r>
      <w:r w:rsidRPr="00F21246">
        <w:rPr>
          <w:rFonts w:eastAsia="Verdana" w:cs="Verdana"/>
          <w:szCs w:val="20"/>
          <w:lang w:eastAsia="en-GB"/>
        </w:rPr>
        <w:instrText>ADDIN CSL_CITATION {"citationItems":[{"id":"ITEM-1","itemData":{"DOI":"10.1002/ece3.3959","ISSN":"20457758","abstract":"Closed-canopy forests are being rapidly fragmented across much of the tropical world. Determining the impacts of fragmentation on ecological processes enables better forest management and improves species-conservation outcomes. Lianas are an integral part of tropical forests but can have detrimental and potentially complex interactions with their host trees. These effects can include reduced tree growth and fecundity, elevated tree mortality, alterations in tree-species composition, degradation of forest succession, and a substantial decline in forest carbon storage. We examined the individual impacts of fragmentation and edge effects (0–100-m transect from edge to forest interior) on the liana community and liana–host tree interactions in rainforests of the Atherton Tableland in north Queensland, Australia. We compared the liana and tree community, the traits of liana-infested trees, and determinants of the rates of tree infestation within five forest fragments (23–58 ha in area) and five nearby intact-forest sites. Fragmented forests experienced considerable disturbance-induced degradation at their edges, resulting in a significant increase in liana abundance. This effect penetrated to significantly greater depths in forest fragments than in intact forests. The composition of the liana community in terms of climbing guilds was significantly different between fragmented and intact forests, likely because forest edges had more small-sized trees favoring particular liana guilds which preferentially use these for climbing trellises. Sites that had higher liana abundances also exhibited higher infestation rates of trees, as did sites with the largest lianas. However, large lianas were associated with low-disturbance forest sites. Our study shows that edge disturbance of forest fragments significantly altered the abundance and community composition of lianas and their ecological relationships with trees, with liana impacts on trees being elevated in fragments relative to intact forests. Consequently, effective control of lianas in forest fragments requires management practices which directly focus on minimizing forest edge disturbance.","author":[{"dropping-particle":"","family":"Campbell","given":"Mason J.","non-dropping-particle":"","parse-names":false,"suffix":""},{"dropping-particle":"","family":"Edwards","given":"Will","non-dropping-particle":"","parse-names":false,"suffix":""},{"dropping-particle":"","family":"Magrach","given":"Ainhoa","non-dropping-particle":"","parse-names":false,"suffix":""},{"dropping-particle":"","family":"Alamgir","given":"Mohammed","non-dropping-particle":"","parse-names":false,"suffix":""},{"dropping-particle":"","family":"Porolak","given":"Gabriel","non-dropping-particle":"","parse-names":false,"suffix":""},{"dropping-particle":"","family":"Mohandass","given":"D.","non-dropping-particle":"","parse-names":false,"suffix":""},{"dropping-particle":"","family":"Laurance","given":"William F.","non-dropping-particle":"","parse-names":false,"suffix":""}],"container-title":"Ecology and Evolution","id":"ITEM-1","issue":"8","issued":{"date-parts":[["2018","4","1"]]},"page":"4237-4251","publisher":"John Wiley and Sons Ltd","title":"Edge disturbance drives liana abundance increase and alteration of liana–host tree interactions in tropical forest fragments","type":"article-journal","volume":"8"},"uris":["http://www.mendeley.com/documents/?uuid=368c116a-ef68-3ddf-bf2e-8f087d97944d"]}],"mendeley":{"formattedCitation":"(Campbell et al., 2018)","manualFormatting":"Caballé and Martin, 2001; Thomas et al., 2015)","plainTextFormattedCitation":"(Campbell et al., 2018)","previouslyFormattedCitation":"(Campbell et al., 2018)"},"properties":{"noteIndex":0},"schema":"https://github.com/citation-style-language/schema/raw/master/csl-citation.json"}</w:instrText>
      </w:r>
      <w:r w:rsidRPr="00F21246">
        <w:rPr>
          <w:rFonts w:eastAsia="Verdana" w:cs="Verdana"/>
          <w:szCs w:val="20"/>
          <w:lang w:eastAsia="en-GB"/>
        </w:rPr>
        <w:fldChar w:fldCharType="separate"/>
      </w:r>
      <w:r w:rsidRPr="00F21246">
        <w:rPr>
          <w:rFonts w:eastAsia="Verdana" w:cs="Verdana"/>
          <w:noProof/>
          <w:szCs w:val="20"/>
          <w:lang w:eastAsia="en-GB"/>
        </w:rPr>
        <w:t>Caballé and Martin, 2001; Thomas et al., 2015)</w:t>
      </w:r>
      <w:r w:rsidRPr="00F21246">
        <w:rPr>
          <w:rFonts w:eastAsia="Verdana" w:cs="Verdana"/>
          <w:szCs w:val="20"/>
          <w:lang w:eastAsia="en-GB"/>
        </w:rPr>
        <w:fldChar w:fldCharType="end"/>
      </w:r>
      <w:r w:rsidRPr="00F21246">
        <w:rPr>
          <w:rFonts w:eastAsia="Verdana" w:cs="Verdana"/>
          <w:szCs w:val="20"/>
          <w:lang w:eastAsia="en-GB"/>
        </w:rPr>
        <w:t>. Amongst other putative mechanisms, the increases in atmospheric CO</w:t>
      </w:r>
      <w:r w:rsidRPr="00F21246">
        <w:rPr>
          <w:rFonts w:eastAsia="Verdana" w:cs="Verdana"/>
          <w:szCs w:val="20"/>
          <w:vertAlign w:val="subscript"/>
          <w:lang w:eastAsia="en-GB"/>
        </w:rPr>
        <w:t>2</w:t>
      </w:r>
      <w:r w:rsidRPr="00F21246">
        <w:rPr>
          <w:rFonts w:eastAsia="Verdana" w:cs="Verdana"/>
          <w:szCs w:val="20"/>
          <w:lang w:eastAsia="en-GB"/>
        </w:rPr>
        <w:t xml:space="preserve"> </w:t>
      </w:r>
      <w:r w:rsidR="00491913" w:rsidRPr="00F21246">
        <w:rPr>
          <w:rFonts w:eastAsia="Verdana" w:cs="Verdana"/>
          <w:szCs w:val="20"/>
          <w:lang w:eastAsia="en-GB"/>
        </w:rPr>
        <w:t>have</w:t>
      </w:r>
      <w:r w:rsidRPr="00F21246">
        <w:rPr>
          <w:rFonts w:eastAsia="Verdana" w:cs="Verdana"/>
          <w:szCs w:val="20"/>
          <w:lang w:eastAsia="en-GB"/>
        </w:rPr>
        <w:t xml:space="preserve"> been offered as a potential explanation for</w:t>
      </w:r>
      <w:r w:rsidRPr="00F21246">
        <w:rPr>
          <w:rFonts w:eastAsia="Verdana" w:cs="Verdana"/>
          <w:color w:val="000000" w:themeColor="text1"/>
          <w:szCs w:val="20"/>
          <w:lang w:eastAsia="en-GB"/>
        </w:rPr>
        <w:t xml:space="preserve"> the observed liana increase </w:t>
      </w:r>
      <w:r w:rsidRPr="00F21246">
        <w:rPr>
          <w:rFonts w:eastAsia="Verdana" w:cs="Verdana"/>
          <w:szCs w:val="20"/>
          <w:lang w:eastAsia="en-GB"/>
        </w:rPr>
        <w:t>(Schnitzer and Bongers, 2011).</w:t>
      </w:r>
    </w:p>
    <w:p w14:paraId="452A2AD7" w14:textId="1F215B42" w:rsidR="00F21246" w:rsidRPr="00F21246" w:rsidRDefault="00F21246" w:rsidP="00A45B0E">
      <w:pPr>
        <w:spacing w:line="480" w:lineRule="auto"/>
        <w:jc w:val="both"/>
        <w:rPr>
          <w:rFonts w:eastAsia="Verdana" w:cs="Verdana"/>
          <w:szCs w:val="20"/>
          <w:lang w:eastAsia="en-GB"/>
        </w:rPr>
      </w:pPr>
      <w:r w:rsidRPr="00F21246">
        <w:rPr>
          <w:rFonts w:eastAsia="Verdana" w:cs="Verdana"/>
          <w:szCs w:val="20"/>
          <w:lang w:eastAsia="en-GB"/>
        </w:rPr>
        <w:t>Elevated CO</w:t>
      </w:r>
      <w:r w:rsidRPr="00F21246">
        <w:rPr>
          <w:rFonts w:eastAsia="Verdana" w:cs="Verdana"/>
          <w:szCs w:val="20"/>
          <w:vertAlign w:val="subscript"/>
          <w:lang w:eastAsia="en-GB"/>
        </w:rPr>
        <w:t>2</w:t>
      </w:r>
      <w:r w:rsidRPr="00F21246">
        <w:rPr>
          <w:rFonts w:eastAsia="Verdana" w:cs="Verdana"/>
          <w:szCs w:val="20"/>
          <w:lang w:eastAsia="en-GB"/>
        </w:rPr>
        <w:t xml:space="preserve"> concentrations have been found to have a fertilising effect on the growth of juvenile liana stems and leaf biomass of both temperate and tropical liana species </w:t>
      </w:r>
      <w:r w:rsidRPr="00F21246">
        <w:rPr>
          <w:rFonts w:eastAsia="Verdana" w:cs="Verdana"/>
          <w:szCs w:val="20"/>
          <w:lang w:eastAsia="en-GB"/>
        </w:rPr>
        <w:fldChar w:fldCharType="begin" w:fldLock="1"/>
      </w:r>
      <w:r w:rsidRPr="00F21246">
        <w:rPr>
          <w:rFonts w:eastAsia="Verdana" w:cs="Verdana"/>
          <w:szCs w:val="20"/>
          <w:lang w:eastAsia="en-GB"/>
        </w:rPr>
        <w:instrText>ADDIN CSL_CITATION {"citationItems":[{"id":"ITEM-1","itemData":{"DOI":"10.1111/j.1469-8137.2004.00977.x","ISSN":"0028646X","abstract":"• Rising atmospheric CO2 concentrations are likely to have direct effects on terrestrial ecosystems. Here, we describe effects of elevated concentrations of CO2 on an understory plant community in terms of production and community composition. • In 2001 and 2002 total and species-specific above-ground net primary productivity (ANPP) were estimated by harvesting above-ground biomass within an understory community receiving ambient [CO2] and elevated [CO2] at Oak Ridge National Laboratory's free-air carbon dioxide enrichment (FACE) facility. • During a wet year, community composition differed between plots receiving ambient [CO2] and elevated [CO2], but total ANPP did not differ. By contrast, during a drier year, community composition did not differ, but total ANPP was greater in elevated than ambient [CO2] plots. These patterns were driven by the response of two codominant species, Lonicera japonica and Microstegium vimineum, both considered invasive species in the south-eastern United States. The ANPP of L. japonica was consistently greater under elevated [CO2], whereas the response of M. vimineum to CO 2 enrichment differed between years and mediated total community response. • These data suggest that community and species responses to a future, CO2-enriched atmosphere may be mediated by other environmental factors and will depend on individual species responses.","author":[{"dropping-particle":"","family":"Belote","given":"R. Travis","non-dropping-particle":"","parse-names":false,"suffix":""},{"dropping-particle":"","family":"Weltzin","given":"Jake F.","non-dropping-particle":"","parse-names":false,"suffix":""},{"dropping-particle":"","family":"Norby","given":"Richard J.","non-dropping-particle":"","parse-names":false,"suffix":""}],"container-title":"New Phytologist","id":"ITEM-1","issue":"3","issued":{"date-parts":[["2004","1","30"]]},"page":"827-835","publisher":"John Wiley &amp; Sons, Ltd","title":"Response of an understory plant community to elevated [CO2] depends on differential responses of dominant invasive species and is mediated by soil water availability","type":"article-journal","volume":"161"},"uris":["http://www.mendeley.com/documents/?uuid=881549e0-77fa-32ed-bd81-770a20efc55a"]},{"id":"ITEM-2","itemData":{"DOI":"10.1111/j.1365-2435.2003.00785.x","ISSN":"02698463","abstract":"1. An increasing abundance of the non-indigenous evergreen woody plant species Prunus laurocerasus has been observed in the understorey of Swiss temperate forests. We addressed the question whether rising atmospheric CO 2 concentration contributes to the success of this species in a comparative test with four co-occurring native species (Ilex aquifolium, Hedera helix, Fraxinus excelsior, Carpinus betulus). 2. We grew plants from germination to the end of the third growing season in open-top chambers exposed to either ambient or two elevated CO2 concentrations (500 and 660 μmol mol-1) in a deeply shaded forest understorey (1.2-3.2% of full sun). 3. Species differed greatly in their response to CO2. Biomass growth in Prunus increased by an average of 56% at the two elevated CO2 concentrations compared to ambient CO2; there was no significant difference between 500 and 660 μmol mol-1. In contrast the native Ilex, with the same functional traits, a similar life history and occurring in the same habitat, showed no significant CO2 response. 4. A particularly large and nearly linear CO2 effect on seedling growth was observed in the liana Hedera with 100% more biomass and 137% longer stems at 660 μmol CO2 mol-1 compared to ambient CO2. Seedlings of the deciduous tree species Fraxinus produced 43% more biomass at elevated CO2 (no significant difference between 500 and 660 μmol mol-1), but there was no significant CO2 effect on Carpinus seedlings. 5. Our results indicate that elevated CO2 might contribute to the current spread of Prunus in natural forests. The strong CO2 response in Hedera suggests an increasing rate of tree colonization with rising CO2. Increasing dominance of non-indigenous understorey species and accelerated liana colonization of canopy trees could both have far-ranging consequences for forest community dynamics and composition.","author":[{"dropping-particle":"","family":"Hättenschwiler","given":"S.","non-dropping-particle":"","parse-names":false,"suffix":""},{"dropping-particle":"","family":"Körner","given":"C.","non-dropping-particle":"","parse-names":false,"suffix":""}],"container-title":"Functional Ecology","id":"ITEM-2","issue":"6","issued":{"date-parts":[["2003","12"]]},"page":"778-785","title":"Does elevated CO2 facilitate naturalization of the non-indigenous Prunus laurocerasus in Swiss temperate forests?","type":"article-journal","volume":"17"},"uris":["http://www.mendeley.com/documents/?uuid=7c67ed1e-130b-3d9b-bc4a-d3e5488aa4e7"]},{"id":"ITEM-3","itemData":{"DOI":"10.1111/j.1365-2435.2006.01156.x","ISSN":"02698463","abstract":"1. Lianas, which arguably benefit more than other growth forms from elevated CO2, have been associated with increasing turn-over rates in tropical forests as observed in recent decades. Although rarely as prominent outside the tropics, an increase in abundance of climbing plants is likely to affect forest dynamics in the temperate zone as well. Hedera helix is the most abundant climber in western Europe and previous work in controlled conditions suggested CO2 effects similar to those observed in tropical lianas. 2. Here we present an in situ test of the hypothesis that this abundant climber will benefit from increasing CO2 concentrations primarily under light limitation in the forest understorey, but much less in the forest canopy. To this end, we studied growth responses to elevated CO2 for an entire growing season at the Swiss Canopy Crane site on the forest floor and 20-25 m above the ground in the forest canopy. 3. The relative stimulation of length and biomass increment of shoots by elevated CO2 (about 600 μl l -1) was indeed very pronounced in deep shade (c. +60%), about twice as much as in the subcanopy (c. +30%). Given the rapid depletion of non-structural carbohydrate (NSC) pools at canopy closure in spring, carbon limitation under current ambient CO2 concentrations must be substantial in the understorey. In contrast to the understorey, where CO 2 enrichment had no effect on NSC pools, there was a sharp increase in NSC concentration in subcanopy leaves exposed to elevated CO2. 4. We conclude that rising CO2 concentrations will allow Hedera to explore light-limited understorey microhabitats more vigorously, which should increase the likelihood of reaching the forest canopy. There, however, Hedera benefits less from elevated CO2. Our results add one more explanation to Hedera's current success in European forests. © 2006 The Authors.","author":[{"dropping-particle":"","family":"Zotz","given":"G.","non-dropping-particle":"","parse-names":false,"suffix":""},{"dropping-particle":"","family":"Cueni","given":"N.","non-dropping-particle":"","parse-names":false,"suffix":""},{"dropping-particle":"","family":"Körner","given":"C.","non-dropping-particle":"","parse-names":false,"suffix":""}],"container-title":"Functional Ecology","id":"ITEM-3","issue":"5","issued":{"date-parts":[["2006","10","1"]]},"page":"763-769","publisher":"John Wiley &amp; Sons, Ltd","title":"In situ growth stimulation of a temperate zone liana (Hedera helix) in elevated CO2","type":"article-journal","volume":"20"},"uris":["http://www.mendeley.com/documents/?uuid=5baee22c-3879-3fa4-a79e-1a4720f18d6d"]},{"id":"ITEM-4","itemData":{"DOI":"10.1073/pnas.0602392103","ISSN":"00278424","abstract":"Contact with poison ivy (Toxicodendron radicans) is one of the most widely reported ailments at poison centers in the United States, and this plant has been introduced throughout the world, where it occurs with other allergenic members of the cashew family (Anacardiaceae). Approximately 80% of humans develop dermatitis upon exposure to the carbon-based active compound, urushiol. It is not known how poison ivy might respond to increasing concentrations of atmospheric carbon dioxide (CO2), but previous work done in controlled growth chambers shows that other vines exhibit large growth enhancement from elevated CO2. Rising CO2 is potentially responsible for the increased vine abundance that is inhibiting forest regeneration and increasing tree mortality around the world. In this 6-year study at the Duke University Free-Air CO2 Enrichment experiment, we show that elevated atmospheric CO2 in an intact forest ecosystem increases photosynthesis, water use efficiency, growth, and population biomass of poison ivy. The CO2 growth stimulation exceeds that of most other woody species. Furthermore, high-CO2 plants produce a more allergenic form of urushiol. Our results indicate that Toxicodendron taxa will become more abundant and more \"toxic\" in the future, potentially affecting global forest dynamics and human health. © 2006 by The National Academy of Sciences of the USA.","author":[{"dropping-particle":"","family":"Mohan","given":"Jacqueline E.","non-dropping-particle":"","parse-names":false,"suffix":""},{"dropping-particle":"","family":"Ziska","given":"Lewis H.","non-dropping-particle":"","parse-names":false,"suffix":""},{"dropping-particle":"","family":"Schlesinger","given":"William H.","non-dropping-particle":"","parse-names":false,"suffix":""},{"dropping-particle":"","family":"Thomas","given":"Richard B.","non-dropping-particle":"","parse-names":false,"suffix":""},{"dropping-particle":"","family":"Sicher","given":"Richard C.","non-dropping-particle":"","parse-names":false,"suffix":""},{"dropping-particle":"","family":"George","given":"Kate","non-dropping-particle":"","parse-names":false,"suffix":""},{"dropping-particle":"","family":"Clark","given":"James S.","non-dropping-particle":"","parse-names":false,"suffix":""}],"container-title":"Proceedings of the National Academy of Sciences of the United States of America","id":"ITEM-4","issue":"24","issued":{"date-parts":[["2006","6","13"]]},"page":"9086-9089","publisher":"National Academy of Sciences","title":"Biomass and toxicity responses of poison ivy (Toxicodendron radicans) to elevated atmospheric CO2","type":"article-journal","volume":"103"},"uris":["http://www.mendeley.com/documents/?uuid=7c3234ae-4b87-3601-8bef-3d78b42d835f"]},{"id":"ITEM-5","itemData":{"DOI":"10.2307/2389964","ISSN":"02698463","abstract":"1. Our study addresses two questions. (a) When net primary productivity increases in tropical vines, is there an increasing allocation of the gains to growth in height? (b) Are allocation patterns of vines from different types of tropical forests similar or different? 2. We chose congeneric tuberous vines from two types of tropical forest (Psiguria racemosa from tropical premontane moist forest and Psiguria umbrosa from tropical dry forest) and grew seedlings at three concentrations of ambient CO2 in controlled environment chambers. 3. Both species increased markedly in height: average height of Psiguria racemosa increased 5.5 times at 1000 μ mol mol-1 CO2, and average height of Psiguria umbrosa increased 7.1 times, compared to plants at 350 μ mol mol-1 CO2. In Psiguria racemosa, biomass allocation to shoot growth relative to root growth increased from 55% at 350 μ mol mol-1 CO2 to 78% at 1000 μ mol mol-1 CO2, whereas allocation ratios remained constant in Psiguria umbrosa. 4. Differences in allocation patterns may reflect adaptive responses to environmental constraints imposed by different habitats. For Psiguria umbrosa, which is deciduous and often dies back during the dry season, allocation to root biomass may be important for the development of storage root tissue that may affect future growth and height.","author":[{"dropping-particle":"","family":"Condon","given":"M. A.","non-dropping-particle":"","parse-names":false,"suffix":""},{"dropping-particle":"","family":"Sasek","given":"T. W.","non-dropping-particle":"","parse-names":false,"suffix":""},{"dropping-particle":"","family":"Strain","given":"B. R.","non-dropping-particle":"","parse-names":false,"suffix":""}],"container-title":"Functional Ecology","id":"ITEM-5","issue":"6","issued":{"date-parts":[["1992"]]},"page":"680","title":"Allocation Patterns in Two Tropical Vines in Response to Increased Atmospheric CO 2","type":"article-journal","volume":"6"},"uris":["http://www.mendeley.com/documents/?uuid=5c687c6e-870d-3ede-a303-3f4a0f957100"]},{"id":"ITEM-6","itemData":{"DOI":"10.1046/j.1365-2486.2002.00533.x","ISSN":"13541013","abstract":"Climbing plants have profound influences on tropical forest dynamics and may take particular advantage from atmospheric CO2 enrichment, thus potentially enhancing tree turnover. Here we test the effect of a four-step CO2-enrichment on growth of three typical Yucatan (Mexico) climbers, across two low photon flux densities, representing typical understory situations. In pairs of two, species of Gonolobus (Asclepiadaceae), Ceratophytum (Bignoniaceae) and Thinouia (Sapindaceae) were grown on Yucatan forest soil in growth cabinets, which simulated the diurnal climate variation. Biomass increased non-linearly in response to CO2 enrichment from 280 (preindustrial) to 420 ppm and 560 ppm, but then (700 ppm) leveled off. The relative effect of CO2-enrichment between the two lower (280-420 ppm) CO2 concentrations was 63% at low light (LL=42 μmol m-2 s-1), compared to 37% at high light (HL=87 μmol m-2 s-1). This overall response of species pairs was the combined effect of linear and non-linear responses of the individual species across CO2 treatments. Plant biomass was 61% larger in HL compared to LL. The species-specific response depended on the neighbor, a species grew with h, irrespective of plant size. Stem length increased, but not consistently across species and light conditions. Specific stem length (SSL, length per dry mass) declined non-linearly in all three species as CO2 concentration increased (more pronounced at LL than at HL). SLA (leaf area per unit leaf dry mass) became lower as CO2 concentration increased (more pronounced in HL). Enhanced vigor of climbers under elevated CO2 as documented here may accelerate tropical forest dynamics and lead to greater abundance of early succesional tree species. This could reduce forest carbon stocking in the long run.","author":[{"dropping-particle":"","family":"Granados","given":"Julián","non-dropping-particle":"","parse-names":false,"suffix":""},{"dropping-particle":"","family":"Körner","given":"Christian","non-dropping-particle":"","parse-names":false,"suffix":""}],"container-title":"Global Change Biology","id":"ITEM-6","issue":"11","issued":{"date-parts":[["2002","11"]]},"page":"1109-1117","title":"In deep shade, elevated CO2 increases the vigor of tropical climbing plants","type":"article-journal","volume":"8"},"uris":["http://www.mendeley.com/documents/?uuid=70e397ab-b9fb-4c02-9e3e-3c57f41d1cbd"]},{"id":"ITEM-7","itemData":{"DOI":"10.1126/science.257.5077.1672","ISSN":"00368075","abstract":"Carbon, nutrient, and water balance as well as key plant and soil processes were simultaneously monitored for humid tropical plant communities treated with CO2-enriched atmospheres. Despite vigorous growth, no significant differences in stand biomass (of both the understory and overstory), leaf area index, nitrogen or water consumption, or leaf stomatal behavior were detected between ambient and elevated CO2 treatments. Major responses under elevated CO2 included massive starch accumulation in the tops of canopies, increased fine-root production, and a doubling of CO2 evolution from the soil. Stimulated rhizosphere activity was accompanied by increased loss of soil carbon and increased mineral nutrient leaching. This study points at the inadequacy of scaling-up from physiological baselines to ecosystems without accounting for interactions among components, and it emphasizes the urgent need for whole-system experimental approaches in global-change research.","author":[{"dropping-particle":"","family":"Körner","given":"Christian","non-dropping-particle":"","parse-names":false,"suffix":""},{"dropping-particle":"","family":"Arnone","given":"John A.","non-dropping-particle":"","parse-names":false,"suffix":""}],"container-title":"Science","id":"ITEM-7","issue":"5077","issued":{"date-parts":[["1992"]]},"page":"1672-1675","title":"Responses to elevated carbon dioxide in artificial tropical ecosystems","type":"article-journal","volume":"257"},"uris":["http://www.mendeley.com/documents/?uuid=266f06c6-7a2c-3101-ba50-8f33ad55fb30"]},{"id":"ITEM-8","itemData":{"DOI":"10.1111/gcb.12820","ISSN":"13652486","PMID":"25471795","abstract":"Recent studies indicate that lianas are increasing in size and abundance relative to trees in neotropical forests. As a result, forest dynamics and carbon balance may be altered through liana-induced suppression of tree growth and increases in tree mortality. Increasing atmospheric CO2 is hypothesized to be responsible for the increase in neotropical lianas, yet no study has directly compared the relative response of tropical lianas and trees to elevated CO2. We explicitly tested whether tropical lianas had a larger response to elevated CO2 than co-occurring tropical trees and whether seasonal drought alters the response of either growth form. In two experiments conducted in central Panama, one spanning both wet and dry seasons and one restricted to the dry season, we grew liana (n = 12) and tree (n = 10) species in open-top growth chambers maintained at ambient or twice-ambient CO2 levels. Seedlings of eight individuals (four lianas, four trees) were grown in the ground in each chamber for at least 3 months during each season. We found that both liana and tree seedlings had a significant and positive response to elevated CO2 (in biomass, leaf area, leaf mass per area, and photosynthesis), but that the relative response to elevated CO2 for all variables was not significantly greater for lianas than trees regardless of the season. The lack of differences in the relative response between growth forms does not support the hypothesis that elevated CO2 is responsible for increasing liana size and abundance across the neotropics.","author":[{"dropping-particle":"","family":"Marvin","given":"David C.","non-dropping-particle":"","parse-names":false,"suffix":""},{"dropping-particle":"","family":"Winter","given":"Klaus","non-dropping-particle":"","parse-names":false,"suffix":""},{"dropping-particle":"","family":"Burnham","given":"Robyn J.","non-dropping-particle":"","parse-names":false,"suffix":""},{"dropping-particle":"","family":"Schnitzer","given":"Stefan A.","non-dropping-particle":"","parse-names":false,"suffix":""}],"container-title":"Global Change Biology","id":"ITEM-8","issue":"5","issued":{"date-parts":[["2015","5","1"]]},"page":"2055-2069","publisher":"Blackwell Publishing Ltd","title":"No evidence that elevated CO2 gives tropical lianas an advantage over tropical trees","type":"article-journal","volume":"21"},"uris":["http://www.mendeley.com/documents/?uuid=f85388dc-4fae-342c-b88a-795ce616c70d"]}],"mendeley":{"formattedCitation":"(Condon et al., 1992; Körner and Arnone, 1992; Granados and Körner, 2002; Hättenschwiler and Körner, 2003; Belote et al., 2004; Mohan et al., 2006; Zotz et al., 2006; Marvin et al., 2015)","manualFormatting":"(Belote et al., 2004; Condon et al., 1992; Granados and Körner, 2002; Hättenschwiler and Körner, 2003; Körner and Arnone, 1992; Marvin et al., 2015; Mohan et al., 2006; Zotz et al., 2006)","plainTextFormattedCitation":"(Condon et al., 1992; Körner and Arnone, 1992; Granados and Körner, 2002; Hättenschwiler and Körner, 2003; Belote et al., 2004; Mohan et al., 2006; Zotz et al., 2006; Marvin et al., 2015)","previouslyFormattedCitation":"(Condon et al., 1992; Körner and Arnone, 1992; Granados and Körner, 2002; Hättenschwiler and Körner, 2003; Belote et al., 2004; Mohan et al., 2006; Zotz et al., 2006; Marvin et al., 2015)"},"properties":{"noteIndex":0},"schema":"https://github.com/citation-style-language/schema/raw/master/csl-citation.json"}</w:instrText>
      </w:r>
      <w:r w:rsidRPr="00F21246">
        <w:rPr>
          <w:rFonts w:eastAsia="Verdana" w:cs="Verdana"/>
          <w:szCs w:val="20"/>
          <w:lang w:eastAsia="en-GB"/>
        </w:rPr>
        <w:fldChar w:fldCharType="separate"/>
      </w:r>
      <w:r w:rsidRPr="00F21246">
        <w:rPr>
          <w:rFonts w:eastAsia="Verdana" w:cs="Verdana"/>
          <w:noProof/>
          <w:szCs w:val="20"/>
          <w:lang w:eastAsia="en-GB"/>
        </w:rPr>
        <w:t>(Belote et al., 2004; Condon et al., 1992; Granados and Körner, 2002; Hättenschwiler and Körner, 2003; Körner and Arnone, 1992; Marvin et al., 2015; Mohan et al., 2006; Zotz et al., 2006)</w:t>
      </w:r>
      <w:r w:rsidRPr="00F21246">
        <w:rPr>
          <w:rFonts w:eastAsia="Verdana" w:cs="Verdana"/>
          <w:szCs w:val="20"/>
          <w:lang w:eastAsia="en-GB"/>
        </w:rPr>
        <w:fldChar w:fldCharType="end"/>
      </w:r>
      <w:r w:rsidRPr="00F21246">
        <w:rPr>
          <w:rFonts w:eastAsia="Verdana" w:cs="Verdana"/>
          <w:szCs w:val="20"/>
          <w:lang w:eastAsia="en-GB"/>
        </w:rPr>
        <w:t>. For example, Hättenschwiler and Körner (2003) found that liana stems grown in elevated CO</w:t>
      </w:r>
      <w:r w:rsidRPr="00F21246">
        <w:rPr>
          <w:rFonts w:eastAsia="Verdana" w:cs="Verdana"/>
          <w:szCs w:val="20"/>
          <w:vertAlign w:val="subscript"/>
          <w:lang w:eastAsia="en-GB"/>
        </w:rPr>
        <w:t>2</w:t>
      </w:r>
      <w:r w:rsidRPr="00F21246">
        <w:rPr>
          <w:rFonts w:eastAsia="Verdana" w:cs="Verdana"/>
          <w:szCs w:val="20"/>
          <w:lang w:eastAsia="en-GB"/>
        </w:rPr>
        <w:t xml:space="preserve"> </w:t>
      </w:r>
      <w:ins w:id="1464" w:author="John Hickson" w:date="2024-07-31T11:05:00Z">
        <w:r w:rsidR="00EC50EE">
          <w:rPr>
            <w:rFonts w:eastAsia="Verdana" w:cs="Verdana"/>
            <w:szCs w:val="20"/>
            <w:lang w:eastAsia="en-GB"/>
          </w:rPr>
          <w:t xml:space="preserve">conditions </w:t>
        </w:r>
      </w:ins>
      <w:r w:rsidRPr="00F21246">
        <w:rPr>
          <w:rFonts w:eastAsia="Verdana" w:cs="Verdana"/>
          <w:szCs w:val="20"/>
          <w:lang w:eastAsia="en-GB"/>
        </w:rPr>
        <w:t xml:space="preserve">were up to 137% longer and increased two-fold in biomass compared to those grown in ambient conditions. Mohan et al. (2006) reported a similar result in field conditions and found that average annual growth of lianas in elevated </w:t>
      </w:r>
      <w:ins w:id="1465" w:author="John Hickson" w:date="2024-07-31T11:05:00Z">
        <w:r w:rsidR="00EC50EE">
          <w:rPr>
            <w:rFonts w:eastAsia="Verdana" w:cs="Verdana"/>
            <w:szCs w:val="20"/>
            <w:lang w:eastAsia="en-GB"/>
          </w:rPr>
          <w:t xml:space="preserve">atmospheric </w:t>
        </w:r>
      </w:ins>
      <w:r w:rsidRPr="00F21246">
        <w:rPr>
          <w:rFonts w:eastAsia="Verdana" w:cs="Verdana"/>
          <w:szCs w:val="20"/>
          <w:lang w:eastAsia="en-GB"/>
        </w:rPr>
        <w:t>CO</w:t>
      </w:r>
      <w:r w:rsidRPr="00F21246">
        <w:rPr>
          <w:rFonts w:eastAsia="Verdana" w:cs="Verdana"/>
          <w:szCs w:val="20"/>
          <w:vertAlign w:val="subscript"/>
          <w:lang w:eastAsia="en-GB"/>
        </w:rPr>
        <w:t>2</w:t>
      </w:r>
      <w:r w:rsidRPr="00F21246">
        <w:rPr>
          <w:rFonts w:eastAsia="Verdana" w:cs="Verdana"/>
          <w:szCs w:val="20"/>
          <w:lang w:eastAsia="en-GB"/>
        </w:rPr>
        <w:t xml:space="preserve"> was 149% greater than in ambient conditions. </w:t>
      </w:r>
      <w:r w:rsidR="00D954FB">
        <w:rPr>
          <w:rFonts w:eastAsia="Verdana" w:cs="Verdana"/>
          <w:szCs w:val="20"/>
          <w:lang w:eastAsia="en-GB"/>
        </w:rPr>
        <w:t>Additionally, g</w:t>
      </w:r>
      <w:r w:rsidRPr="00F21246">
        <w:rPr>
          <w:rFonts w:eastAsia="Verdana" w:cs="Verdana"/>
          <w:szCs w:val="20"/>
          <w:lang w:eastAsia="en-GB"/>
        </w:rPr>
        <w:t xml:space="preserve">rowth chamber studies have indicated that there </w:t>
      </w:r>
      <w:r w:rsidR="00D954FB">
        <w:rPr>
          <w:rFonts w:eastAsia="Verdana" w:cs="Verdana"/>
          <w:szCs w:val="20"/>
          <w:lang w:eastAsia="en-GB"/>
        </w:rPr>
        <w:t>may be</w:t>
      </w:r>
      <w:r w:rsidRPr="00F21246">
        <w:rPr>
          <w:rFonts w:eastAsia="Verdana" w:cs="Verdana"/>
          <w:szCs w:val="20"/>
          <w:lang w:eastAsia="en-GB"/>
        </w:rPr>
        <w:t xml:space="preserve"> an interaction effect between CO</w:t>
      </w:r>
      <w:r w:rsidRPr="00F21246">
        <w:rPr>
          <w:rFonts w:eastAsia="Verdana" w:cs="Verdana"/>
          <w:szCs w:val="20"/>
          <w:vertAlign w:val="subscript"/>
          <w:lang w:eastAsia="en-GB"/>
        </w:rPr>
        <w:t>2</w:t>
      </w:r>
      <w:r w:rsidRPr="00F21246">
        <w:rPr>
          <w:rFonts w:eastAsia="Verdana" w:cs="Verdana"/>
          <w:szCs w:val="20"/>
          <w:lang w:eastAsia="en-GB"/>
        </w:rPr>
        <w:t xml:space="preserve"> fertilisation and light </w:t>
      </w:r>
      <w:r w:rsidRPr="00F21246">
        <w:rPr>
          <w:rFonts w:eastAsia="Verdana" w:cs="Verdana"/>
          <w:szCs w:val="20"/>
          <w:lang w:eastAsia="en-GB"/>
        </w:rPr>
        <w:fldChar w:fldCharType="begin" w:fldLock="1"/>
      </w:r>
      <w:r w:rsidRPr="00F21246">
        <w:rPr>
          <w:rFonts w:eastAsia="Verdana" w:cs="Verdana"/>
          <w:szCs w:val="20"/>
          <w:lang w:eastAsia="en-GB"/>
        </w:rPr>
        <w:instrText>ADDIN CSL_CITATION {"citationItems":[{"id":"ITEM-1","itemData":{"DOI":"10.1046/j.1365-2486.2002.00533.x","ISSN":"13541013","abstract":"Climbing plants have profound influences on tropical forest dynamics and may take particular advantage from atmospheric CO2 enrichment, thus potentially enhancing tree turnover. Here we test the effect of a four-step CO2-enrichment on growth of three typical Yucatan (Mexico) climbers, across two low photon flux densities, representing typical understory situations. In pairs of two, species of Gonolobus (Asclepiadaceae), Ceratophytum (Bignoniaceae) and Thinouia (Sapindaceae) were grown on Yucatan forest soil in growth cabinets, which simulated the diurnal climate variation. Biomass increased non-linearly in response to CO2 enrichment from 280 (preindustrial) to 420 ppm and 560 ppm, but then (700 ppm) leveled off. The relative effect of CO2-enrichment between the two lower (280-420 ppm) CO2 concentrations was 63% at low light (LL=42 μmol m-2 s-1), compared to 37% at high light (HL=87 μmol m-2 s-1). This overall response of species pairs was the combined effect of linear and non-linear responses of the individual species across CO2 treatments. Plant biomass was 61% larger in HL compared to LL. The species-specific response depended on the neighbor, a species grew with h, irrespective of plant size. Stem length increased, but not consistently across species and light conditions. Specific stem length (SSL, length per dry mass) declined non-linearly in all three species as CO2 concentration increased (more pronounced at LL than at HL). SLA (leaf area per unit leaf dry mass) became lower as CO2 concentration increased (more pronounced in HL). Enhanced vigor of climbers under elevated CO2 as documented here may accelerate tropical forest dynamics and lead to greater abundance of early succesional tree species. This could reduce forest carbon stocking in the long run.","author":[{"dropping-particle":"","family":"Granados","given":"Julián","non-dropping-particle":"","parse-names":false,"suffix":""},{"dropping-particle":"","family":"Körner","given":"Christian","non-dropping-particle":"","parse-names":false,"suffix":""}],"container-title":"Global Change Biology","id":"ITEM-1","issue":"11","issued":{"date-parts":[["2002","11"]]},"page":"1109-1117","title":"In deep shade, elevated CO2 increases the vigor of tropical climbing plants","type":"article-journal","volume":"8"},"uris":["http://www.mendeley.com/documents/?uuid=70e397ab-b9fb-4c02-9e3e-3c57f41d1cbd"]},{"id":"ITEM-2","itemData":{"DOI":"10.1111/j.1365-2435.2006.01156.x","ISSN":"02698463","abstract":"1. Lianas, which arguably benefit more than other growth forms from elevated CO2, have been associated with increasing turn-over rates in tropical forests as observed in recent decades. Although rarely as prominent outside the tropics, an increase in abundance of climbing plants is likely to affect forest dynamics in the temperate zone as well. Hedera helix is the most abundant climber in western Europe and previous work in controlled conditions suggested CO2 effects similar to those observed in tropical lianas. 2. Here we present an in situ test of the hypothesis that this abundant climber will benefit from increasing CO2 concentrations primarily under light limitation in the forest understorey, but much less in the forest canopy. To this end, we studied growth responses to elevated CO2 for an entire growing season at the Swiss Canopy Crane site on the forest floor and 20-25 m above the ground in the forest canopy. 3. The relative stimulation of length and biomass increment of shoots by elevated CO2 (about 600 μl l -1) was indeed very pronounced in deep shade (c. +60%), about twice as much as in the subcanopy (c. +30%). Given the rapid depletion of non-structural carbohydrate (NSC) pools at canopy closure in spring, carbon limitation under current ambient CO2 concentrations must be substantial in the understorey. In contrast to the understorey, where CO 2 enrichment had no effect on NSC pools, there was a sharp increase in NSC concentration in subcanopy leaves exposed to elevated CO2. 4. We conclude that rising CO2 concentrations will allow Hedera to explore light-limited understorey microhabitats more vigorously, which should increase the likelihood of reaching the forest canopy. There, however, Hedera benefits less from elevated CO2. Our results add one more explanation to Hedera's current success in European forests. © 2006 The Authors.","author":[{"dropping-particle":"","family":"Zotz","given":"G.","non-dropping-particle":"","parse-names":false,"suffix":""},{"dropping-particle":"","family":"Cueni","given":"N.","non-dropping-particle":"","parse-names":false,"suffix":""},{"dropping-particle":"","family":"Körner","given":"C.","non-dropping-particle":"","parse-names":false,"suffix":""}],"container-title":"Functional Ecology","id":"ITEM-2","issue":"5","issued":{"date-parts":[["2006","10","1"]]},"page":"763-769","publisher":"John Wiley &amp; Sons, Ltd","title":"In situ growth stimulation of a temperate zone liana (Hedera helix) in elevated CO2","type":"article-journal","volume":"20"},"uris":["http://www.mendeley.com/documents/?uuid=5baee22c-3879-3fa4-a79e-1a4720f18d6d"]}],"mendeley":{"formattedCitation":"(Granados and Körner, 2002; Zotz et al., 2006)","plainTextFormattedCitation":"(Granados and Körner, 2002; Zotz et al., 2006)","previouslyFormattedCitation":"(Granados and Körner, 2002; Zotz et al., 2006)"},"properties":{"noteIndex":0},"schema":"https://github.com/citation-style-language/schema/raw/master/csl-citation.json"}</w:instrText>
      </w:r>
      <w:r w:rsidRPr="00F21246">
        <w:rPr>
          <w:rFonts w:eastAsia="Verdana" w:cs="Verdana"/>
          <w:szCs w:val="20"/>
          <w:lang w:eastAsia="en-GB"/>
        </w:rPr>
        <w:fldChar w:fldCharType="separate"/>
      </w:r>
      <w:r w:rsidRPr="00F21246">
        <w:rPr>
          <w:rFonts w:eastAsia="Verdana" w:cs="Verdana"/>
          <w:noProof/>
          <w:szCs w:val="20"/>
          <w:lang w:eastAsia="en-GB"/>
        </w:rPr>
        <w:t>(Granados and Körner, 2002; Zotz et al., 2006)</w:t>
      </w:r>
      <w:r w:rsidRPr="00F21246">
        <w:rPr>
          <w:rFonts w:eastAsia="Verdana" w:cs="Verdana"/>
          <w:szCs w:val="20"/>
          <w:lang w:eastAsia="en-GB"/>
        </w:rPr>
        <w:fldChar w:fldCharType="end"/>
      </w:r>
      <w:r w:rsidRPr="00F21246">
        <w:rPr>
          <w:rFonts w:eastAsia="Verdana" w:cs="Verdana"/>
          <w:szCs w:val="20"/>
          <w:lang w:eastAsia="en-GB"/>
        </w:rPr>
        <w:t xml:space="preserve">. These studies showed that growth of tropical liana saplings was greatest in low-light conditions, similar to those found </w:t>
      </w:r>
      <w:r w:rsidR="00D954FB">
        <w:rPr>
          <w:rFonts w:eastAsia="Verdana" w:cs="Verdana"/>
          <w:szCs w:val="20"/>
          <w:lang w:eastAsia="en-GB"/>
        </w:rPr>
        <w:t>the forest understory</w:t>
      </w:r>
      <w:r w:rsidRPr="00F21246">
        <w:rPr>
          <w:rFonts w:eastAsia="Verdana" w:cs="Verdana"/>
          <w:szCs w:val="20"/>
          <w:lang w:eastAsia="en-GB"/>
        </w:rPr>
        <w:t xml:space="preserve"> (Granados and Körner, 2002; Marvin et al., 2015), with liana stems in elevated </w:t>
      </w:r>
      <w:ins w:id="1466" w:author="John Hickson" w:date="2024-07-31T11:05:00Z">
        <w:r w:rsidR="00EC50EE">
          <w:rPr>
            <w:rFonts w:eastAsia="Verdana" w:cs="Verdana"/>
            <w:szCs w:val="20"/>
            <w:lang w:eastAsia="en-GB"/>
          </w:rPr>
          <w:t xml:space="preserve">atmospheric </w:t>
        </w:r>
      </w:ins>
      <w:r w:rsidRPr="00F21246">
        <w:rPr>
          <w:rFonts w:eastAsia="Verdana" w:cs="Verdana"/>
          <w:szCs w:val="20"/>
          <w:lang w:eastAsia="en-GB"/>
        </w:rPr>
        <w:t>CO</w:t>
      </w:r>
      <w:r w:rsidRPr="00F21246">
        <w:rPr>
          <w:rFonts w:eastAsia="Verdana" w:cs="Verdana"/>
          <w:szCs w:val="20"/>
          <w:vertAlign w:val="subscript"/>
          <w:lang w:eastAsia="en-GB"/>
        </w:rPr>
        <w:t>2</w:t>
      </w:r>
      <w:r w:rsidRPr="00F21246">
        <w:rPr>
          <w:rFonts w:eastAsia="Verdana" w:cs="Verdana"/>
          <w:szCs w:val="20"/>
          <w:lang w:eastAsia="en-GB"/>
        </w:rPr>
        <w:t xml:space="preserve"> </w:t>
      </w:r>
      <w:r w:rsidR="00D87299">
        <w:rPr>
          <w:rFonts w:eastAsia="Verdana" w:cs="Verdana"/>
          <w:szCs w:val="20"/>
          <w:lang w:eastAsia="en-GB"/>
        </w:rPr>
        <w:t xml:space="preserve">and low light </w:t>
      </w:r>
      <w:r w:rsidRPr="00F21246">
        <w:rPr>
          <w:rFonts w:eastAsia="Verdana" w:cs="Verdana"/>
          <w:szCs w:val="20"/>
          <w:lang w:eastAsia="en-GB"/>
        </w:rPr>
        <w:t xml:space="preserve">conditions </w:t>
      </w:r>
      <w:r w:rsidR="00D87299">
        <w:rPr>
          <w:rFonts w:eastAsia="Verdana" w:cs="Verdana"/>
          <w:szCs w:val="20"/>
          <w:lang w:eastAsia="en-GB"/>
        </w:rPr>
        <w:t xml:space="preserve">growing </w:t>
      </w:r>
      <w:r w:rsidRPr="00F21246">
        <w:rPr>
          <w:rFonts w:eastAsia="Verdana" w:cs="Verdana"/>
          <w:szCs w:val="20"/>
          <w:lang w:eastAsia="en-GB"/>
        </w:rPr>
        <w:t xml:space="preserve">up to 60% </w:t>
      </w:r>
      <w:r w:rsidRPr="00F21246">
        <w:rPr>
          <w:rFonts w:eastAsia="Verdana" w:cs="Verdana"/>
          <w:szCs w:val="20"/>
          <w:lang w:eastAsia="en-GB"/>
        </w:rPr>
        <w:lastRenderedPageBreak/>
        <w:t xml:space="preserve">longer compared to those grown in ambient conditions (Granados and Körner, 2002). Similarly, temperate lianas seedlings </w:t>
      </w:r>
      <w:r w:rsidR="00A06163" w:rsidRPr="00F21246">
        <w:rPr>
          <w:rFonts w:eastAsia="Verdana" w:cs="Verdana"/>
          <w:szCs w:val="20"/>
          <w:lang w:eastAsia="en-GB"/>
        </w:rPr>
        <w:t xml:space="preserve">exposed to elevated </w:t>
      </w:r>
      <w:ins w:id="1467" w:author="John Hickson" w:date="2024-07-31T11:05:00Z">
        <w:r w:rsidR="00EC50EE">
          <w:rPr>
            <w:rFonts w:eastAsia="Verdana" w:cs="Verdana"/>
            <w:szCs w:val="20"/>
            <w:lang w:eastAsia="en-GB"/>
          </w:rPr>
          <w:t xml:space="preserve">atmospheric </w:t>
        </w:r>
      </w:ins>
      <w:r w:rsidR="00A06163" w:rsidRPr="00F21246">
        <w:rPr>
          <w:rFonts w:eastAsia="Verdana" w:cs="Verdana"/>
          <w:szCs w:val="20"/>
          <w:lang w:eastAsia="en-GB"/>
        </w:rPr>
        <w:t>CO</w:t>
      </w:r>
      <w:r w:rsidR="00A06163" w:rsidRPr="00F21246">
        <w:rPr>
          <w:rFonts w:eastAsia="Verdana" w:cs="Verdana"/>
          <w:szCs w:val="20"/>
          <w:vertAlign w:val="subscript"/>
          <w:lang w:eastAsia="en-GB"/>
        </w:rPr>
        <w:t xml:space="preserve">2 </w:t>
      </w:r>
      <w:r w:rsidRPr="00F21246">
        <w:rPr>
          <w:rFonts w:eastAsia="Verdana" w:cs="Verdana"/>
          <w:szCs w:val="20"/>
          <w:lang w:eastAsia="en-GB"/>
        </w:rPr>
        <w:t xml:space="preserve">were also capable of faster growth rates than co-occurring trees and were more likely to reach the forest canopy </w:t>
      </w:r>
      <w:r w:rsidRPr="00F21246">
        <w:rPr>
          <w:rFonts w:eastAsia="Verdana" w:cs="Verdana"/>
          <w:szCs w:val="20"/>
          <w:vertAlign w:val="subscript"/>
          <w:lang w:eastAsia="en-GB"/>
        </w:rPr>
        <w:fldChar w:fldCharType="begin" w:fldLock="1"/>
      </w:r>
      <w:r w:rsidRPr="00F21246">
        <w:rPr>
          <w:rFonts w:eastAsia="Verdana" w:cs="Verdana"/>
          <w:szCs w:val="20"/>
          <w:vertAlign w:val="subscript"/>
          <w:lang w:eastAsia="en-GB"/>
        </w:rPr>
        <w:instrText>ADDIN CSL_CITATION {"citationItems":[{"id":"ITEM-1","itemData":{"DOI":"10.1111/j.1365-2435.2006.01156.x","ISSN":"02698463","abstract":"1. Lianas, which arguably benefit more than other growth forms from elevated CO2, have been associated with increasing turn-over rates in tropical forests as observed in recent decades. Although rarely as prominent outside the tropics, an increase in abundance of climbing plants is likely to affect forest dynamics in the temperate zone as well. Hedera helix is the most abundant climber in western Europe and previous work in controlled conditions suggested CO2 effects similar to those observed in tropical lianas. 2. Here we present an in situ test of the hypothesis that this abundant climber will benefit from increasing CO2 concentrations primarily under light limitation in the forest understorey, but much less in the forest canopy. To this end, we studied growth responses to elevated CO2 for an entire growing season at the Swiss Canopy Crane site on the forest floor and 20-25 m above the ground in the forest canopy. 3. The relative stimulation of length and biomass increment of shoots by elevated CO2 (about 600 μl l -1) was indeed very pronounced in deep shade (c. +60%), about twice as much as in the subcanopy (c. +30%). Given the rapid depletion of non-structural carbohydrate (NSC) pools at canopy closure in spring, carbon limitation under current ambient CO2 concentrations must be substantial in the understorey. In contrast to the understorey, where CO 2 enrichment had no effect on NSC pools, there was a sharp increase in NSC concentration in subcanopy leaves exposed to elevated CO2. 4. We conclude that rising CO2 concentrations will allow Hedera to explore light-limited understorey microhabitats more vigorously, which should increase the likelihood of reaching the forest canopy. There, however, Hedera benefits less from elevated CO2. Our results add one more explanation to Hedera's current success in European forests. © 2006 The Authors.","author":[{"dropping-particle":"","family":"Zotz","given":"G.","non-dropping-particle":"","parse-names":false,"suffix":""},{"dropping-particle":"","family":"Cueni","given":"N.","non-dropping-particle":"","parse-names":false,"suffix":""},{"dropping-particle":"","family":"Körner","given":"C.","non-dropping-particle":"","parse-names":false,"suffix":""}],"container-title":"Functional Ecology","id":"ITEM-1","issue":"5","issued":{"date-parts":[["2006","10","1"]]},"page":"763-769","publisher":"John Wiley &amp; Sons, Ltd","title":"In situ growth stimulation of a temperate zone liana (Hedera helix) in elevated CO2","type":"article-journal","volume":"20"},"uris":["http://www.mendeley.com/documents/?uuid=5baee22c-3879-3fa4-a79e-1a4720f18d6d"]}],"mendeley":{"formattedCitation":"(Zotz et al., 2006)","plainTextFormattedCitation":"(Zotz et al., 2006)","previouslyFormattedCitation":"(Zotz et al., 2006)"},"properties":{"noteIndex":0},"schema":"https://github.com/citation-style-language/schema/raw/master/csl-citation.json"}</w:instrText>
      </w:r>
      <w:r w:rsidRPr="00F21246">
        <w:rPr>
          <w:rFonts w:eastAsia="Verdana" w:cs="Verdana"/>
          <w:szCs w:val="20"/>
          <w:vertAlign w:val="subscript"/>
          <w:lang w:eastAsia="en-GB"/>
        </w:rPr>
        <w:fldChar w:fldCharType="separate"/>
      </w:r>
      <w:r w:rsidRPr="00F21246">
        <w:rPr>
          <w:rFonts w:eastAsia="Verdana" w:cs="Verdana"/>
          <w:noProof/>
          <w:szCs w:val="20"/>
          <w:lang w:eastAsia="en-GB"/>
        </w:rPr>
        <w:t>(Zotz et al., 2006)</w:t>
      </w:r>
      <w:r w:rsidRPr="00F21246">
        <w:rPr>
          <w:rFonts w:eastAsia="Verdana" w:cs="Verdana"/>
          <w:szCs w:val="20"/>
          <w:vertAlign w:val="subscript"/>
          <w:lang w:eastAsia="en-GB"/>
        </w:rPr>
        <w:fldChar w:fldCharType="end"/>
      </w:r>
      <w:r w:rsidRPr="00F21246">
        <w:rPr>
          <w:rFonts w:eastAsia="Verdana" w:cs="Verdana"/>
          <w:szCs w:val="20"/>
          <w:lang w:eastAsia="en-GB"/>
        </w:rPr>
        <w:t xml:space="preserve">. </w:t>
      </w:r>
    </w:p>
    <w:p w14:paraId="7DBA5A63" w14:textId="55F888DC" w:rsidR="00F21246" w:rsidRPr="00F21246" w:rsidRDefault="00F21246" w:rsidP="00A45B0E">
      <w:pPr>
        <w:spacing w:line="480" w:lineRule="auto"/>
        <w:jc w:val="both"/>
        <w:rPr>
          <w:rFonts w:eastAsia="Verdana" w:cs="Verdana"/>
          <w:szCs w:val="20"/>
          <w:lang w:eastAsia="en-GB"/>
        </w:rPr>
      </w:pPr>
      <w:r w:rsidRPr="00F21246">
        <w:rPr>
          <w:rFonts w:eastAsia="Verdana" w:cs="Verdana"/>
          <w:szCs w:val="20"/>
          <w:lang w:eastAsia="en-GB"/>
        </w:rPr>
        <w:t>Though the above indicates that liana saplings and seedlings seem to positively respond to CO</w:t>
      </w:r>
      <w:r w:rsidRPr="00F21246">
        <w:rPr>
          <w:rFonts w:eastAsia="Verdana" w:cs="Verdana"/>
          <w:szCs w:val="20"/>
          <w:vertAlign w:val="subscript"/>
          <w:lang w:eastAsia="en-GB"/>
        </w:rPr>
        <w:t>2</w:t>
      </w:r>
      <w:r w:rsidRPr="00F21246">
        <w:rPr>
          <w:rFonts w:eastAsia="Verdana" w:cs="Verdana"/>
          <w:szCs w:val="20"/>
          <w:lang w:eastAsia="en-GB"/>
        </w:rPr>
        <w:t xml:space="preserve"> enrichment, it is still unclear whether lianas respond more strongly to elevated conditions compared to trees and whether this may therefore be the dominant driver of liana proliferation in parts of the world. For example, in a growth chamber study, Marvin et al. (2015) compared the growth of seedlings of 12 tropical liana species to that of 10 tropical tree species. </w:t>
      </w:r>
      <w:r w:rsidR="004A7F71">
        <w:rPr>
          <w:rFonts w:eastAsia="Verdana" w:cs="Verdana"/>
          <w:szCs w:val="20"/>
          <w:lang w:eastAsia="en-GB"/>
        </w:rPr>
        <w:t>This study</w:t>
      </w:r>
      <w:r w:rsidR="004A7F71" w:rsidRPr="00F21246">
        <w:rPr>
          <w:rFonts w:eastAsia="Verdana" w:cs="Verdana"/>
          <w:szCs w:val="20"/>
          <w:lang w:eastAsia="en-GB"/>
        </w:rPr>
        <w:t xml:space="preserve"> </w:t>
      </w:r>
      <w:r w:rsidRPr="00F21246">
        <w:rPr>
          <w:rFonts w:eastAsia="Verdana" w:cs="Verdana"/>
          <w:szCs w:val="20"/>
          <w:lang w:eastAsia="en-GB"/>
        </w:rPr>
        <w:t>found that, although growth of lianas increased under elevated CO</w:t>
      </w:r>
      <w:r w:rsidRPr="00F21246">
        <w:rPr>
          <w:rFonts w:eastAsia="Verdana" w:cs="Verdana"/>
          <w:szCs w:val="20"/>
          <w:vertAlign w:val="subscript"/>
          <w:lang w:eastAsia="en-GB"/>
        </w:rPr>
        <w:t>2</w:t>
      </w:r>
      <w:r w:rsidRPr="00F21246">
        <w:rPr>
          <w:rFonts w:eastAsia="Verdana" w:cs="Verdana"/>
          <w:szCs w:val="20"/>
          <w:lang w:eastAsia="en-GB"/>
        </w:rPr>
        <w:t xml:space="preserve"> conditions, there was no difference in the average response between liana and tree seedlings. </w:t>
      </w:r>
    </w:p>
    <w:p w14:paraId="712A7176" w14:textId="227829FE" w:rsidR="00F21246" w:rsidRPr="00F21246" w:rsidRDefault="00F21246" w:rsidP="00A45B0E">
      <w:pPr>
        <w:spacing w:line="480" w:lineRule="auto"/>
        <w:jc w:val="both"/>
        <w:rPr>
          <w:rFonts w:eastAsia="Verdana" w:cs="Verdana"/>
          <w:szCs w:val="20"/>
          <w:lang w:eastAsia="en-GB"/>
        </w:rPr>
      </w:pPr>
      <w:r w:rsidRPr="00F21246">
        <w:rPr>
          <w:rFonts w:eastAsia="Verdana" w:cs="Verdana"/>
          <w:szCs w:val="20"/>
          <w:lang w:eastAsia="en-GB"/>
        </w:rPr>
        <w:t>Although many studies have looked at the effect of elevated CO</w:t>
      </w:r>
      <w:r w:rsidRPr="00F21246">
        <w:rPr>
          <w:rFonts w:eastAsia="Verdana" w:cs="Verdana"/>
          <w:szCs w:val="20"/>
          <w:vertAlign w:val="subscript"/>
          <w:lang w:eastAsia="en-GB"/>
        </w:rPr>
        <w:t>2</w:t>
      </w:r>
      <w:r w:rsidRPr="00F21246">
        <w:rPr>
          <w:rFonts w:eastAsia="Verdana" w:cs="Verdana"/>
          <w:szCs w:val="20"/>
          <w:lang w:eastAsia="en-GB"/>
        </w:rPr>
        <w:t xml:space="preserve"> conditions on liana seedlings and saplings (Granados and Körner, 2002; Marvin et al., 2015; Zotz et al., 2006), little research has focussed on the effects on climbing and crown dwelling lianas. Lianas move from being largely self-supporting, to relying on structural support from trees during their ontogeny </w:t>
      </w:r>
      <w:r w:rsidRPr="00F21246">
        <w:rPr>
          <w:rFonts w:eastAsia="Verdana" w:cs="Verdana"/>
          <w:szCs w:val="20"/>
          <w:lang w:eastAsia="en-GB"/>
        </w:rPr>
        <w:fldChar w:fldCharType="begin" w:fldLock="1"/>
      </w:r>
      <w:r w:rsidR="00BC5005">
        <w:rPr>
          <w:rFonts w:eastAsia="Verdana" w:cs="Verdana"/>
          <w:szCs w:val="20"/>
          <w:lang w:eastAsia="en-GB"/>
        </w:rPr>
        <w:instrText>ADDIN CSL_CITATION {"citationItems":[{"id":"ITEM-1","itemData":{"DOI":"10.1016/j.foreco.2003.10.006","ISSN":"03781127","abstract":"Lianas are woody vines that rely on external support for height growth. Although variations among species of lianas in traits ranging from climbing mechanism to stem anatomy have been described, little attention has been paid to interspecific differences in life history traits. The objective of this study was to assess the diversity in life history strategies among lianas in an old-growth forest of the eastern Brazilian Amazon. Population size class structure, microsite light environment affinity, forest successional phase affinity, and regeneration mode were assessed and growth and mortality rates were measured over 3 years for six species of lianas: Acacia multipinnata, Bauhinia cupreonitans, Bauhinia guianensis, Croton ascendens, Memora schomburgkii, and Serjania caracasana. Each of the study species had a free-standing seedling phase prior to the initiation of climbing, but the density of free-standing saplings (≥50 cm tall) ranged widely among species from 408 stems ha-1 for B. guianensis to 2 stems ha-1 for A. multipinnata. Species also differed in their propensity for vegetative reiteration of rooted stems; the mean number of climbing ramets per genet ranged from 1.1 for B. guianensis to 7.4 for S. caracasana. Four of the study species (M. schomburgkii, S. caracasana, and both species of Bauhinia) had the majority of climbing ramets in small diameter classes. However, for two of these species (M. schomburgkii and S. caracasana) the size class distributions of the largest stems per genet were flat and unimodal, respectively. A. multipinnata and C. ascends had flat size class distributions of both ramets and largest stems per genet. Among the six species there were three apparent patterns of changing association with light environment and forest successional phase over size classes. Two species (M. schomburgkii and B. guianensis) are late successional species. These species were found in all forest phases at relatively low median levels of illumination as seedlings and free-standing saplings, more frequently associated with gaps as small diameter climbing stems, and in late building and mature phase forest as larger (≥1.5 cm diameter) climbing stems. Three species (B. cupreonitans, S. caracasana, and A. multipinnata) are early successional species. These species were distinguished from late successional species by occurring in better illuminated and more gap-associated microsites as free-standing saplings and by remaining strongly associated with e…","author":[{"dropping-particle":"","family":"Gerwing","given":"Jeffrey J.","non-dropping-particle":"","parse-names":false,"suffix":""}],"container-title":"Forest Ecology and Management","id":"ITEM-1","issue":"1","issued":{"date-parts":[["2004","3","8"]]},"page":"57-72","publisher":"Elsevier","title":"Life history diversity among six species of canopy lianas in an old-growth forest of the eastern Brazilian Amazon","type":"paper-conference","volume":"190"},"uris":["http://www.mendeley.com/documents/?uuid=1e3750e3-8744-396b-8c96-b036f25ad2a1"]},{"id":"ITEM-2","itemData":{"DOI":"10.1111/j.1744-7429.2012.00865.x","ISSN":"00063606","abstract":"Tropical secondary forests form an important part of the landscape. Understanding functional traits of species that colonize at different points in succession can provide insight into community assembly. Although studies on functional traits during forest succession have focused on trees, lianas (woody vines) also contribute strongly to forest biomass, species richness, and dynamics. We examined life history traits of lianas in a forest chronosequence in Costa Rica to determine which traits vary consistently over succession. We conducted 0.1 ha vegetation inventories in 30 sites. To examine the establishment of young individuals, we only included small lianas (0.5-1.5 cm diameter at 1.3 m height). For each species, we identified seed size, dispersal mode, climbing mode, and whether or not the seedling is self-supporting. We found a strong axis of variation determined by seed size and seedling growth habit, with early successional communities dominated by small-seeded species with abiotic dispersal and climbing seedlings, while large-seeded, animal-dispersed species with free-standing seedlings increased in abundance with stand age. Contrary to previous research and theory, we found a decrease in the abundance of stem twiners and no decrease in the abundance of tendril-climbers during succession. Seed size appears to be a better indicator of liana successional stage than climbing mode. Liana life history traits change predictably over succession, particularly traits related to seedling establishment. Identifying whether these trait differences persist into the growth strategies of mature lianas is an important research goal, with potential ramifications for understanding the impact of lianas during tropical forest succession. © 2012 by The Association for Tropical Biology and Conservation.","author":[{"dropping-particle":"","family":"Letcher","given":"Susan G.","non-dropping-particle":"","parse-names":false,"suffix":""},{"dropping-particle":"","family":"Chazdon","given":"Robin L.","non-dropping-particle":"","parse-names":false,"suffix":""}],"container-title":"Biotropica","id":"ITEM-2","issue":"6","issued":{"date-parts":[["2012","11","1"]]},"page":"720-727","publisher":"John Wiley &amp; Sons, Ltd","title":"Life History Traits of Lianas During Tropical Forest Succession","type":"article-journal","volume":"44"},"uris":["http://www.mendeley.com/documents/?uuid=1869b303-b46c-490f-bacc-7cb108d6838d"]},{"id":"ITEM-3","itemData":{"DOI":"10.1007/s00344-004-0044-0","ISSN":"07217595","abstract":"Mechanical architectures of a wide range of climbing plants are reviewed from a wide phylogenetic range and evolutionary contingencies. They include an herbaceous lycopod (Lycopodiaceae) - a woody tropical liana (Apocynaceae), temperate climbers, herbs and shrubs (Ranunculacae), and two representative climbing palms (Arecoideae, Calamoideae). Trends in mechanical properties during development are reviewed and interpreted via changes in anatomical development of the stem and type of connection to host supports. The results indicate that there are some biomechanical features common to diverse climbing plants including (1) phases of relatively rigid stem growth where the climbing stem has to span between supports and (2) a mechanism to achieve greater compliancy towards the base or at points where the slender climbing stem is at risk from excessive mechanical stress. Evolutionary contingencies such as basal plesiomorphic constraint, complexification, simplification and developmental loss can drastically influence ways in which different plants have evolved different biomechanical climbing architectures. Two key developmental features controlling the biomechanics of the climbing stem are (1) the presence/absence of secondary growth and (2) the number, complexity and coordination of development of primary or secondary tissues with varying mechanical properties. Recent research has suggested that evolution of specialized climbing architectures can canalize subsequent evolution of alternative growth forms. The results suggest that the origin and type of climbing architecture can be heavily influenced by ancestral growth forms and architectures. Despite the extremely complex patterns of plant growth form evolution involving \"escapes\" to and from more specialized or simpler bauplans, selective pressure towards non-self-supporting growth forms is a remarkably persistent and iterative feature of growth form evolution in land plants. © 2004 Springer Science+Business Media, Inc.","author":[{"dropping-particle":"","family":"Rowe","given":"Nick","non-dropping-particle":"","parse-names":false,"suffix":""},{"dropping-particle":"","family":"Isnard","given":"Sandrine","non-dropping-particle":"","parse-names":false,"suffix":""},{"dropping-particle":"","family":"Speck","given":"Thomas","non-dropping-particle":"","parse-names":false,"suffix":""}],"container-title":"Journal of Plant Growth Regulation","id":"ITEM-3","issue":"2","issued":{"date-parts":[["2004","6","9"]]},"page":"108-128","publisher":"Springer","title":"Diversity of mechanical architectures in climbing plants: An evolutionary perspective","type":"article","volume":"23"},"uris":["http://www.mendeley.com/documents/?uuid=5d0a8d73-dfe2-357f-8d9b-0b66a1f0a4db"]},{"id":"ITEM-4","itemData":{"DOI":"10.1111/j.1469-8137.2004.01309.x","ISSN":"0028646X","abstract":"Trees, shrubs, lianas and herbs have widely different mechanical architectures, which can also vary phenotypically with the environment. This review investigates how environmental effects, particularly mechanical perturbation, can influence biomechanical development in self-supporting and climbing growth forms. The bifacial vascular cambium is discussed in terms of its significance to growth form variation, ecology and evolution among extant plants, and during its appearance and early evolution. A key aspect of this developmental innovation concerned its potential for architectural and mechanical variation in response to environmental effects as well as optimizing hydraulic supply before the appearance of laminate leaves. Growth form diversity and its importance to past and present ecosystems are discussed in relation to both evolutionary constraints and ecological factors such as climatic change and atmospheric CO2 concentrations. We discuss how widely ranging growth forms such as climbers show a large range of developmental and phenotypic variation that has much to offer in understanding how the environment can modify plant development, particularly in terms of the bifacial vascular cambium. The broad approach we propose would benefit a wide range of studies from research into wood development to long-term ecological censuses of today's potentially changing ecosystems. © New Phytologist (2005).","author":[{"dropping-particle":"","family":"Rowe","given":"Nick","non-dropping-particle":"","parse-names":false,"suffix":""},{"dropping-particle":"","family":"Speck","given":"Thomas","non-dropping-particle":"","parse-names":false,"suffix":""}],"container-title":"New Phytologist","id":"ITEM-4","issue":"1","issued":{"date-parts":[["2005","1","12"]]},"page":"61-72","title":"Plant growth forms: an ecological and evolutionary perspective","type":"article-journal","volume":"166"},"uris":["http://www.mendeley.com/documents/?uuid=ee753e95-5269-3246-8a5b-b7f544070351"]},{"id":"ITEM-5","itemData":{"DOI":"10.1111/nph.16275","ISSN":"14698137","PMID":"31630397","abstract":"There are two theories about how allocation of metabolic products occurs. The allometric biomass partitioning theory (APT) suggests that all plants follow common allometric scaling rules. The optimal partitioning theory (OPT) predicts that plants allocate more biomass to the organ capturing the most limiting resource. Whole-plant harvests of mature and juvenile tropical deciduous trees, evergreen trees, and lianas and model simulations were used to address the following knowledge gaps: (1) Do mature lianas comply with the APT scaling laws or do they invest less biomass in stems compared to trees? (2) Do juveniles follow the same allocation patterns as mature individuals? (3) Is either leaf phenology or life form a predictor of rooting depth? It was found that: (1) mature lianas followed the same allometric scaling laws as trees; (2) juveniles and mature individuals do not follow the same allocation patterns; and (3) mature lianas had shallowest coarse roots and evergreen trees had the deepest. It was demonstrated that: (1) mature lianas invested proportionally similar biomass to stems as trees and not less, as expected; (2) lianas were not deeper-rooted than trees as had been previously proposed; and (3) evergreen trees had the deepest roots, which is necessary to maintain canopy during simulated dry seasons.","author":[{"dropping-particle":"","family":"Smith-Martin","given":"Chris M.","non-dropping-particle":"","parse-names":false,"suffix":""},{"dropping-particle":"","family":"Xu","given":"Xiangtao","non-dropping-particle":"","parse-names":false,"suffix":""},{"dropping-particle":"","family":"Medvigy","given":"David","non-dropping-particle":"","parse-names":false,"suffix":""},{"dropping-particle":"","family":"Schnitzer","given":"Stefan A.","non-dropping-particle":"","parse-names":false,"suffix":""},{"dropping-particle":"","family":"Powers","given":"Jennifer S.","non-dropping-particle":"","parse-names":false,"suffix":""}],"container-title":"New Phytologist","id":"ITEM-5","issue":"3","issued":{"date-parts":[["2020","5","1"]]},"page":"714-726","publisher":"John Wiley &amp; Sons, Ltd","title":"Allometric scaling laws linking biomass and rooting depth vary across ontogeny and functional groups in tropical dry forest lianas and trees","type":"article-journal","volume":"226"},"uris":["http://www.mendeley.com/documents/?uuid=23a79010-11cc-3c08-a037-291d957e7e83"]}],"mendeley":{"formattedCitation":"(Gerwing, 2004; Rowe et al., 2004; Rowe and Speck, 2005; Letcher and Chazdon, 2012; Smith-Martin et al., 2020)","manualFormatting":"(Gerwing, 2004; Letcher and Chazdon, 2012; Rowe et al., 2004; Rowe and Speck, 2005; Smith</w:instrText>
      </w:r>
      <w:r w:rsidR="00BC5005">
        <w:rPr>
          <w:rFonts w:ascii="Cambria Math" w:eastAsia="Verdana" w:hAnsi="Cambria Math" w:cs="Cambria Math"/>
          <w:szCs w:val="20"/>
          <w:lang w:eastAsia="en-GB"/>
        </w:rPr>
        <w:instrText>‐</w:instrText>
      </w:r>
      <w:r w:rsidR="00BC5005">
        <w:rPr>
          <w:rFonts w:eastAsia="Verdana" w:cs="Verdana"/>
          <w:szCs w:val="20"/>
          <w:lang w:eastAsia="en-GB"/>
        </w:rPr>
        <w:instrText>Martin et al., 2020)","plainTextFormattedCitation":"(Gerwing, 2004; Rowe et al., 2004; Rowe and Speck, 2005; Letcher and Chazdon, 2012; Smith-Martin et al., 2020)","previouslyFormattedCitation":"(Gerwing, 2004; Rowe et al., 2004; Rowe and Speck, 2005; Letcher and Chazdon, 2012; Smith-Martin et al., 2020)"},"properties":{"noteIndex":0},"schema":"https://github.com/citation-style-language/schema/raw/master/csl-citation.json"}</w:instrText>
      </w:r>
      <w:r w:rsidRPr="00F21246">
        <w:rPr>
          <w:rFonts w:eastAsia="Verdana" w:cs="Verdana"/>
          <w:szCs w:val="20"/>
          <w:lang w:eastAsia="en-GB"/>
        </w:rPr>
        <w:fldChar w:fldCharType="separate"/>
      </w:r>
      <w:r w:rsidRPr="00F21246">
        <w:rPr>
          <w:rFonts w:eastAsia="Verdana" w:cs="Verdana"/>
          <w:noProof/>
          <w:szCs w:val="20"/>
          <w:lang w:eastAsia="en-GB"/>
        </w:rPr>
        <w:t>(Gerwing, 2004; Letcher and Chazdon, 2012; Rowe et al., 2004; Rowe and Speck, 2005; Smith</w:t>
      </w:r>
      <w:r w:rsidRPr="00F21246">
        <w:rPr>
          <w:rFonts w:ascii="Cambria Math" w:eastAsia="Verdana" w:hAnsi="Cambria Math" w:cs="Cambria Math"/>
          <w:noProof/>
          <w:szCs w:val="20"/>
          <w:lang w:eastAsia="en-GB"/>
        </w:rPr>
        <w:t>‐</w:t>
      </w:r>
      <w:r w:rsidRPr="00F21246">
        <w:rPr>
          <w:rFonts w:eastAsia="Verdana" w:cs="Verdana"/>
          <w:noProof/>
          <w:szCs w:val="20"/>
          <w:lang w:eastAsia="en-GB"/>
        </w:rPr>
        <w:t>Martin et al., 2020)</w:t>
      </w:r>
      <w:r w:rsidRPr="00F21246">
        <w:rPr>
          <w:rFonts w:eastAsia="Verdana" w:cs="Verdana"/>
          <w:szCs w:val="20"/>
          <w:lang w:eastAsia="en-GB"/>
        </w:rPr>
        <w:fldChar w:fldCharType="end"/>
      </w:r>
      <w:r w:rsidRPr="00F21246">
        <w:rPr>
          <w:rFonts w:eastAsia="Verdana" w:cs="Verdana"/>
          <w:szCs w:val="20"/>
          <w:lang w:eastAsia="en-GB"/>
        </w:rPr>
        <w:t xml:space="preserve">. As lianas mature, they diverge from trees in their functional traits </w:t>
      </w:r>
      <w:r w:rsidRPr="00F21246">
        <w:rPr>
          <w:rFonts w:eastAsia="Verdana" w:cs="Verdana"/>
          <w:szCs w:val="20"/>
          <w:lang w:eastAsia="en-GB"/>
        </w:rPr>
        <w:fldChar w:fldCharType="begin" w:fldLock="1"/>
      </w:r>
      <w:r w:rsidRPr="00F21246">
        <w:rPr>
          <w:rFonts w:eastAsia="Verdana" w:cs="Verdana"/>
          <w:szCs w:val="20"/>
          <w:lang w:eastAsia="en-GB"/>
        </w:rPr>
        <w:instrText>ADDIN CSL_CITATION {"citationItems":[{"id":"ITEM-1","itemData":{"DOI":"10.1111/j.1600-0706.2012.20025.x","ISSN":"00301299","abstract":"Trait variation in plant communities is thought to be constrained by two opposing community assembly processes operating at discrete spatial scales: habitat filtering and limiting similarity between coexisting species. Filtering processes cause convergence in ecological strategy as species are excluded from unsuitable sites, whilst limiting similarity leads to the divergence of trait values between co-occurring species in order to alleviate competition for finite resources. Levels of alpha (within-site) and beta (among-site) trait variation can be indicative of the strength of these community assembly processes. We used trait-gradient analysis to explicitly compare evidence of community assembly patterns in lianas (woody vines) and trees. These two growth forms exhibit striking differences in carbon capture and regeneration strategies, yet trait-based mechanisms that maintain their coexistence remain understudied. Using data for four functional traits - leaf mass per area, leaf nitrogen content (Nmass), leaf area and seed mass - we partitioned interspecific trait variation in lianas and trees into alpha and beta components. Our three key findings were: 1) lianas and trees exhibit divergent patterns of trait-based habitat filtering, due to differences in the relationship between leaf size and the other three traits examined (LMA, Nmass and seed mass), 2) on average, liana species possess smaller seeds, lower LMA and higher Nmass than do trees, but there was no clear difference in leaf area between the two growth forms, and 3) soil fertility was correlated with trait variation (leaf area, seed mass) at the site-level in trees, but not in lianas. These results provide evidence that dominant growth forms can be filtered into the same habitat on the basis of different combinations of traits. Our findings have important implications for community assembly and co-existence theory and for more pragmatic matters such as using trait-based principles to inform community restoration. © 2012 The Authors.","author":[{"dropping-particle":"V.","family":"Gallagher","given":"Rachael","non-dropping-particle":"","parse-names":false,"suffix":""},{"dropping-particle":"","family":"Leishman","given":"Michelle R.","non-dropping-particle":"","parse-names":false,"suffix":""}],"container-title":"Oikos","id":"ITEM-1","issue":"12","issued":{"date-parts":[["2012","12","1"]]},"page":"2026-2035","publisher":"John Wiley &amp; Sons, Ltd","title":"Contrasting patterns of trait-based community assembly in lianas and trees from temperate Australia","type":"article-journal","volume":"121"},"uris":["http://www.mendeley.com/documents/?uuid=dc5d3d73-c2b4-3020-8a19-8024d786b67b"]},{"id":"ITEM-2","itemData":{"DOI":"10.1111/j.1365-2699.2010.02455.x","ISSN":"03050270","abstract":"Aim Understanding large scale patterns in trait variation in climbing plants (lianas, vines, scramblers, twiners) is important for the development of a stronger theoretical understanding of climbing plant ecology and for more applied issues such as prediction of community assembly under changing climatic conditions. We compared values of five key functional traits for 388 species of climbing plant from tropical and temperate regions of Australia to quantify variation between these two biogeographic regions. Location Australia. Methods Data on dispersal mode, growth habit, leaf form, leaf size and seed mass were compiled from field measurements and published sources. Comparative analyses were performed in three ways: (1) across species where each species was treated as an independent data point, (2) using evolutionary divergence analyses for each trait, and (3) in multidimensional space using a matrix of similarities between species. Results Tropical climbing plants had 22-fold greater seed mass and four times greater leaf size than did temperate species. Tropical climbers were more likely to be woody (63%) than were temperate species (40%). Surprisingly we found a similar proportion of animal-dispersed seeds in the two regions, although we expected animal-dispersed seeds to be more prevalent in the tropics. We also found similar proportions of simple- and compound-leaved species between the two regions. All of our findings were consistent between cross-species and phylogenetic analyses indicating that patterns in present-day species are reflected in the evolutionary history of Australian climbers. Multivariate analyses suggested that there is a spectrum of variation among climbing plants, with tropical species having greater seed mass, leaf size and woody growth compared with temperate climbing plant species. Mainconclusions Tropical and temperate climbers of Australia exhibit a mixture of similar and contrasting traits and ecological strategies. Understanding strategy variation along latitudinal gradients will be particularly informative for predicting ecosystem and community structure with climate change. © 2011 Blackwell Publishing Ltd.","author":[{"dropping-particle":"V.","family":"Gallagher","given":"Rachael","non-dropping-particle":"","parse-names":false,"suffix":""},{"dropping-particle":"","family":"Leishman","given":"Michelle R.","non-dropping-particle":"","parse-names":false,"suffix":""},{"dropping-particle":"","family":"Moles","given":"Angela T.","non-dropping-particle":"","parse-names":false,"suffix":""}],"container-title":"Journal of Biogeography","id":"ITEM-2","issue":"5","issued":{"date-parts":[["2011","5","1"]]},"page":"828-839","publisher":"John Wiley &amp; Sons, Ltd","title":"Traits and ecological strategies of Australian tropical and temperate climbing plants","type":"article-journal","volume":"38"},"uris":["http://www.mendeley.com/documents/?uuid=a2d12980-8045-30cd-8726-d6307677b4f7"]}],"mendeley":{"formattedCitation":"(Gallagher et al., 2011; Gallagher and Leishman, 2012)","manualFormatting":"(Gallagher et al., 2011; Gallagher and Leishman, 2012)","plainTextFormattedCitation":"(Gallagher et al., 2011; Gallagher and Leishman, 2012)","previouslyFormattedCitation":"(Gallagher et al., 2011; Gallagher and Leishman, 2012)"},"properties":{"noteIndex":0},"schema":"https://github.com/citation-style-language/schema/raw/master/csl-citation.json"}</w:instrText>
      </w:r>
      <w:r w:rsidRPr="00F21246">
        <w:rPr>
          <w:rFonts w:eastAsia="Verdana" w:cs="Verdana"/>
          <w:szCs w:val="20"/>
          <w:lang w:eastAsia="en-GB"/>
        </w:rPr>
        <w:fldChar w:fldCharType="separate"/>
      </w:r>
      <w:r w:rsidRPr="00F21246">
        <w:rPr>
          <w:rFonts w:eastAsia="Verdana" w:cs="Verdana"/>
          <w:noProof/>
          <w:szCs w:val="20"/>
          <w:lang w:eastAsia="en-GB"/>
        </w:rPr>
        <w:t>(Gallagher et al., 2011; Gallagher and Leishman, 2012)</w:t>
      </w:r>
      <w:r w:rsidRPr="00F21246">
        <w:rPr>
          <w:rFonts w:eastAsia="Verdana" w:cs="Verdana"/>
          <w:szCs w:val="20"/>
          <w:lang w:eastAsia="en-GB"/>
        </w:rPr>
        <w:fldChar w:fldCharType="end"/>
      </w:r>
      <w:r w:rsidRPr="00F21246">
        <w:rPr>
          <w:rFonts w:eastAsia="Verdana" w:cs="Verdana"/>
          <w:szCs w:val="20"/>
          <w:lang w:eastAsia="en-GB"/>
        </w:rPr>
        <w:t xml:space="preserve">, developing greater hydraulic efficiency </w:t>
      </w:r>
      <w:r w:rsidRPr="00F21246">
        <w:rPr>
          <w:rFonts w:eastAsia="Verdana" w:cs="Verdana"/>
          <w:szCs w:val="20"/>
          <w:lang w:eastAsia="en-GB"/>
        </w:rPr>
        <w:fldChar w:fldCharType="begin" w:fldLock="1"/>
      </w:r>
      <w:r w:rsidR="00344CC7">
        <w:rPr>
          <w:rFonts w:eastAsia="Verdana" w:cs="Verdana"/>
          <w:szCs w:val="20"/>
          <w:lang w:eastAsia="en-GB"/>
        </w:rPr>
        <w:instrText>ADDIN CSL_CITATION {"citationItems":[{"id":"ITEM-1","itemData":{"DOI":"10.1111/1365-2745.13644","ISSN":"13652745","abstract":"Lianas are increasing in relative abundance and biomass in many tropical forests. We tested the hypothesis that lianas conform to the fast and acquisitive end of the continuum of plant strategies, allowing lianas to acquire resources faster than trees. We assessed functional traits representative of the leaf (LES) and wood economics spectrum (WES), including plant hydraulics, in 16 liana and 16 tree species in the canopy of two tropical forests at the extremes of the climatic and geological gradient across the Isthmus of Panama. For both forests, we observed a trade-off between the construction of more productive leaves with rapid turnover and expensive leaves with slower turnover. We also found trait variation associated with wood and hydraulic traits. These two axes were orthogonal, suggesting that trade-offs at the leaf and stem, including plant hydraulics, operate independently. For the dry forest, lianas had cheaper and more efficient leaves than trees. For the wet forest, lianas and trees overlapped in leaf and stem characteristics. Moreover, the duration of green foliage highly explained the variation between dry forest species, reflecting different adaptations to drought. In the wet forest, fast-growing species benefited from a higher return on investments of leaf vascular tissues than slow-growing species and they had a higher capacity to transport water through the leaf. A higher capacity to construct more productive leaves and display leaves with lower costs may favour lianas over trees in light interception, photosynthetic rates, and growth under high light and nutrient availability in dry forests. Synthesis. Lianas in a dry tropical forest had a more acquisitive strategy than trees, characterized by more productive leaves and more efficient display for light interception. In dry environments, lianas appear to benefit from high-light and nutrient-rich soils and thus take advantage of higher resource conditions compared to trees. By contrast, in a wet tropical forest, lianas and trees overlapped in leaf and stem characteristics and lianas were not more acquisitive than trees. In wet environments, low light availability and nutrient-poor soils in a context of low water limitation may constrain variation in resource acquisition strategies between lianas and trees.","author":[{"dropping-particle":"","family":"Medina-Vega","given":"José A.","non-dropping-particle":"","parse-names":false,"suffix":""},{"dropping-particle":"","family":"Bongers","given":"Frans","non-dropping-particle":"","parse-names":false,"suffix":""},{"dropping-particle":"","family":"Poorter","given":"Lourens","non-dropping-particle":"","parse-names":false,"suffix":""},{"dropping-particle":"","family":"Schnitzer","given":"Stefan A.","non-dropping-particle":"","parse-names":false,"suffix":""},{"dropping-particle":"","family":"Sterck","given":"Frank J.","non-dropping-particle":"","parse-names":false,"suffix":""}],"container-title":"Journal of Ecology","id":"ITEM-1","issue":"6","issued":{"date-parts":[["2021","3","25"]]},"page":"2367-2384","publisher":"Wiley","title":"Lianas have more acquisitive traits than trees in a dry but not in a wet forest","type":"article-journal","volume":"109"},"uris":["http://www.mendeley.com/documents/?uuid=441f5872-6896-4541-813a-701ede42205c"]},{"id":"ITEM-2","itemData":{"DOI":"10.1002/ECY.2666","ISSN":"1939-9170","PMID":"30801680","abstract":"Hydraulic traits are important for woody plant functioning and distribution. Associations among hydraulic traits, other leaf and stem traits, and species’ performance are relatively well understood for trees, but remain poorly studied for lianas. We evaluated the coordination among hydraulic efficiency (i.e., maximum hydraulic conductivity), hydraulic safety (i.e., cavitation resistance), a suite of eight morphological and physiological traits, and species’ abundances for saplings of 24 liana species and 27 tree species in wet tropical forests in Panama. Trees showed a strong trade-off between hydraulic efficiency and hydraulic safety, whereas efficiency and safety were decoupled in lianas. Hydraulic efficiency was strongly and similarly correlated with acquisitive traits for lianas and trees (e.g., positively with gas exchange rates and negatively with wood density). Hydraulic safety, however, showed no correlations with other traits in lianas, but with several in trees (e.g., positively with leaf dry matter content and wood density and negatively with gas exchange rates), indicating that in lianas hydraulic efficiency is an anchor trait because it is correlated with many other traits, while in trees both efficiency and safety are anchor traits. Traits related to shade tolerance (e.g., low specific leaf area and high wood density) were associated with high local tree sapling abundance, but not with liana abundance. Our results suggest that different, yet unknown mechanisms determine hydraulic safety and local-scale abundance for lianas compared to trees. For trees, the trade-off between efficiency and safety will provide less possibilities for ecological strategies. For lianas, however, the uncoupling of efficiency and safety could allow them to have high hydraulic efficiency, and hence high growth rates, without compromising resistance to cavitation under drought, thus allowing them to thrive and outperform trees under drier conditions.","author":[{"dropping-particle":"","family":"Sande","given":"Masha T.","non-dropping-particle":"van der","parse-names":false,"suffix":""},{"dropping-particle":"","family":"Poorter","given":"Lourens","non-dropping-particle":"","parse-names":false,"suffix":""},{"dropping-particle":"","family":"Schnitzer","given":"Stefan A.","non-dropping-particle":"","parse-names":false,"suffix":""},{"dropping-particle":"","family":"Engelbrecht","given":"Bettina M.J.","non-dropping-particle":"","parse-names":false,"suffix":""},{"dropping-particle":"","family":"Markesteijn","given":"Lars","non-dropping-particle":"","parse-names":false,"suffix":""}],"container-title":"Ecology","id":"ITEM-2","issue":"5","issued":{"date-parts":[["2019","5","1"]]},"page":"e02666","publisher":"John Wiley &amp; Sons, Ltd","title":"The hydraulic efficiency–safety trade-off differs between lianas and trees","type":"article-journal","volume":"100"},"uris":["http://www.mendeley.com/documents/?uuid=b8b068d3-22d9-37c6-8385-56ccde7e6a35"]}],"mendeley":{"formattedCitation":"(van der Sande et al., 2019; Medina-Vega et al., 2021a)","plainTextFormattedCitation":"(van der Sande et al., 2019; Medina-Vega et al., 2021a)","previouslyFormattedCitation":"(van der Sande et al., 2019; Medina-Vega et al., 2021a)"},"properties":{"noteIndex":0},"schema":"https://github.com/citation-style-language/schema/raw/master/csl-citation.json"}</w:instrText>
      </w:r>
      <w:r w:rsidRPr="00F21246">
        <w:rPr>
          <w:rFonts w:eastAsia="Verdana" w:cs="Verdana"/>
          <w:szCs w:val="20"/>
          <w:lang w:eastAsia="en-GB"/>
        </w:rPr>
        <w:fldChar w:fldCharType="separate"/>
      </w:r>
      <w:r w:rsidR="003404D8" w:rsidRPr="003404D8">
        <w:rPr>
          <w:rFonts w:eastAsia="Verdana" w:cs="Verdana"/>
          <w:noProof/>
          <w:szCs w:val="20"/>
          <w:lang w:eastAsia="en-GB"/>
        </w:rPr>
        <w:t>(van der Sande et al., 2019; Medina-Vega et al., 2021a)</w:t>
      </w:r>
      <w:r w:rsidRPr="00F21246">
        <w:rPr>
          <w:rFonts w:eastAsia="Verdana" w:cs="Verdana"/>
          <w:szCs w:val="20"/>
          <w:lang w:eastAsia="en-GB"/>
        </w:rPr>
        <w:fldChar w:fldCharType="end"/>
      </w:r>
      <w:r w:rsidRPr="00F21246">
        <w:rPr>
          <w:rFonts w:eastAsia="Verdana" w:cs="Verdana"/>
          <w:szCs w:val="20"/>
          <w:lang w:eastAsia="en-GB"/>
        </w:rPr>
        <w:t xml:space="preserve">, higher leaf mass area </w:t>
      </w:r>
      <w:r w:rsidRPr="00F21246">
        <w:rPr>
          <w:rFonts w:eastAsia="Verdana" w:cs="Verdana"/>
          <w:szCs w:val="20"/>
          <w:lang w:eastAsia="en-GB"/>
        </w:rPr>
        <w:fldChar w:fldCharType="begin" w:fldLock="1"/>
      </w:r>
      <w:r w:rsidR="00344CC7">
        <w:rPr>
          <w:rFonts w:eastAsia="Verdana" w:cs="Verdana"/>
          <w:szCs w:val="20"/>
          <w:lang w:eastAsia="en-GB"/>
        </w:rPr>
        <w:instrText>ADDIN CSL_CITATION {"citationItems":[{"id":"ITEM-1","itemData":{"DOI":"10.1111/j.1365-2699.2010.02455.x","ISSN":"03050270","abstract":"Aim Understanding large scale patterns in trait variation in climbing plants (lianas, vines, scramblers, twiners) is important for the development of a stronger theoretical understanding of climbing plant ecology and for more applied issues such as prediction of community assembly under changing climatic conditions. We compared values of five key functional traits for 388 species of climbing plant from tropical and temperate regions of Australia to quantify variation between these two biogeographic regions. Location Australia. Methods Data on dispersal mode, growth habit, leaf form, leaf size and seed mass were compiled from field measurements and published sources. Comparative analyses were performed in three ways: (1) across species where each species was treated as an independent data point, (2) using evolutionary divergence analyses for each trait, and (3) in multidimensional space using a matrix of similarities between species. Results Tropical climbing plants had 22-fold greater seed mass and four times greater leaf size than did temperate species. Tropical climbers were more likely to be woody (63%) than were temperate species (40%). Surprisingly we found a similar proportion of animal-dispersed seeds in the two regions, although we expected animal-dispersed seeds to be more prevalent in the tropics. We also found similar proportions of simple- and compound-leaved species between the two regions. All of our findings were consistent between cross-species and phylogenetic analyses indicating that patterns in present-day species are reflected in the evolutionary history of Australian climbers. Multivariate analyses suggested that there is a spectrum of variation among climbing plants, with tropical species having greater seed mass, leaf size and woody growth compared with temperate climbing plant species. Mainconclusions Tropical and temperate climbers of Australia exhibit a mixture of similar and contrasting traits and ecological strategies. Understanding strategy variation along latitudinal gradients will be particularly informative for predicting ecosystem and community structure with climate change. © 2011 Blackwell Publishing Ltd.","author":[{"dropping-particle":"V.","family":"Gallagher","given":"Rachael","non-dropping-particle":"","parse-names":false,"suffix":""},{"dropping-particle":"","family":"Leishman","given":"Michelle R.","non-dropping-particle":"","parse-names":false,"suffix":""},{"dropping-particle":"","family":"Moles","given":"Angela T.","non-dropping-particle":"","parse-names":false,"suffix":""}],"container-title":"Journal of Biogeography","id":"ITEM-1","issue":"5","issued":{"date-parts":[["2011","5","1"]]},"page":"828-839","publisher":"John Wiley &amp; Sons, Ltd","title":"Traits and ecological strategies of Australian tropical and temperate climbing plants","type":"article-journal","volume":"38"},"uris":["http://www.mendeley.com/documents/?uuid=a2d12980-8045-30cd-8726-d6307677b4f7"]},{"id":"ITEM-2","itemData":{"DOI":"10.1111/1365-2745.13644","ISSN":"13652745","abstract":"Lianas are increasing in relative abundance and biomass in many tropical forests. We tested the hypothesis that lianas conform to the fast and acquisitive end of the continuum of plant strategies, allowing lianas to acquire resources faster than trees. We assessed functional traits representative of the leaf (LES) and wood economics spectrum (WES), including plant hydraulics, in 16 liana and 16 tree species in the canopy of two tropical forests at the extremes of the climatic and geological gradient across the Isthmus of Panama. For both forests, we observed a trade-off between the construction of more productive leaves with rapid turnover and expensive leaves with slower turnover. We also found trait variation associated with wood and hydraulic traits. These two axes were orthogonal, suggesting that trade-offs at the leaf and stem, including plant hydraulics, operate independently. For the dry forest, lianas had cheaper and more efficient leaves than trees. For the wet forest, lianas and trees overlapped in leaf and stem characteristics. Moreover, the duration of green foliage highly explained the variation between dry forest species, reflecting different adaptations to drought. In the wet forest, fast-growing species benefited from a higher return on investments of leaf vascular tissues than slow-growing species and they had a higher capacity to transport water through the leaf. A higher capacity to construct more productive leaves and display leaves with lower costs may favour lianas over trees in light interception, photosynthetic rates, and growth under high light and nutrient availability in dry forests. Synthesis. Lianas in a dry tropical forest had a more acquisitive strategy than trees, characterized by more productive leaves and more efficient display for light interception. In dry environments, lianas appear to benefit from high-light and nutrient-rich soils and thus take advantage of higher resource conditions compared to trees. By contrast, in a wet tropical forest, lianas and trees overlapped in leaf and stem characteristics and lianas were not more acquisitive than trees. In wet environments, low light availability and nutrient-poor soils in a context of low water limitation may constrain variation in resource acquisition strategies between lianas and trees.","author":[{"dropping-particle":"","family":"Medina-Vega","given":"José A.","non-dropping-particle":"","parse-names":false,"suffix":""},{"dropping-particle":"","family":"Bongers","given":"Frans","non-dropping-particle":"","parse-names":false,"suffix":""},{"dropping-particle":"","family":"Poorter","given":"Lourens","non-dropping-particle":"","parse-names":false,"suffix":""},{"dropping-particle":"","family":"Schnitzer","given":"Stefan A.","non-dropping-particle":"","parse-names":false,"suffix":""},{"dropping-particle":"","family":"Sterck","given":"Frank J.","non-dropping-particle":"","parse-names":false,"suffix":""}],"container-title":"Journal of Ecology","id":"ITEM-2","issue":"6","issued":{"date-parts":[["2021","3","25"]]},"page":"2367-2384","publisher":"Wiley","title":"Lianas have more acquisitive traits than trees in a dry but not in a wet forest","type":"article-journal","volume":"109"},"uris":["http://www.mendeley.com/documents/?uuid=441f5872-6896-4541-813a-701ede42205c"]}],"mendeley":{"formattedCitation":"(Gallagher et al., 2011; Medina-Vega et al., 2021a)","plainTextFormattedCitation":"(Gallagher et al., 2011; Medina-Vega et al., 2021a)","previouslyFormattedCitation":"(Gallagher et al., 2011; Medina-Vega et al., 2021a)"},"properties":{"noteIndex":0},"schema":"https://github.com/citation-style-language/schema/raw/master/csl-citation.json"}</w:instrText>
      </w:r>
      <w:r w:rsidRPr="00F21246">
        <w:rPr>
          <w:rFonts w:eastAsia="Verdana" w:cs="Verdana"/>
          <w:szCs w:val="20"/>
          <w:lang w:eastAsia="en-GB"/>
        </w:rPr>
        <w:fldChar w:fldCharType="separate"/>
      </w:r>
      <w:r w:rsidR="003404D8" w:rsidRPr="003404D8">
        <w:rPr>
          <w:rFonts w:eastAsia="Verdana" w:cs="Verdana"/>
          <w:noProof/>
          <w:szCs w:val="20"/>
          <w:lang w:eastAsia="en-GB"/>
        </w:rPr>
        <w:t>(Gallagher et al., 2011; Medina-Vega et al., 2021a)</w:t>
      </w:r>
      <w:r w:rsidRPr="00F21246">
        <w:rPr>
          <w:rFonts w:eastAsia="Verdana" w:cs="Verdana"/>
          <w:szCs w:val="20"/>
          <w:lang w:eastAsia="en-GB"/>
        </w:rPr>
        <w:fldChar w:fldCharType="end"/>
      </w:r>
      <w:r w:rsidRPr="00F21246">
        <w:rPr>
          <w:rFonts w:eastAsia="Verdana" w:cs="Verdana"/>
          <w:szCs w:val="20"/>
          <w:lang w:eastAsia="en-GB"/>
        </w:rPr>
        <w:t xml:space="preserve"> and less nutrient intensive leaf deployment </w:t>
      </w:r>
      <w:r w:rsidRPr="00F21246">
        <w:rPr>
          <w:rFonts w:eastAsia="Verdana" w:cs="Verdana"/>
          <w:szCs w:val="20"/>
          <w:lang w:eastAsia="en-GB"/>
        </w:rPr>
        <w:fldChar w:fldCharType="begin" w:fldLock="1"/>
      </w:r>
      <w:r w:rsidR="00344CC7">
        <w:rPr>
          <w:rFonts w:eastAsia="Verdana" w:cs="Verdana"/>
          <w:szCs w:val="20"/>
          <w:lang w:eastAsia="en-GB"/>
        </w:rPr>
        <w:instrText>ADDIN CSL_CITATION {"citationItems":[{"id":"ITEM-1","itemData":{"DOI":"10.1111/1365-2745.13644","ISSN":"13652745","abstract":"Lianas are increasing in relative abundance and biomass in many tropical forests. We tested the hypothesis that lianas conform to the fast and acquisitive end of the continuum of plant strategies, allowing lianas to acquire resources faster than trees. We assessed functional traits representative of the leaf (LES) and wood economics spectrum (WES), including plant hydraulics, in 16 liana and 16 tree species in the canopy of two tropical forests at the extremes of the climatic and geological gradient across the Isthmus of Panama. For both forests, we observed a trade-off between the construction of more productive leaves with rapid turnover and expensive leaves with slower turnover. We also found trait variation associated with wood and hydraulic traits. These two axes were orthogonal, suggesting that trade-offs at the leaf and stem, including plant hydraulics, operate independently. For the dry forest, lianas had cheaper and more efficient leaves than trees. For the wet forest, lianas and trees overlapped in leaf and stem characteristics. Moreover, the duration of green foliage highly explained the variation between dry forest species, reflecting different adaptations to drought. In the wet forest, fast-growing species benefited from a higher return on investments of leaf vascular tissues than slow-growing species and they had a higher capacity to transport water through the leaf. A higher capacity to construct more productive leaves and display leaves with lower costs may favour lianas over trees in light interception, photosynthetic rates, and growth under high light and nutrient availability in dry forests. Synthesis. Lianas in a dry tropical forest had a more acquisitive strategy than trees, characterized by more productive leaves and more efficient display for light interception. In dry environments, lianas appear to benefit from high-light and nutrient-rich soils and thus take advantage of higher resource conditions compared to trees. By contrast, in a wet tropical forest, lianas and trees overlapped in leaf and stem characteristics and lianas were not more acquisitive than trees. In wet environments, low light availability and nutrient-poor soils in a context of low water limitation may constrain variation in resource acquisition strategies between lianas and trees.","author":[{"dropping-particle":"","family":"Medina-Vega","given":"José A.","non-dropping-particle":"","parse-names":false,"suffix":""},{"dropping-particle":"","family":"Bongers","given":"Frans","non-dropping-particle":"","parse-names":false,"suffix":""},{"dropping-particle":"","family":"Poorter","given":"Lourens","non-dropping-particle":"","parse-names":false,"suffix":""},{"dropping-particle":"","family":"Schnitzer","given":"Stefan A.","non-dropping-particle":"","parse-names":false,"suffix":""},{"dropping-particle":"","family":"Sterck","given":"Frank J.","non-dropping-particle":"","parse-names":false,"suffix":""}],"container-title":"Journal of Ecology","id":"ITEM-1","issue":"6","issued":{"date-parts":[["2021","3","25"]]},"page":"2367-2384","publisher":"Wiley","title":"Lianas have more acquisitive traits than trees in a dry but not in a wet forest","type":"article-journal","volume":"109"},"uris":["http://www.mendeley.com/documents/?uuid=441f5872-6896-4541-813a-701ede42205c"]},{"id":"ITEM-2","itemData":{"DOI":"10.1111/j.1600-0706.2012.20025.x","ISSN":"00301299","abstract":"Trait variation in plant communities is thought to be constrained by two opposing community assembly processes operating at discrete spatial scales: habitat filtering and limiting similarity between coexisting species. Filtering processes cause convergence in ecological strategy as species are excluded from unsuitable sites, whilst limiting similarity leads to the divergence of trait values between co-occurring species in order to alleviate competition for finite resources. Levels of alpha (within-site) and beta (among-site) trait variation can be indicative of the strength of these community assembly processes. We used trait-gradient analysis to explicitly compare evidence of community assembly patterns in lianas (woody vines) and trees. These two growth forms exhibit striking differences in carbon capture and regeneration strategies, yet trait-based mechanisms that maintain their coexistence remain understudied. Using data for four functional traits - leaf mass per area, leaf nitrogen content (Nmass), leaf area and seed mass - we partitioned interspecific trait variation in lianas and trees into alpha and beta components. Our three key findings were: 1) lianas and trees exhibit divergent patterns of trait-based habitat filtering, due to differences in the relationship between leaf size and the other three traits examined (LMA, Nmass and seed mass), 2) on average, liana species possess smaller seeds, lower LMA and higher Nmass than do trees, but there was no clear difference in leaf area between the two growth forms, and 3) soil fertility was correlated with trait variation (leaf area, seed mass) at the site-level in trees, but not in lianas. These results provide evidence that dominant growth forms can be filtered into the same habitat on the basis of different combinations of traits. Our findings have important implications for community assembly and co-existence theory and for more pragmatic matters such as using trait-based principles to inform community restoration. © 2012 The Authors.","author":[{"dropping-particle":"V.","family":"Gallagher","given":"Rachael","non-dropping-particle":"","parse-names":false,"suffix":""},{"dropping-particle":"","family":"Leishman","given":"Michelle R.","non-dropping-particle":"","parse-names":false,"suffix":""}],"container-title":"Oikos","id":"ITEM-2","issue":"12","issued":{"date-parts":[["2012","12","1"]]},"page":"2026-2035","publisher":"John Wiley &amp; Sons, Ltd","title":"Contrasting patterns of trait-based community assembly in lianas and trees from temperate Australia","type":"article-journal","volume":"121"},"uris":["http://www.mendeley.com/documents/?uuid=dc5d3d73-c2b4-3020-8a19-8024d786b67b"]}],"mendeley":{"formattedCitation":"(Gallagher and Leishman, 2012; Medina-Vega et al., 2021a)","manualFormatting":"(Gallagher and Leishman, 2012; Medina-Vega et al., 2021)","plainTextFormattedCitation":"(Gallagher and Leishman, 2012; Medina-Vega et al., 2021a)","previouslyFormattedCitation":"(Gallagher and Leishman, 2012; Medina-Vega et al., 2021a)"},"properties":{"noteIndex":0},"schema":"https://github.com/citation-style-language/schema/raw/master/csl-citation.json"}</w:instrText>
      </w:r>
      <w:r w:rsidRPr="00F21246">
        <w:rPr>
          <w:rFonts w:eastAsia="Verdana" w:cs="Verdana"/>
          <w:szCs w:val="20"/>
          <w:lang w:eastAsia="en-GB"/>
        </w:rPr>
        <w:fldChar w:fldCharType="separate"/>
      </w:r>
      <w:r w:rsidRPr="00F21246">
        <w:rPr>
          <w:rFonts w:eastAsia="Verdana" w:cs="Verdana"/>
          <w:noProof/>
          <w:szCs w:val="20"/>
          <w:lang w:eastAsia="en-GB"/>
        </w:rPr>
        <w:t>(Gallagher and Leishman, 2012; Medina-Vega et al., 2021)</w:t>
      </w:r>
      <w:r w:rsidRPr="00F21246">
        <w:rPr>
          <w:rFonts w:eastAsia="Verdana" w:cs="Verdana"/>
          <w:szCs w:val="20"/>
          <w:lang w:eastAsia="en-GB"/>
        </w:rPr>
        <w:fldChar w:fldCharType="end"/>
      </w:r>
      <w:r w:rsidRPr="00F21246">
        <w:rPr>
          <w:rFonts w:eastAsia="Verdana" w:cs="Verdana"/>
          <w:szCs w:val="20"/>
          <w:lang w:eastAsia="en-GB"/>
        </w:rPr>
        <w:t xml:space="preserve">, and have been shown to becoming better in acquiring resources than trees in seasonal forests </w:t>
      </w:r>
      <w:r w:rsidRPr="00F21246">
        <w:rPr>
          <w:rFonts w:eastAsia="Verdana" w:cs="Verdana"/>
          <w:szCs w:val="20"/>
          <w:lang w:eastAsia="en-GB"/>
        </w:rPr>
        <w:fldChar w:fldCharType="begin" w:fldLock="1"/>
      </w:r>
      <w:r w:rsidR="00344CC7">
        <w:rPr>
          <w:rFonts w:eastAsia="Verdana" w:cs="Verdana"/>
          <w:szCs w:val="20"/>
          <w:lang w:eastAsia="en-GB"/>
        </w:rPr>
        <w:instrText>ADDIN CSL_CITATION {"citationItems":[{"id":"ITEM-1","itemData":{"DOI":"10.1111/aec.12764","ISSN":"14429985","abstract":"Lianas are an important component of tropical forests; they alter tree mortality and recruitment and impact biogeochemical cycling. Recent evidence suggests that the abundance of lianas in tropical forests is increasing. To understand and predict the effect of lianas on ecosystem processes in tropical forests, it is important to understand the mechanisms through which they compete with trees. In this study, we investigated the functional traits of lianas and trees in a lowland tropical forest in northeast Queensland, Australia. The site is located at 16.1° south latitude and experiences significant seasonality in rainfall, with pronounced wet and dry seasons. It is also subject to relatively frequent disturbance by cyclones. We asked the question of whether the canopy liana community at this site would display functional traits consistent with a competitive advantage over trees in response to disturbance, or in response to dry season water stress. We found that traits that we considered indicative of a dry season advantage (xylem water δ18O as an indicator of rooting depth; leaf and stem tissue δ13C and instantaneous gas exchange as measures of water-use efficiency) did not differ between canopy lianas and canopy trees. On the other hand, lianas differed from trees in traits that should confer an advantage in response to disturbance (low wood density; low leaf dry matter content; high leaf N concentration; high mass-based photosynthetic rates). We conclude that the liana community at the study site expressed functional traits geared towards rapid resource acquisition and growth in response to disturbance, rather than outcompeting trees during periods of water stress. These results contribute to a body of literature which will be useful for parameterising a liana functional type in ecosystem models.","author":[{"dropping-particle":"","family":"Buckton","given":"Genevieve","non-dropping-particle":"","parse-names":false,"suffix":""},{"dropping-particle":"","family":"Cheesman","given":"Alexander W.","non-dropping-particle":"","parse-names":false,"suffix":""},{"dropping-particle":"","family":"Munksgaard","given":"Niels C.","non-dropping-particle":"","parse-names":false,"suffix":""},{"dropping-particle":"","family":"Wurster","given":"Chris M.","non-dropping-particle":"","parse-names":false,"suffix":""},{"dropping-particle":"","family":"Liddell","given":"Michael J.","non-dropping-particle":"","parse-names":false,"suffix":""},{"dropping-particle":"","family":"Cernusak","given":"Lucas A.","non-dropping-particle":"","parse-names":false,"suffix":""}],"container-title":"Austral Ecology","id":"ITEM-1","issue":"6","issued":{"date-parts":[["2019","9","1"]]},"page":"983-994","publisher":"Blackwell Publishing","title":"Functional traits of lianas in an Australian lowland rainforest align with post-disturbance rather than dry season advantage","type":"article-journal","volume":"44"},"uris":["http://www.mendeley.com/documents/?uuid=538c44bf-8dde-4f0d-8f24-248ad0556ca8"]},{"id":"ITEM-2","itemData":{"DOI":"10.1111/1365-2745.13644","ISSN":"13652745","abstract":"Lianas are increasing in relative abundance and biomass in many tropical forests. We tested the hypothesis that lianas conform to the fast and acquisitive end of the continuum of plant strategies, allowing lianas to acquire resources faster than trees. We assessed functional traits representative of the leaf (LES) and wood economics spectrum (WES), including plant hydraulics, in 16 liana and 16 tree species in the canopy of two tropical forests at the extremes of the climatic and geological gradient across the Isthmus of Panama. For both forests, we observed a trade-off between the construction of more productive leaves with rapid turnover and expensive leaves with slower turnover. We also found trait variation associated with wood and hydraulic traits. These two axes were orthogonal, suggesting that trade-offs at the leaf and stem, including plant hydraulics, operate independently. For the dry forest, lianas had cheaper and more efficient leaves than trees. For the wet forest, lianas and trees overlapped in leaf and stem characteristics. Moreover, the duration of green foliage highly explained the variation between dry forest species, reflecting different adaptations to drought. In the wet forest, fast-growing species benefited from a higher return on investments of leaf vascular tissues than slow-growing species and they had a higher capacity to transport water through the leaf. A higher capacity to construct more productive leaves and display leaves with lower costs may favour lianas over trees in light interception, photosynthetic rates, and growth under high light and nutrient availability in dry forests. Synthesis. Lianas in a dry tropical forest had a more acquisitive strategy than trees, characterized by more productive leaves and more efficient display for light interception. In dry environments, lianas appear to benefit from high-light and nutrient-rich soils and thus take advantage of higher resource conditions compared to trees. By contrast, in a wet tropical forest, lianas and trees overlapped in leaf and stem characteristics and lianas were not more acquisitive than trees. In wet environments, low light availability and nutrient-poor soils in a context of low water limitation may constrain variation in resource acquisition strategies between lianas and trees.","author":[{"dropping-particle":"","family":"Medina-Vega","given":"José A.","non-dropping-particle":"","parse-names":false,"suffix":""},{"dropping-particle":"","family":"Bongers","given":"Frans","non-dropping-particle":"","parse-names":false,"suffix":""},{"dropping-particle":"","family":"Poorter","given":"Lourens","non-dropping-particle":"","parse-names":false,"suffix":""},{"dropping-particle":"","family":"Schnitzer","given":"Stefan A.","non-dropping-particle":"","parse-names":false,"suffix":""},{"dropping-particle":"","family":"Sterck","given":"Frank J.","non-dropping-particle":"","parse-names":false,"suffix":""}],"container-title":"Journal of Ecology","id":"ITEM-2","issue":"6","issued":{"date-parts":[["2021","3","25"]]},"page":"2367-2384","publisher":"Wiley","title":"Lianas have more acquisitive traits than trees in a dry but not in a wet forest","type":"article-journal","volume":"109"},"uris":["http://www.mendeley.com/documents/?uuid=441f5872-6896-4541-813a-701ede42205c"]}],"mendeley":{"formattedCitation":"(Buckton et al., 2019; Medina-Vega et al., 2021a)","plainTextFormattedCitation":"(Buckton et al., 2019; Medina-Vega et al., 2021a)","previouslyFormattedCitation":"(Buckton et al., 2019; Medina-Vega et al., 2021a)"},"properties":{"noteIndex":0},"schema":"https://github.com/citation-style-language/schema/raw/master/csl-citation.json"}</w:instrText>
      </w:r>
      <w:r w:rsidRPr="00F21246">
        <w:rPr>
          <w:rFonts w:eastAsia="Verdana" w:cs="Verdana"/>
          <w:szCs w:val="20"/>
          <w:lang w:eastAsia="en-GB"/>
        </w:rPr>
        <w:fldChar w:fldCharType="separate"/>
      </w:r>
      <w:r w:rsidR="003404D8" w:rsidRPr="003404D8">
        <w:rPr>
          <w:rFonts w:eastAsia="Verdana" w:cs="Verdana"/>
          <w:noProof/>
          <w:szCs w:val="20"/>
          <w:lang w:eastAsia="en-GB"/>
        </w:rPr>
        <w:t>(Buckton et al., 2019; Medina-Vega et al., 2021a)</w:t>
      </w:r>
      <w:r w:rsidRPr="00F21246">
        <w:rPr>
          <w:rFonts w:eastAsia="Verdana" w:cs="Verdana"/>
          <w:szCs w:val="20"/>
          <w:lang w:eastAsia="en-GB"/>
        </w:rPr>
        <w:fldChar w:fldCharType="end"/>
      </w:r>
      <w:r w:rsidRPr="00F21246">
        <w:rPr>
          <w:rFonts w:eastAsia="Verdana" w:cs="Verdana"/>
          <w:szCs w:val="20"/>
          <w:lang w:eastAsia="en-GB"/>
        </w:rPr>
        <w:t xml:space="preserve">. As such, older lianas tend to invest less into structural tissue and more into stem elongation and rapid leaf development than trees </w:t>
      </w:r>
      <w:r w:rsidRPr="00F21246">
        <w:rPr>
          <w:rFonts w:eastAsia="Verdana" w:cs="Verdana"/>
          <w:szCs w:val="20"/>
          <w:lang w:eastAsia="en-GB"/>
        </w:rPr>
        <w:fldChar w:fldCharType="begin" w:fldLock="1"/>
      </w:r>
      <w:r w:rsidRPr="00F21246">
        <w:rPr>
          <w:rFonts w:eastAsia="Verdana" w:cs="Verdana"/>
          <w:szCs w:val="20"/>
          <w:lang w:eastAsia="en-GB"/>
        </w:rPr>
        <w:instrText>ADDIN CSL_CITATION {"citationItems":[{"id":"ITEM-1","itemData":{"DOI":"10.1007/s12229-010-9059-3","ISSN":"00068101","abstract":"The climbing habit has evolved independently in many plant taxa, offering vines the ability to compete with non-climbing vegetation for resources such as light, nutrients, and water. This review examines the structural and functional characteristics that allow climbing plants to (1) achieve widespread dispersal, (2) transport large amounts of water throughout vessels, (3) maintain high photosynthesis levels through a large leaf area to biomass ratio, (4) achieve rapid vertical and horizontal expansion by fast growth rates and various climbing mechanisms and (5) survive and recover from disturbances. Due to the competitive effects of vines on trees, management of vine growth is used to preserve tropical timber plantations, combat invasive weeds, and promote rainforest recovery. In order to sustainably manage the vines into the future, it is necessary to understand the mechanisms by which they can alter tropical forest succession and the impacts of various management techniques. © 2010 The New York Botanical Garden.","author":[{"dropping-particle":"","family":"Paul","given":"Gillian S.","non-dropping-particle":"","parse-names":false,"suffix":""},{"dropping-particle":"","family":"Yavitt","given":"Joseph B.","non-dropping-particle":"","parse-names":false,"suffix":""}],"container-title":"Botanical Review","id":"ITEM-1","issue":"1","issued":{"date-parts":[["2011","3","31"]]},"page":"11-30","publisher":"Springer","title":"Tropical Vine Growth and the Effects on Forest Succession: A Review of the Ecology and Management of Tropical Climbing Plants","type":"article-journal","volume":"77"},"uris":["http://www.mendeley.com/documents/?uuid=f4d2766d-a95a-45b3-85e3-c506412fcb9d"]},{"id":"ITEM-2","itemData":{"DOI":"10.1093/aob/mcm179","ISSN":"03057364","abstract":"• Background and Aims: Lianas are expected to differ from trees in their growth strategies. As a result these two groups of woody species will have different spatial distributions: lianas are more common in high light environments. This study determines the differences in growth patterns, biomass allocation and leaf traits in five closely related liana and tree species of the genus Bauhinia. • Methods: Seedlings of two light-demanding lianas (Bauhinia tenuiflora and B. claviflora), one shade-tolerant liana (B. aurea), and two light-demanding trees (B. purpurea and B. monandra) were grown in a shadehouse at 25 % of full sunlight. A range of physiological, morphological and biomass parameters at the leaf and whole plant level were compared among these five species. • Key Results; The two light-demanding liana species had higher relative growth rate (RGR), allocated more biomass to leaf production [higher leaf mass fraction (LMF) and higher leaf area ratio (LAR)] and stem mass fraction (SMF), and less biomass to the roots [root mass fraction (RMF)] than the two tree species. The shade-tolerant liana had the lowest RGR of all five species, and had a higher RMF, lower SMF and similar LMF than the two light-demanding liana species. The two light-demanding lianas had lower photosynthetic rates per unit area (Aarea) and similar photosynthetic rates per unit mass (Amass) than the trees. Across species, RGR was positively related to SLA, but not to LAR and Aarea. • Conclusions: It is concluded that the faster growth of light-demanding lianas compared with light-demanding trees is based on morphological parameters (SLA, LMF and LAR), and cannot be attributed to higher photosynthetic rates at the leaf level. The shade-tolerant liana exhibited a slow-growth strategy, compared with the light-demanding species. © The Author 2007. Published by Oxford University Press on behalf of the Annals of Botany Company. All rights reserved.","author":[{"dropping-particle":"","family":"Cai","given":"Zhi Quan","non-dropping-particle":"","parse-names":false,"suffix":""},{"dropping-particle":"","family":"Poorter","given":"Lourens","non-dropping-particle":"","parse-names":false,"suffix":""},{"dropping-particle":"","family":"Cao","given":"Kun Fang","non-dropping-particle":"","parse-names":false,"suffix":""},{"dropping-particle":"","family":"Bongers","given":"Frans","non-dropping-particle":"","parse-names":false,"suffix":""}],"container-title":"Annals of Botany","id":"ITEM-2","issue":"4","issued":{"date-parts":[["2007"]]},"page":"831-838","title":"Seedling growth strategies in bauhinia species: Comparing lianas and trees","type":"article-journal","volume":"100"},"uris":["http://www.mendeley.com/documents/?uuid=dd6d6c10-65a2-3497-9ce3-c0209b437596"]},{"id":"ITEM-3","itemData":{"DOI":"10.1016/S0169-5347(02)02491-6","ISSN":"01695347","abstract":"Recent studies have demonstrated the increasingly important role of lianas (woody vines) in forest regeneration, species diversity and ecosystem-level processes, particularly in the tropics. Mechanisms responsible for the maintenance of liana species diversity could yield new insights into the maintenance of overall species diversity. Lianas contribute to forest regeneration and competition, not only by competing directly with trees, but also by differentially affecting tree species and thus changing how trees compete among themselves. In addition, they contribute considerably to ecosystem-level processes, such as whole-forest transpiration and carbon sequestration. As the rate of tropical forest disturbance increases, they are likely to increase in relative abundance throughout the tropics and the importance of lianas to many aspects of forest dynamics will grow.","author":[{"dropping-particle":"","family":"Schnitzer","given":"Stefan A.","non-dropping-particle":"","parse-names":false,"suffix":""},{"dropping-particle":"","family":"Bongers","given":"Frans","non-dropping-particle":"","parse-names":false,"suffix":""}],"container-title":"Trends in Ecology and Evolution","id":"ITEM-3","issue":"5","issued":{"date-parts":[["2002"]]},"page":"223-230","title":"The ecology of lianas and their role in forests","type":"article-journal","volume":"17"},"uris":["http://www.mendeley.com/documents/?uuid=6fecfcf9-90b9-4324-99ad-3030325474c6"]}],"mendeley":{"formattedCitation":"(Schnitzer and Bongers, 2002; Cai et al., 2007; Paul and Yavitt, 2011)","manualFormatting":"(Cai et al., 2007; Paul and Yavitt, 2011; Schnitzer and Bongers, 2002)","plainTextFormattedCitation":"(Schnitzer and Bongers, 2002; Cai et al., 2007; Paul and Yavitt, 2011)","previouslyFormattedCitation":"(Schnitzer and Bongers, 2002; Cai et al., 2007; Paul and Yavitt, 2011)"},"properties":{"noteIndex":0},"schema":"https://github.com/citation-style-language/schema/raw/master/csl-citation.json"}</w:instrText>
      </w:r>
      <w:r w:rsidRPr="00F21246">
        <w:rPr>
          <w:rFonts w:eastAsia="Verdana" w:cs="Verdana"/>
          <w:szCs w:val="20"/>
          <w:lang w:eastAsia="en-GB"/>
        </w:rPr>
        <w:fldChar w:fldCharType="separate"/>
      </w:r>
      <w:r w:rsidRPr="00F21246">
        <w:rPr>
          <w:rFonts w:eastAsia="Verdana" w:cs="Verdana"/>
          <w:noProof/>
          <w:szCs w:val="20"/>
          <w:lang w:eastAsia="en-GB"/>
        </w:rPr>
        <w:t>(Cai et al., 2007; Paul and Yavitt, 2011; Schnitzer and Bongers, 2002)</w:t>
      </w:r>
      <w:r w:rsidRPr="00F21246">
        <w:rPr>
          <w:rFonts w:eastAsia="Verdana" w:cs="Verdana"/>
          <w:szCs w:val="20"/>
          <w:lang w:eastAsia="en-GB"/>
        </w:rPr>
        <w:fldChar w:fldCharType="end"/>
      </w:r>
      <w:r w:rsidRPr="00F21246">
        <w:rPr>
          <w:rFonts w:eastAsia="Verdana" w:cs="Verdana"/>
          <w:szCs w:val="20"/>
          <w:lang w:eastAsia="en-GB"/>
        </w:rPr>
        <w:t>. Consequently, due to ontogenetic changes in both biomass allocation and functional traits, liana responses to elevated</w:t>
      </w:r>
      <w:ins w:id="1468" w:author="John Hickson" w:date="2024-07-31T11:06:00Z">
        <w:r w:rsidR="00EC50EE">
          <w:rPr>
            <w:rFonts w:eastAsia="Verdana" w:cs="Verdana"/>
            <w:szCs w:val="20"/>
            <w:lang w:eastAsia="en-GB"/>
          </w:rPr>
          <w:t xml:space="preserve"> atmospheric</w:t>
        </w:r>
      </w:ins>
      <w:r w:rsidRPr="00F21246">
        <w:rPr>
          <w:rFonts w:eastAsia="Verdana" w:cs="Verdana"/>
          <w:szCs w:val="20"/>
          <w:lang w:eastAsia="en-GB"/>
        </w:rPr>
        <w:t xml:space="preserve"> CO</w:t>
      </w:r>
      <w:r w:rsidRPr="00F21246">
        <w:rPr>
          <w:rFonts w:eastAsia="Verdana" w:cs="Verdana"/>
          <w:szCs w:val="20"/>
          <w:vertAlign w:val="subscript"/>
          <w:lang w:eastAsia="en-GB"/>
        </w:rPr>
        <w:t>2</w:t>
      </w:r>
      <w:r w:rsidRPr="00F21246">
        <w:rPr>
          <w:rFonts w:eastAsia="Verdana" w:cs="Verdana"/>
          <w:szCs w:val="20"/>
          <w:lang w:eastAsia="en-GB"/>
        </w:rPr>
        <w:t xml:space="preserve"> may therefore also differ between self-</w:t>
      </w:r>
      <w:r w:rsidRPr="00F21246">
        <w:rPr>
          <w:rFonts w:eastAsia="Verdana" w:cs="Verdana"/>
          <w:szCs w:val="20"/>
          <w:lang w:eastAsia="en-GB"/>
        </w:rPr>
        <w:lastRenderedPageBreak/>
        <w:t xml:space="preserve">supporting juveniles and </w:t>
      </w:r>
      <w:r w:rsidR="00D754C2">
        <w:rPr>
          <w:rFonts w:eastAsia="Verdana" w:cs="Verdana"/>
          <w:szCs w:val="20"/>
          <w:lang w:eastAsia="en-GB"/>
        </w:rPr>
        <w:t xml:space="preserve">those that are </w:t>
      </w:r>
      <w:r w:rsidR="00463074">
        <w:rPr>
          <w:rFonts w:eastAsia="Verdana" w:cs="Verdana"/>
          <w:szCs w:val="20"/>
          <w:lang w:eastAsia="en-GB"/>
        </w:rPr>
        <w:t xml:space="preserve">structurally supported (i.e. those that </w:t>
      </w:r>
      <w:r w:rsidR="00314A8D">
        <w:rPr>
          <w:rFonts w:eastAsia="Verdana" w:cs="Verdana"/>
          <w:szCs w:val="20"/>
          <w:lang w:eastAsia="en-GB"/>
        </w:rPr>
        <w:t>have started to climb</w:t>
      </w:r>
      <w:r w:rsidRPr="00F21246">
        <w:rPr>
          <w:rFonts w:eastAsia="Verdana" w:cs="Verdana"/>
          <w:szCs w:val="20"/>
          <w:lang w:eastAsia="en-GB"/>
        </w:rPr>
        <w:t xml:space="preserve"> </w:t>
      </w:r>
      <w:r w:rsidR="00314A8D">
        <w:rPr>
          <w:rFonts w:eastAsia="Verdana" w:cs="Verdana"/>
          <w:szCs w:val="20"/>
          <w:lang w:eastAsia="en-GB"/>
        </w:rPr>
        <w:t>or</w:t>
      </w:r>
      <w:r w:rsidRPr="00F21246">
        <w:rPr>
          <w:rFonts w:eastAsia="Verdana" w:cs="Verdana"/>
          <w:szCs w:val="20"/>
          <w:lang w:eastAsia="en-GB"/>
        </w:rPr>
        <w:t xml:space="preserve"> </w:t>
      </w:r>
      <w:r w:rsidR="00463074">
        <w:rPr>
          <w:rFonts w:eastAsia="Verdana" w:cs="Verdana"/>
          <w:szCs w:val="20"/>
          <w:lang w:eastAsia="en-GB"/>
        </w:rPr>
        <w:t xml:space="preserve">are already </w:t>
      </w:r>
      <w:r w:rsidRPr="00F21246">
        <w:rPr>
          <w:rFonts w:eastAsia="Verdana" w:cs="Verdana"/>
          <w:szCs w:val="20"/>
          <w:lang w:eastAsia="en-GB"/>
        </w:rPr>
        <w:t>crown-dwelling</w:t>
      </w:r>
      <w:r w:rsidR="00463074">
        <w:rPr>
          <w:rFonts w:eastAsia="Verdana" w:cs="Verdana"/>
          <w:szCs w:val="20"/>
          <w:lang w:eastAsia="en-GB"/>
        </w:rPr>
        <w:t>)</w:t>
      </w:r>
      <w:r w:rsidRPr="00F21246">
        <w:rPr>
          <w:rFonts w:eastAsia="Verdana" w:cs="Verdana"/>
          <w:szCs w:val="20"/>
          <w:lang w:eastAsia="en-GB"/>
        </w:rPr>
        <w:t xml:space="preserve">. Assessing the effect of </w:t>
      </w:r>
      <w:r w:rsidR="000D0BAA">
        <w:rPr>
          <w:rFonts w:eastAsia="Verdana" w:cs="Verdana"/>
          <w:szCs w:val="20"/>
          <w:lang w:eastAsia="en-GB"/>
        </w:rPr>
        <w:t xml:space="preserve">liana that </w:t>
      </w:r>
      <w:r w:rsidR="00463074">
        <w:rPr>
          <w:rFonts w:eastAsia="Verdana" w:cs="Verdana"/>
          <w:szCs w:val="20"/>
          <w:lang w:eastAsia="en-GB"/>
        </w:rPr>
        <w:t xml:space="preserve">are </w:t>
      </w:r>
      <w:r w:rsidRPr="00F21246">
        <w:rPr>
          <w:rFonts w:eastAsia="Verdana" w:cs="Verdana"/>
          <w:szCs w:val="20"/>
          <w:lang w:eastAsia="en-GB"/>
        </w:rPr>
        <w:t>structurally supported to elevated CO</w:t>
      </w:r>
      <w:r w:rsidRPr="00F21246">
        <w:rPr>
          <w:rFonts w:eastAsia="Verdana" w:cs="Verdana"/>
          <w:szCs w:val="20"/>
          <w:vertAlign w:val="subscript"/>
          <w:lang w:eastAsia="en-GB"/>
        </w:rPr>
        <w:t>2</w:t>
      </w:r>
      <w:r w:rsidRPr="00F21246">
        <w:rPr>
          <w:rFonts w:eastAsia="Verdana" w:cs="Verdana"/>
          <w:szCs w:val="20"/>
          <w:lang w:eastAsia="en-GB"/>
        </w:rPr>
        <w:t xml:space="preserve"> conditions is therefore important to establish whether rising atmospheric CO</w:t>
      </w:r>
      <w:r w:rsidRPr="00F21246">
        <w:rPr>
          <w:rFonts w:eastAsia="Verdana" w:cs="Verdana"/>
          <w:szCs w:val="20"/>
          <w:vertAlign w:val="subscript"/>
          <w:lang w:eastAsia="en-GB"/>
        </w:rPr>
        <w:t>2</w:t>
      </w:r>
      <w:r w:rsidRPr="00F21246">
        <w:rPr>
          <w:rFonts w:eastAsia="Verdana" w:cs="Verdana"/>
          <w:szCs w:val="20"/>
          <w:lang w:eastAsia="en-GB"/>
        </w:rPr>
        <w:t xml:space="preserve"> concentration could contribute to the recent observed liana proliferation (cf. Schnitzer and Bongers, 2011), at least in some parts of the world.</w:t>
      </w:r>
    </w:p>
    <w:p w14:paraId="044FB27C" w14:textId="3ED0FF04" w:rsidR="00F21246" w:rsidRPr="00F21246" w:rsidRDefault="00F21246" w:rsidP="00A45B0E">
      <w:pPr>
        <w:spacing w:line="480" w:lineRule="auto"/>
        <w:jc w:val="both"/>
        <w:rPr>
          <w:rFonts w:eastAsia="Verdana" w:cs="Verdana"/>
          <w:szCs w:val="20"/>
          <w:lang w:eastAsia="en-GB"/>
        </w:rPr>
      </w:pPr>
      <w:r w:rsidRPr="00F21246">
        <w:rPr>
          <w:rFonts w:eastAsia="Verdana" w:cs="Verdana"/>
          <w:szCs w:val="20"/>
          <w:lang w:eastAsia="en-GB"/>
        </w:rPr>
        <w:t>Studying the effects of elevated</w:t>
      </w:r>
      <w:ins w:id="1469" w:author="John Hickson" w:date="2024-07-31T11:06:00Z">
        <w:r w:rsidR="00EC50EE">
          <w:rPr>
            <w:rFonts w:eastAsia="Verdana" w:cs="Verdana"/>
            <w:szCs w:val="20"/>
            <w:lang w:eastAsia="en-GB"/>
          </w:rPr>
          <w:t xml:space="preserve"> atmospheric</w:t>
        </w:r>
      </w:ins>
      <w:r w:rsidRPr="00F21246">
        <w:rPr>
          <w:rFonts w:eastAsia="Verdana" w:cs="Verdana"/>
          <w:szCs w:val="20"/>
          <w:lang w:eastAsia="en-GB"/>
        </w:rPr>
        <w:t xml:space="preserve"> CO</w:t>
      </w:r>
      <w:r w:rsidRPr="00F21246">
        <w:rPr>
          <w:rFonts w:eastAsia="Verdana" w:cs="Verdana"/>
          <w:szCs w:val="20"/>
          <w:vertAlign w:val="subscript"/>
          <w:lang w:eastAsia="en-GB"/>
        </w:rPr>
        <w:t>2</w:t>
      </w:r>
      <w:r w:rsidRPr="00F21246">
        <w:rPr>
          <w:rFonts w:eastAsia="Verdana" w:cs="Verdana"/>
          <w:szCs w:val="20"/>
          <w:lang w:eastAsia="en-GB"/>
        </w:rPr>
        <w:t xml:space="preserve"> on climbing lianas is complicated as growth chamber experiments are not feasible since they would require at least a proxy of a forest canopy. Free Air CO</w:t>
      </w:r>
      <w:r w:rsidRPr="00F21246">
        <w:rPr>
          <w:rFonts w:eastAsia="Verdana" w:cs="Verdana"/>
          <w:szCs w:val="20"/>
          <w:vertAlign w:val="subscript"/>
          <w:lang w:eastAsia="en-GB"/>
        </w:rPr>
        <w:t>2</w:t>
      </w:r>
      <w:r w:rsidRPr="00F21246">
        <w:rPr>
          <w:rFonts w:eastAsia="Verdana" w:cs="Verdana"/>
          <w:szCs w:val="20"/>
          <w:lang w:eastAsia="en-GB"/>
        </w:rPr>
        <w:t xml:space="preserve"> Enrichment (FACE) experiments, which elevate local CO</w:t>
      </w:r>
      <w:r w:rsidRPr="00F21246">
        <w:rPr>
          <w:rFonts w:eastAsia="Verdana" w:cs="Verdana"/>
          <w:szCs w:val="20"/>
          <w:vertAlign w:val="subscript"/>
          <w:lang w:eastAsia="en-GB"/>
        </w:rPr>
        <w:t xml:space="preserve">2 </w:t>
      </w:r>
      <w:r w:rsidRPr="00F21246">
        <w:rPr>
          <w:rFonts w:eastAsia="Verdana" w:cs="Verdana"/>
          <w:szCs w:val="20"/>
          <w:lang w:eastAsia="en-GB"/>
        </w:rPr>
        <w:t>concentrations by injecting CO</w:t>
      </w:r>
      <w:r w:rsidRPr="00F21246">
        <w:rPr>
          <w:rFonts w:eastAsia="Verdana" w:cs="Verdana"/>
          <w:szCs w:val="20"/>
          <w:vertAlign w:val="subscript"/>
          <w:lang w:eastAsia="en-GB"/>
        </w:rPr>
        <w:t>2</w:t>
      </w:r>
      <w:r w:rsidRPr="00F21246">
        <w:rPr>
          <w:rFonts w:eastAsia="Verdana" w:cs="Verdana"/>
          <w:szCs w:val="20"/>
          <w:lang w:eastAsia="en-GB"/>
        </w:rPr>
        <w:t xml:space="preserve"> into open cylinders within a forest, are used to assess the responses of ecosystems to elevated CO</w:t>
      </w:r>
      <w:r w:rsidRPr="00F21246">
        <w:rPr>
          <w:rFonts w:eastAsia="Verdana" w:cs="Verdana"/>
          <w:szCs w:val="20"/>
          <w:vertAlign w:val="subscript"/>
          <w:lang w:eastAsia="en-GB"/>
        </w:rPr>
        <w:t>2</w:t>
      </w:r>
      <w:r w:rsidRPr="00F21246">
        <w:rPr>
          <w:rFonts w:eastAsia="Verdana" w:cs="Verdana"/>
          <w:szCs w:val="20"/>
          <w:lang w:eastAsia="en-GB"/>
        </w:rPr>
        <w:t xml:space="preserve"> conditions (Norby et al., 1999, 2016). Most of these experiments do not contain lianas </w:t>
      </w:r>
      <w:r w:rsidRPr="00F21246">
        <w:rPr>
          <w:rFonts w:eastAsia="Verdana" w:cs="Verdana"/>
          <w:szCs w:val="20"/>
          <w:lang w:eastAsia="en-GB"/>
        </w:rPr>
        <w:fldChar w:fldCharType="begin" w:fldLock="1"/>
      </w:r>
      <w:r w:rsidRPr="00F21246">
        <w:rPr>
          <w:rFonts w:eastAsia="Verdana" w:cs="Verdana"/>
          <w:szCs w:val="20"/>
          <w:lang w:eastAsia="en-GB"/>
        </w:rPr>
        <w:instrText>ADDIN CSL_CITATION {"citationItems":[{"id":"ITEM-1","itemData":{"DOI":"10.1111/nph.13593","ISSN":"14698137","PMID":"26249015","abstract":"The first generation of forest free-air CO2 enrichment (FACE) experiments has successfully provided deeper understanding about how forests respond to an increasing CO2 concentration in the atmosphere. Located in aggrading stands in the temperate zone, they have provided a strong foundation for testing critical assumptions in terrestrial biosphere models that are being used to project future interactions between forest productivity and the atmosphere, despite the limited inference space of these experiments with regards to the range of global ecosystems. Now, a new generation of FACE experiments in mature forests in different biomes and over a wide range of climate space and biodiversity will significantly expand the inference space. These new experiments are: EucFACE in a mature Eucalyptus stand on highly weathered soil in subtropical Australia; AmazonFACE in a highly diverse, primary rainforest in Brazil; BIFoR-FACE in a 150-yr-old deciduous woodland stand in central England; and SwedFACE proposed in a hemiboreal, Pinus sylvestris stand in Sweden. We now have a unique opportunity to initiate a model-data interaction as an integral part of experimental design and to address a set of cross-site science questions on topics including responses of mature forests; interactions with temperature, water stress, and phosphorus limitation; and the influence of biodiversity.","author":[{"dropping-particle":"","family":"Norby","given":"Richard J.","non-dropping-particle":"","parse-names":false,"suffix":""},{"dropping-particle":"","family":"Kauwe","given":"Martin G.","non-dropping-particle":"De","parse-names":false,"suffix":""},{"dropping-particle":"","family":"Domingues","given":"Tomas F.","non-dropping-particle":"","parse-names":false,"suffix":""},{"dropping-particle":"","family":"Duursma","given":"Remko A.","non-dropping-particle":"","parse-names":false,"suffix":""},{"dropping-particle":"","family":"Ellsworth","given":"David S.","non-dropping-particle":"","parse-names":false,"suffix":""},{"dropping-particle":"","family":"Goll","given":"Daniel S.","non-dropping-particle":"","parse-names":false,"suffix":""},{"dropping-particle":"","family":"Lapola","given":"David M.","non-dropping-particle":"","parse-names":false,"suffix":""},{"dropping-particle":"","family":"Luus","given":"Kristina A.","non-dropping-particle":"","parse-names":false,"suffix":""},{"dropping-particle":"","family":"Mackenzie","given":"A. Rob","non-dropping-particle":"","parse-names":false,"suffix":""},{"dropping-particle":"","family":"Medlyn","given":"Belinda E.","non-dropping-particle":"","parse-names":false,"suffix":""},{"dropping-particle":"","family":"Pavlick","given":"Ryan","non-dropping-particle":"","parse-names":false,"suffix":""},{"dropping-particle":"","family":"Rammig","given":"Anja","non-dropping-particle":"","parse-names":false,"suffix":""},{"dropping-particle":"","family":"Smith","given":"Benjamin","non-dropping-particle":"","parse-names":false,"suffix":""},{"dropping-particle":"","family":"Thomas","given":"Rick","non-dropping-particle":"","parse-names":false,"suffix":""},{"dropping-particle":"","family":"Thonicke","given":"Kirsten","non-dropping-particle":"","parse-names":false,"suffix":""},{"dropping-particle":"","family":"Walker","given":"Anthony P.","non-dropping-particle":"","parse-names":false,"suffix":""},{"dropping-particle":"","family":"Yang","given":"Xiaojuan","non-dropping-particle":"","parse-names":false,"suffix":""},{"dropping-particle":"","family":"Zaehle","given":"Sönke","non-dropping-particle":"","parse-names":false,"suffix":""}],"container-title":"New Phytologist","id":"ITEM-1","issue":"1","issued":{"date-parts":[["2016","1","1"]]},"page":"17-28","publisher":"Blackwell Publishing Ltd","title":"Model-data synthesis for the next generation of forest free-air CO2 enrichment (FACE) experiments","type":"article-journal","volume":"209"},"uris":["http://www.mendeley.com/documents/?uuid=8dd10b2c-a4c1-39a4-b241-0d5a228aacd7"]}],"mendeley":{"formattedCitation":"(Norby et al., 2016)","plainTextFormattedCitation":"(Norby et al., 2016)","previouslyFormattedCitation":"(Norby et al., 2016)"},"properties":{"noteIndex":0},"schema":"https://github.com/citation-style-language/schema/raw/master/csl-citation.json"}</w:instrText>
      </w:r>
      <w:r w:rsidRPr="00F21246">
        <w:rPr>
          <w:rFonts w:eastAsia="Verdana" w:cs="Verdana"/>
          <w:szCs w:val="20"/>
          <w:lang w:eastAsia="en-GB"/>
        </w:rPr>
        <w:fldChar w:fldCharType="separate"/>
      </w:r>
      <w:r w:rsidRPr="00F21246">
        <w:rPr>
          <w:rFonts w:eastAsia="Verdana" w:cs="Verdana"/>
          <w:noProof/>
          <w:szCs w:val="20"/>
          <w:lang w:eastAsia="en-GB"/>
        </w:rPr>
        <w:t>(Norby et al., 2016)</w:t>
      </w:r>
      <w:r w:rsidRPr="00F21246">
        <w:rPr>
          <w:rFonts w:eastAsia="Verdana" w:cs="Verdana"/>
          <w:szCs w:val="20"/>
          <w:lang w:eastAsia="en-GB"/>
        </w:rPr>
        <w:fldChar w:fldCharType="end"/>
      </w:r>
      <w:r w:rsidRPr="00F21246">
        <w:rPr>
          <w:rFonts w:eastAsia="Verdana" w:cs="Verdana"/>
          <w:szCs w:val="20"/>
          <w:lang w:eastAsia="en-GB"/>
        </w:rPr>
        <w:t>, however, in the Eucalypt Free Air CO</w:t>
      </w:r>
      <w:r w:rsidRPr="00F21246">
        <w:rPr>
          <w:rFonts w:eastAsia="Verdana" w:cs="Verdana"/>
          <w:szCs w:val="20"/>
          <w:vertAlign w:val="subscript"/>
          <w:lang w:eastAsia="en-GB"/>
        </w:rPr>
        <w:t>2</w:t>
      </w:r>
      <w:r w:rsidRPr="00F21246">
        <w:rPr>
          <w:rFonts w:eastAsia="Verdana" w:cs="Verdana"/>
          <w:szCs w:val="20"/>
          <w:lang w:eastAsia="en-GB"/>
        </w:rPr>
        <w:t xml:space="preserve"> Enrichment (EucFACE) experiment in Australia </w:t>
      </w:r>
      <w:r w:rsidRPr="00F21246">
        <w:rPr>
          <w:rFonts w:eastAsia="Verdana" w:cs="Verdana"/>
          <w:szCs w:val="20"/>
          <w:lang w:eastAsia="en-GB"/>
        </w:rPr>
        <w:fldChar w:fldCharType="begin" w:fldLock="1"/>
      </w:r>
      <w:r w:rsidRPr="00F21246">
        <w:rPr>
          <w:rFonts w:eastAsia="Verdana" w:cs="Verdana"/>
          <w:szCs w:val="20"/>
          <w:lang w:eastAsia="en-GB"/>
        </w:rPr>
        <w:instrText>ADDIN CSL_CITATION {"citationItems":[{"id":"ITEM-1","itemData":{"DOI":"10.1111/1365-2435.12532","ISSN":"1365-2435","abstract":"Rising levels of atmospheric CO2 concentration (Ca) and simultaneous climate change profoundly affect plant physiological performance while challenging our ability to estimate vegetation-atmosphere fluxes. To predict rates of water and carbon exchange between vegetation and the atmosphere, we require a formulation for stomatal conductance (gs) that captures the multidimensional response of stomata to changing environmental conditions. The unified stomatal optimization (USO) theory provides a formulation for gs with the ability to predict the response of gs to novel environmental conditions such as elevated Ca (eCa), warmer temperatures and/or changing water availability. We tested for the effect of eCa and seasonally varying climate on stomatal behaviour, as defined by the USO theory, during the first year of free-air CO2 enrichment in a native eucalypt woodland (the EucFACE experiment). We hypothesized that under eCa, gs would decrease and photosynthesis (Anet) would increase, but fundamental stomatal behaviour described in the USO model would remain unchanged. We also predicted that the USO slope parameter g1 would increase with temperature and water availability. Over 20 months, we performed quarterly gas exchange campaigns encompassing a wide range of temperatures and water availabilities. We measured gs, Anet and leaf water potential (Ψ) at mid-morning, midday and pre-dawn (Ψ only) under ambient and eCa and prevailing climatic conditions, at the tree tops (20 m height). We found that eCa induced a 20% reduction in stomatal conductance under non-limiting water availability, enhanced mid-morning Anet by 24% in three out of five measurement campaigns and had no significant effect on Ψ. The parameter g1 was conserved under eCa, weakly increased with temperature and did not respond to increasing water availability. Our results suggest that under eCa and variable rainfall, mature eucalypt trees exhibit a conservative water-use strategy, but this strategy may be modified by growth temperature. We show that the USO theory successfully predicts coupling of carbon uptake and water loss in future atmospheric conditions in a native woodland and thus could be incorporated into ecosystem-scale and global vegetation models.","author":[{"dropping-particle":"","family":"Gimeno","given":"Teresa E.","non-dropping-particle":"","parse-names":false,"suffix":""},{"dropping-particle":"","family":"Crous","given":"Kristine Y.","non-dropping-particle":"","parse-names":false,"suffix":""},{"dropping-particle":"","family":"Cooke","given":"Julia","non-dropping-particle":"","parse-names":false,"suffix":""},{"dropping-particle":"","family":"O'Grady","given":"Anthony P.","non-dropping-particle":"","parse-names":false,"suffix":""},{"dropping-particle":"","family":"Ósvaldsson","given":"Anna","non-dropping-particle":"","parse-names":false,"suffix":""},{"dropping-particle":"","family":"Medlyn","given":"Belinda E.","non-dropping-particle":"","parse-names":false,"suffix":""},{"dropping-particle":"","family":"Ellsworth","given":"David S.","non-dropping-particle":"","parse-names":false,"suffix":""}],"container-title":"Functional Ecology","id":"ITEM-1","issue":"5","issued":{"date-parts":[["2016","5","1"]]},"page":"700-709","publisher":"John Wiley &amp; Sons, Ltd","title":"Conserved stomatal behaviour under elevated CO2 and varying water availability in a mature woodland","type":"article-journal","volume":"30"},"uris":["http://www.mendeley.com/documents/?uuid=fdf22b8b-f6ed-3530-986f-7f6aefbe80b5"]},{"id":"ITEM-2","itemData":{"DOI":"10.1111/gcb.13151","ISSN":"13652486","PMID":"26546378","abstract":"Canopy leaf area, quantified by the leaf area index (L), is a crucial driver of forest productivity, water use and energy balance. Because L responds to environmental drivers, it can represent an important feedback to climate change, but its responses to rising atmospheric [CO2] and water availability of forests have been poorly quantified. We studied canopy leaf area dynamics for 28 months in a native evergreen Eucalyptus woodland exposed to free-air CO2 enrichment (the EucFACE experiment), in a subtropical climate where water limitation is common. We hypothesized that, because of expected stimulation of productivity and water-use efficiency, L should increase with elevated [CO2]. We estimated L from diffuse canopy transmittance, and measured monthly leaf litter production. Contrary to expectation, L did not respond to elevated [CO2]. We found that L varied between 1.10 and 2.20 across the study period. The dynamics of L showed a quick increase after heavy rainfall and a steady decrease during periods of low rainfall. Leaf litter production was correlated to changes in L, both during periods of decreasing L (when no leaf growth occurred) and during periods of increasing L (active shedding of old foliage when new leaf growth occurred). Leaf lifespan, estimated from mean L and total annual litter production, was up to 2 months longer under elevated [CO2] (1.18 vs. 1.01 years; P = 0.05). Our main finding that L was not responsive to elevated CO2 is consistent with other forest FACE studies, but contrasts with the positive response of L commonly predicted by many ecosystem models.","author":[{"dropping-particle":"","family":"Duursma","given":"Remko A.","non-dropping-particle":"","parse-names":false,"suffix":""},{"dropping-particle":"","family":"Gimeno","given":"Teresa E.","non-dropping-particle":"","parse-names":false,"suffix":""},{"dropping-particle":"","family":"Boer","given":"Matthias M.","non-dropping-particle":"","parse-names":false,"suffix":""},{"dropping-particle":"","family":"Crous","given":"Kristine Y.","non-dropping-particle":"","parse-names":false,"suffix":""},{"dropping-particle":"","family":"Tjoelker","given":"Mark G.","non-dropping-particle":"","parse-names":false,"suffix":""},{"dropping-particle":"","family":"Ellsworth","given":"David S.","non-dropping-particle":"","parse-names":false,"suffix":""}],"container-title":"Global Change Biology","id":"ITEM-2","issue":"4","issued":{"date-parts":[["2016","4","1"]]},"page":"1666-1676","publisher":"Blackwell Publishing Ltd","title":"Canopy leaf area of a mature evergreen Eucalyptus woodland does not respond to elevated atmospheric [CO2] but tracks water availability","type":"article-journal","volume":"22"},"uris":["http://www.mendeley.com/documents/?uuid=aee2fedc-9795-36d0-b4f8-e8659e4b6aaa"]}],"mendeley":{"formattedCitation":"(Duursma et al., 2016; Gimeno et al., 2016)","plainTextFormattedCitation":"(Duursma et al., 2016; Gimeno et al., 2016)","previouslyFormattedCitation":"(Duursma et al., 2016; Gimeno et al., 2016)"},"properties":{"noteIndex":0},"schema":"https://github.com/citation-style-language/schema/raw/master/csl-citation.json"}</w:instrText>
      </w:r>
      <w:r w:rsidRPr="00F21246">
        <w:rPr>
          <w:rFonts w:eastAsia="Verdana" w:cs="Verdana"/>
          <w:szCs w:val="20"/>
          <w:lang w:eastAsia="en-GB"/>
        </w:rPr>
        <w:fldChar w:fldCharType="separate"/>
      </w:r>
      <w:r w:rsidRPr="00F21246">
        <w:rPr>
          <w:rFonts w:eastAsia="Verdana" w:cs="Verdana"/>
          <w:noProof/>
          <w:szCs w:val="20"/>
          <w:lang w:eastAsia="en-GB"/>
        </w:rPr>
        <w:t>(Duursma et al., 2016; Gimeno et al., 2016)</w:t>
      </w:r>
      <w:r w:rsidRPr="00F21246">
        <w:rPr>
          <w:rFonts w:eastAsia="Verdana" w:cs="Verdana"/>
          <w:szCs w:val="20"/>
          <w:lang w:eastAsia="en-GB"/>
        </w:rPr>
        <w:fldChar w:fldCharType="end"/>
      </w:r>
      <w:r w:rsidRPr="00F21246">
        <w:rPr>
          <w:rFonts w:eastAsia="Verdana" w:cs="Verdana"/>
          <w:szCs w:val="20"/>
          <w:lang w:eastAsia="en-GB"/>
        </w:rPr>
        <w:t xml:space="preserve"> established climbing and crown-dwelling lianas are present. This provides a unique opportunity to assess the effect of elevated CO</w:t>
      </w:r>
      <w:r w:rsidRPr="00F21246">
        <w:rPr>
          <w:rFonts w:eastAsia="Verdana" w:cs="Verdana"/>
          <w:szCs w:val="20"/>
          <w:vertAlign w:val="subscript"/>
          <w:lang w:eastAsia="en-GB"/>
        </w:rPr>
        <w:t>2</w:t>
      </w:r>
      <w:r w:rsidRPr="00F21246">
        <w:rPr>
          <w:rFonts w:eastAsia="Verdana" w:cs="Verdana"/>
          <w:szCs w:val="20"/>
          <w:lang w:eastAsia="en-GB"/>
        </w:rPr>
        <w:t xml:space="preserve"> conditions on liana growth and infestation dynamics in an established ecosystem over time. </w:t>
      </w:r>
    </w:p>
    <w:p w14:paraId="007EE0D8" w14:textId="4DF076D1" w:rsidR="00F21246" w:rsidRPr="00F21246" w:rsidRDefault="00F21246">
      <w:pPr>
        <w:spacing w:line="480" w:lineRule="auto"/>
        <w:jc w:val="both"/>
        <w:rPr>
          <w:rFonts w:eastAsia="Verdana" w:cs="Verdana"/>
          <w:noProof/>
          <w:szCs w:val="20"/>
          <w:lang w:eastAsia="en-GB"/>
        </w:rPr>
      </w:pPr>
      <w:r w:rsidRPr="00F21246">
        <w:rPr>
          <w:rFonts w:eastAsia="Verdana" w:cs="Verdana"/>
          <w:szCs w:val="20"/>
          <w:lang w:eastAsia="en-GB"/>
        </w:rPr>
        <w:t>While lianas are capable of surviving within the forest understory, lianas are predominantly light demanding</w:t>
      </w:r>
      <w:r w:rsidR="00E037E3">
        <w:rPr>
          <w:rFonts w:eastAsia="Verdana" w:cs="Verdana"/>
          <w:szCs w:val="20"/>
          <w:lang w:eastAsia="en-GB"/>
        </w:rPr>
        <w:t xml:space="preserve"> </w:t>
      </w:r>
      <w:r w:rsidRPr="00F21246">
        <w:rPr>
          <w:rFonts w:eastAsia="Verdana" w:cs="Verdana"/>
          <w:szCs w:val="20"/>
          <w:lang w:eastAsia="en-GB"/>
        </w:rPr>
        <w:fldChar w:fldCharType="begin" w:fldLock="1"/>
      </w:r>
      <w:r w:rsidRPr="00F21246">
        <w:rPr>
          <w:rFonts w:eastAsia="Verdana" w:cs="Verdana"/>
          <w:szCs w:val="20"/>
          <w:lang w:eastAsia="en-GB"/>
        </w:rPr>
        <w:instrText>ADDIN CSL_CITATION {"citationItems":[{"id":"ITEM-1","itemData":{"DOI":"10.1007/s00344-004-0044-0","ISSN":"07217595","abstract":"Mechanical architectures of a wide range of climbing plants are reviewed from a wide phylogenetic range and evolutionary contingencies. They include an herbaceous lycopod (Lycopodiaceae) - a woody tropical liana (Apocynaceae), temperate climbers, herbs and shrubs (Ranunculacae), and two representative climbing palms (Arecoideae, Calamoideae). Trends in mechanical properties during development are reviewed and interpreted via changes in anatomical development of the stem and type of connection to host supports. The results indicate that there are some biomechanical features common to diverse climbing plants including (1) phases of relatively rigid stem growth where the climbing stem has to span between supports and (2) a mechanism to achieve greater compliancy towards the base or at points where the slender climbing stem is at risk from excessive mechanical stress. Evolutionary contingencies such as basal plesiomorphic constraint, complexification, simplification and developmental loss can drastically influence ways in which different plants have evolved different biomechanical climbing architectures. Two key developmental features controlling the biomechanics of the climbing stem are (1) the presence/absence of secondary growth and (2) the number, complexity and coordination of development of primary or secondary tissues with varying mechanical properties. Recent research has suggested that evolution of specialized climbing architectures can canalize subsequent evolution of alternative growth forms. The results suggest that the origin and type of climbing architecture can be heavily influenced by ancestral growth forms and architectures. Despite the extremely complex patterns of plant growth form evolution involving \"escapes\" to and from more specialized or simpler bauplans, selective pressure towards non-self-supporting growth forms is a remarkably persistent and iterative feature of growth form evolution in land plants. © 2004 Springer Science+Business Media, Inc.","author":[{"dropping-particle":"","family":"Rowe","given":"Nick","non-dropping-particle":"","parse-names":false,"suffix":""},{"dropping-particle":"","family":"Isnard","given":"Sandrine","non-dropping-particle":"","parse-names":false,"suffix":""},{"dropping-particle":"","family":"Speck","given":"Thomas","non-dropping-particle":"","parse-names":false,"suffix":""}],"container-title":"Journal of Plant Growth Regulation","id":"ITEM-1","issue":"2","issued":{"date-parts":[["2004","6","9"]]},"page":"108-128","publisher":"Springer","title":"Diversity of mechanical architectures in climbing plants: An evolutionary perspective","type":"article","volume":"23"},"uris":["http://www.mendeley.com/documents/?uuid=5d0a8d73-dfe2-357f-8d9b-0b66a1f0a4db"]},{"id":"ITEM-2","itemData":{"DOI":"10.1016/j.foreco.2003.10.006","ISSN":"03781127","abstract":"Lianas are woody vines that rely on external support for height growth. Although variations among species of lianas in traits ranging from climbing mechanism to stem anatomy have been described, little attention has been paid to interspecific differences in life history traits. The objective of this study was to assess the diversity in life history strategies among lianas in an old-growth forest of the eastern Brazilian Amazon. Population size class structure, microsite light environment affinity, forest successional phase affinity, and regeneration mode were assessed and growth and mortality rates were measured over 3 years for six species of lianas: Acacia multipinnata, Bauhinia cupreonitans, Bauhinia guianensis, Croton ascendens, Memora schomburgkii, and Serjania caracasana. Each of the study species had a free-standing seedling phase prior to the initiation of climbing, but the density of free-standing saplings (≥50 cm tall) ranged widely among species from 408 stems ha-1 for B. guianensis to 2 stems ha-1 for A. multipinnata. Species also differed in their propensity for vegetative reiteration of rooted stems; the mean number of climbing ramets per genet ranged from 1.1 for B. guianensis to 7.4 for S. caracasana. Four of the study species (M. schomburgkii, S. caracasana, and both species of Bauhinia) had the majority of climbing ramets in small diameter classes. However, for two of these species (M. schomburgkii and S. caracasana) the size class distributions of the largest stems per genet were flat and unimodal, respectively. A. multipinnata and C. ascends had flat size class distributions of both ramets and largest stems per genet. Among the six species there were three apparent patterns of changing association with light environment and forest successional phase over size classes. Two species (M. schomburgkii and B. guianensis) are late successional species. These species were found in all forest phases at relatively low median levels of illumination as seedlings and free-standing saplings, more frequently associated with gaps as small diameter climbing stems, and in late building and mature phase forest as larger (≥1.5 cm diameter) climbing stems. Three species (B. cupreonitans, S. caracasana, and A. multipinnata) are early successional species. These species were distinguished from late successional species by occurring in better illuminated and more gap-associated microsites as free-standing saplings and by remaining strongly associated with e…","author":[{"dropping-particle":"","family":"Gerwing","given":"Jeffrey J.","non-dropping-particle":"","parse-names":false,"suffix":""}],"container-title":"Forest Ecology and Management","id":"ITEM-2","issue":"1","issued":{"date-parts":[["2004","3","8"]]},"page":"57-72","publisher":"Elsevier","title":"Life history diversity among six species of canopy lianas in an old-growth forest of the eastern Brazilian Amazon","type":"paper-conference","volume":"190"},"uris":["http://www.mendeley.com/documents/?uuid=1e3750e3-8744-396b-8c96-b036f25ad2a1"]}],"mendeley":{"formattedCitation":"(Gerwing, 2004; Rowe et al., 2004)","plainTextFormattedCitation":"(Gerwing, 2004; Rowe et al., 2004)","previouslyFormattedCitation":"(Gerwing, 2004; Rowe et al., 2004)"},"properties":{"noteIndex":0},"schema":"https://github.com/citation-style-language/schema/raw/master/csl-citation.json"}</w:instrText>
      </w:r>
      <w:r w:rsidRPr="00F21246">
        <w:rPr>
          <w:rFonts w:eastAsia="Verdana" w:cs="Verdana"/>
          <w:szCs w:val="20"/>
          <w:lang w:eastAsia="en-GB"/>
        </w:rPr>
        <w:fldChar w:fldCharType="separate"/>
      </w:r>
      <w:r w:rsidRPr="00F21246">
        <w:rPr>
          <w:rFonts w:eastAsia="Verdana" w:cs="Verdana"/>
          <w:noProof/>
          <w:szCs w:val="20"/>
          <w:lang w:eastAsia="en-GB"/>
        </w:rPr>
        <w:t>(Gerwing, 2004; Rowe et al., 2004)</w:t>
      </w:r>
      <w:r w:rsidRPr="00F21246">
        <w:rPr>
          <w:rFonts w:eastAsia="Verdana" w:cs="Verdana"/>
          <w:szCs w:val="20"/>
          <w:lang w:eastAsia="en-GB"/>
        </w:rPr>
        <w:fldChar w:fldCharType="end"/>
      </w:r>
      <w:r w:rsidRPr="00F21246">
        <w:rPr>
          <w:rFonts w:eastAsia="Verdana" w:cs="Verdana"/>
          <w:szCs w:val="20"/>
          <w:lang w:eastAsia="en-GB"/>
        </w:rPr>
        <w:t xml:space="preserve">. As lianas rely upon the support of forest trees to reach more favourable conditions changes in the number of trees hosting lianas would </w:t>
      </w:r>
      <w:r w:rsidR="00DE7B81">
        <w:rPr>
          <w:rFonts w:eastAsia="Verdana" w:cs="Verdana"/>
          <w:szCs w:val="20"/>
          <w:lang w:eastAsia="en-GB"/>
        </w:rPr>
        <w:t xml:space="preserve">therefore </w:t>
      </w:r>
      <w:r w:rsidRPr="00F21246">
        <w:rPr>
          <w:rFonts w:eastAsia="Verdana" w:cs="Verdana"/>
          <w:szCs w:val="20"/>
          <w:lang w:eastAsia="en-GB"/>
        </w:rPr>
        <w:t xml:space="preserve">indicate how </w:t>
      </w:r>
      <w:r w:rsidR="00DE7B81">
        <w:rPr>
          <w:rFonts w:eastAsia="Verdana" w:cs="Verdana"/>
          <w:szCs w:val="20"/>
          <w:lang w:eastAsia="en-GB"/>
        </w:rPr>
        <w:t xml:space="preserve">forest </w:t>
      </w:r>
      <w:r w:rsidRPr="00F21246">
        <w:rPr>
          <w:rFonts w:eastAsia="Verdana" w:cs="Verdana"/>
          <w:szCs w:val="20"/>
          <w:lang w:eastAsia="en-GB"/>
        </w:rPr>
        <w:t xml:space="preserve">liana infestations develop over time </w:t>
      </w:r>
      <w:r w:rsidRPr="00F21246">
        <w:rPr>
          <w:rFonts w:eastAsia="Verdana" w:cs="Verdana"/>
          <w:szCs w:val="20"/>
          <w:lang w:eastAsia="en-GB"/>
        </w:rPr>
        <w:fldChar w:fldCharType="begin" w:fldLock="1"/>
      </w:r>
      <w:r w:rsidR="00602663">
        <w:rPr>
          <w:rFonts w:eastAsia="Verdana" w:cs="Verdana"/>
          <w:szCs w:val="20"/>
          <w:lang w:eastAsia="en-GB"/>
        </w:rPr>
        <w:instrText>ADDIN CSL_CITATION {"citationItems":[{"id":"ITEM-1","itemData":{"DOI":"10.1890/04-1446","ISSN":"00129658","abstract":"Lianas (woody vines) are an important component of lowland tropical forests. We report large liana and tree inventory and dynamics data from Amazonia over periods of up to 24 years, making this the longest geographically extensive study of liana ecology to date. We use these results to address basic questions about the ecology of large lianas in mature forests and their interactions with trees. In one intensively studied site we find that large lianas (≥10 cm diameter) represent &lt;5% of liana stems, but 80% of biomass of well-lit upper canopy lianas. Across sites, large lianas and large trees are both most successful in terms of structural importance in richer soil forests, but large liana success may be controlled more by the availability of large tree supports rather than directly by soil conditions. Long-term annual turnover rates of large lianas are 5-8%, three times those of trees. Lianas are implicated in large tree mortality: liana-infested large trees are three times more likely to die than liana-free large trees, and large lianas are involved in the death of at least 30% of tree basal area. Thus large lianas are a much more dynamic component of Amazon forests than are canopy trees, and they play a much more significant functional role than their structural contribution suggests. © 2005 by the Ecological Society of America.","author":[{"dropping-particle":"","family":"Phillips","given":"Oliver L.","non-dropping-particle":"","parse-names":false,"suffix":""},{"dropping-particle":"","family":"Martínez","given":"Rodolfo Vásquez","non-dropping-particle":"","parse-names":false,"suffix":""},{"dropping-particle":"","family":"Mendoza","given":"Abel Monteagudo","non-dropping-particle":"","parse-names":false,"suffix":""},{"dropping-particle":"","family":"Baker","given":"Timothy R.","non-dropping-particle":"","parse-names":false,"suffix":""},{"dropping-particle":"","family":"Vargas","given":"Percy Núnez","non-dropping-particle":"","parse-names":false,"suffix":""}],"container-title":"Ecology","id":"ITEM-1","issue":"5","issued":{"date-parts":[["2005"]]},"page":"1250-1258","title":"Large lianas as hyperdynamic elements of the tropical forest canopy","type":"article-journal","volume":"86"},"uris":["http://www.mendeley.com/documents/?uuid=f4fb0938-9434-4a95-b346-eea768b32d03"]},{"id":"ITEM-2","itemData":{"DOI":"10.1890/14-1985.1","ISSN":"00129658","PMID":"26649395","abstract":"The importance of lianas through time and their effect on tree reproduction are evaluated for the first time in a Southeast Asian Dipterocarp forest. We quantified flower and seed production by lianas and trees for 13 years, assessed liana loads in the crowns of all trees larger than 30 cm in diameter at breast height (1.3 m) in 2002 and 2014, and assessed levels of reproduction for the same trees during a strong general flowering event in 2014 for the 50-ha forest dynamics plot at the Pasoh Forest Reserve, Malaysia. General flowering refers to synchronous reproduction by hundreds of plant species at irregular, multiyear intervals and only occurs in Southeast Asian Dipterocarp forests. Overall, lianas were present in 50% of tree crowns and comprised 31% of flower production and 46% of seed production. Lianas reduced growth, survival, and reproduction by their host trees. Lianas were less frequent in canopyemergent trees, Dipterocarps comprised a disproportionately large proportion of canopy emergents, and, as a consequence, lianas were less frequent in Dipterocarps than in trees from other plant families. Lianas infested the crowns of significantly fewer trees in 2014 (47.9%) than in 2002 (52.3%); however, the decrease was restricted to trees with the lightest liana loads and sample sizes and statistical power were enormous. Lianas comprised a stable proportion of flower production and a highly variable proportion of seed production from 2002 through 2013. We conclude lianas have a huge impact on trees in this forest and were a stable component of the forest between 2002 and 2014. The emergent habit and associated ability to avoid lianas might contribute to the success of the Dipterocarpaceae.","author":[{"dropping-particle":"","family":"Wright","given":"S. Joseph","non-dropping-particle":"","parse-names":false,"suffix":""},{"dropping-particle":"","family":"Sun","given":"I. Fang","non-dropping-particle":"","parse-names":false,"suffix":""},{"dropping-particle":"","family":"Pickering","given":"Maria","non-dropping-particle":"","parse-names":false,"suffix":""},{"dropping-particle":"","family":"Fletcher","given":"Christine D.","non-dropping-particle":"","parse-names":false,"suffix":""},{"dropping-particle":"","family":"Chen","given":"Yu Yun","non-dropping-particle":"","parse-names":false,"suffix":""}],"container-title":"Ecology","id":"ITEM-2","issue":"10","issued":{"date-parts":[["2015","10","1"]]},"page":"2748-2757","publisher":"Ecological Society of America","title":"Long-term changes in liana loads and tree dynamics in a Malaysian forest","type":"article-journal","volume":"96"},"uris":["http://www.mendeley.com/documents/?uuid=36a55530-6286-3e7f-9057-04105abd86da"]}],"mendeley":{"formattedCitation":"(Phillips et al., 2005; Wright et al., 2015b)","manualFormatting":"( Phillips et al., 2005; Wright et al., 2015)","plainTextFormattedCitation":"(Phillips et al., 2005; Wright et al., 2015b)","previouslyFormattedCitation":"(Phillips et al., 2005; Wright et al., 2015b)"},"properties":{"noteIndex":0},"schema":"https://github.com/citation-style-language/schema/raw/master/csl-citation.json"}</w:instrText>
      </w:r>
      <w:r w:rsidRPr="00F21246">
        <w:rPr>
          <w:rFonts w:eastAsia="Verdana" w:cs="Verdana"/>
          <w:szCs w:val="20"/>
          <w:lang w:eastAsia="en-GB"/>
        </w:rPr>
        <w:fldChar w:fldCharType="separate"/>
      </w:r>
      <w:r w:rsidRPr="00F21246">
        <w:rPr>
          <w:rFonts w:eastAsia="Verdana" w:cs="Verdana"/>
          <w:noProof/>
          <w:szCs w:val="20"/>
          <w:lang w:eastAsia="en-GB"/>
        </w:rPr>
        <w:t>( Phillips et al., 2005; Wright et al., 2015)</w:t>
      </w:r>
      <w:r w:rsidRPr="00F21246">
        <w:rPr>
          <w:rFonts w:eastAsia="Verdana" w:cs="Verdana"/>
          <w:szCs w:val="20"/>
          <w:lang w:eastAsia="en-GB"/>
        </w:rPr>
        <w:fldChar w:fldCharType="end"/>
      </w:r>
      <w:r w:rsidRPr="00F21246">
        <w:rPr>
          <w:rFonts w:eastAsia="Verdana" w:cs="Verdana"/>
          <w:szCs w:val="20"/>
          <w:lang w:eastAsia="en-GB"/>
        </w:rPr>
        <w:t xml:space="preserve">. Evidence presented by Ingwell et al. (2010) showed that the proportion of trees carrying lianas increased by 65% over a </w:t>
      </w:r>
      <w:r w:rsidR="00491913" w:rsidRPr="00F21246">
        <w:rPr>
          <w:rFonts w:eastAsia="Verdana" w:cs="Verdana"/>
          <w:szCs w:val="20"/>
          <w:lang w:eastAsia="en-GB"/>
        </w:rPr>
        <w:t>forty-year</w:t>
      </w:r>
      <w:r w:rsidRPr="00F21246">
        <w:rPr>
          <w:rFonts w:eastAsia="Verdana" w:cs="Verdana"/>
          <w:szCs w:val="20"/>
          <w:lang w:eastAsia="en-GB"/>
        </w:rPr>
        <w:t xml:space="preserve"> census period. </w:t>
      </w:r>
      <w:r w:rsidR="00491913" w:rsidRPr="00F21246">
        <w:rPr>
          <w:rFonts w:eastAsia="Verdana" w:cs="Verdana"/>
          <w:szCs w:val="20"/>
          <w:lang w:eastAsia="en-GB"/>
        </w:rPr>
        <w:t>Similarly,</w:t>
      </w:r>
      <w:r w:rsidRPr="00F21246">
        <w:rPr>
          <w:rFonts w:eastAsia="Verdana" w:cs="Verdana"/>
          <w:szCs w:val="20"/>
          <w:lang w:eastAsia="en-GB"/>
        </w:rPr>
        <w:t xml:space="preserve"> Wright et al. (2010) used </w:t>
      </w:r>
      <w:r w:rsidR="0055797A">
        <w:rPr>
          <w:rFonts w:eastAsia="Verdana" w:cs="Verdana"/>
          <w:szCs w:val="20"/>
          <w:lang w:eastAsia="en-GB"/>
        </w:rPr>
        <w:t>the same measure</w:t>
      </w:r>
      <w:r w:rsidRPr="00F21246">
        <w:rPr>
          <w:rFonts w:eastAsia="Verdana" w:cs="Verdana"/>
          <w:szCs w:val="20"/>
          <w:lang w:eastAsia="en-GB"/>
        </w:rPr>
        <w:t xml:space="preserve"> to show </w:t>
      </w:r>
      <w:r w:rsidR="0055797A">
        <w:rPr>
          <w:rFonts w:eastAsia="Verdana" w:cs="Verdana"/>
          <w:szCs w:val="20"/>
          <w:lang w:eastAsia="en-GB"/>
        </w:rPr>
        <w:t xml:space="preserve">a decline in </w:t>
      </w:r>
      <w:r w:rsidR="00D77D7B">
        <w:rPr>
          <w:rFonts w:eastAsia="Verdana" w:cs="Verdana"/>
          <w:szCs w:val="20"/>
          <w:lang w:eastAsia="en-GB"/>
        </w:rPr>
        <w:t xml:space="preserve">liana presence in the </w:t>
      </w:r>
      <w:r w:rsidRPr="00F21246">
        <w:rPr>
          <w:rFonts w:eastAsia="Verdana" w:cs="Verdana"/>
          <w:szCs w:val="20"/>
          <w:lang w:eastAsia="en-GB"/>
        </w:rPr>
        <w:t xml:space="preserve">canopy. </w:t>
      </w:r>
      <w:r w:rsidR="002D4BDA">
        <w:rPr>
          <w:rFonts w:eastAsia="Verdana" w:cs="Verdana"/>
          <w:szCs w:val="20"/>
          <w:lang w:eastAsia="en-GB"/>
        </w:rPr>
        <w:t>An i</w:t>
      </w:r>
      <w:r w:rsidRPr="00F21246">
        <w:rPr>
          <w:rFonts w:eastAsia="Verdana" w:cs="Verdana"/>
          <w:szCs w:val="20"/>
          <w:lang w:eastAsia="en-GB"/>
        </w:rPr>
        <w:t>ncreas</w:t>
      </w:r>
      <w:r w:rsidR="002D4BDA">
        <w:rPr>
          <w:rFonts w:eastAsia="Verdana" w:cs="Verdana"/>
          <w:szCs w:val="20"/>
          <w:lang w:eastAsia="en-GB"/>
        </w:rPr>
        <w:t>e</w:t>
      </w:r>
      <w:r w:rsidRPr="00F21246">
        <w:rPr>
          <w:rFonts w:eastAsia="Verdana" w:cs="Verdana"/>
          <w:szCs w:val="20"/>
          <w:lang w:eastAsia="en-GB"/>
        </w:rPr>
        <w:t xml:space="preserve"> </w:t>
      </w:r>
      <w:r w:rsidR="00F15515">
        <w:rPr>
          <w:rFonts w:eastAsia="Verdana" w:cs="Verdana"/>
          <w:szCs w:val="20"/>
          <w:lang w:eastAsia="en-GB"/>
        </w:rPr>
        <w:t>the proportion</w:t>
      </w:r>
      <w:r w:rsidR="00F15515" w:rsidRPr="00F21246">
        <w:rPr>
          <w:rFonts w:eastAsia="Verdana" w:cs="Verdana"/>
          <w:szCs w:val="20"/>
          <w:lang w:eastAsia="en-GB"/>
        </w:rPr>
        <w:t xml:space="preserve"> </w:t>
      </w:r>
      <w:r w:rsidRPr="00F21246">
        <w:rPr>
          <w:rFonts w:eastAsia="Verdana" w:cs="Verdana"/>
          <w:szCs w:val="20"/>
          <w:lang w:eastAsia="en-GB"/>
        </w:rPr>
        <w:t xml:space="preserve">of trees </w:t>
      </w:r>
      <w:r w:rsidR="00F15515">
        <w:rPr>
          <w:rFonts w:eastAsia="Verdana" w:cs="Verdana"/>
          <w:szCs w:val="20"/>
          <w:lang w:eastAsia="en-GB"/>
        </w:rPr>
        <w:t xml:space="preserve">hosting lianas </w:t>
      </w:r>
      <w:r w:rsidRPr="00F21246">
        <w:rPr>
          <w:rFonts w:eastAsia="Verdana" w:cs="Verdana"/>
          <w:szCs w:val="20"/>
          <w:lang w:eastAsia="en-GB"/>
        </w:rPr>
        <w:t xml:space="preserve">can be indicative of </w:t>
      </w:r>
      <w:r w:rsidR="002D4BDA">
        <w:rPr>
          <w:rFonts w:eastAsia="Verdana" w:cs="Verdana"/>
          <w:szCs w:val="20"/>
          <w:lang w:eastAsia="en-GB"/>
        </w:rPr>
        <w:t xml:space="preserve">a combination of increased liana recruitment and </w:t>
      </w:r>
      <w:r w:rsidRPr="00F21246">
        <w:rPr>
          <w:rFonts w:eastAsia="Verdana" w:cs="Verdana"/>
          <w:szCs w:val="20"/>
          <w:lang w:eastAsia="en-GB"/>
        </w:rPr>
        <w:t xml:space="preserve">liana growth </w:t>
      </w:r>
      <w:r w:rsidRPr="00F21246">
        <w:rPr>
          <w:rFonts w:eastAsia="Verdana" w:cs="Verdana"/>
          <w:szCs w:val="20"/>
          <w:lang w:eastAsia="en-GB"/>
        </w:rPr>
        <w:fldChar w:fldCharType="begin" w:fldLock="1"/>
      </w:r>
      <w:r w:rsidRPr="00F21246">
        <w:rPr>
          <w:rFonts w:eastAsia="Verdana" w:cs="Verdana"/>
          <w:szCs w:val="20"/>
          <w:lang w:eastAsia="en-GB"/>
        </w:rPr>
        <w:instrText>ADDIN CSL_CITATION {"citationItems":[{"id":"ITEM-1","itemData":{"DOI":"10.1093/aob/mcm179","ISSN":"03057364","abstract":"• Background and Aims: Lianas are expected to differ from trees in their growth strategies. As a result these two groups of woody species will have different spatial distributions: lianas are more common in high light environments. This study determines the differences in growth patterns, biomass allocation and leaf traits in five closely related liana and tree species of the genus Bauhinia. • Methods: Seedlings of two light-demanding lianas (Bauhinia tenuiflora and B. claviflora), one shade-tolerant liana (B. aurea), and two light-demanding trees (B. purpurea and B. monandra) were grown in a shadehouse at 25 % of full sunlight. A range of physiological, morphological and biomass parameters at the leaf and whole plant level were compared among these five species. • Key Results; The two light-demanding liana species had higher relative growth rate (RGR), allocated more biomass to leaf production [higher leaf mass fraction (LMF) and higher leaf area ratio (LAR)] and stem mass fraction (SMF), and less biomass to the roots [root mass fraction (RMF)] than the two tree species. The shade-tolerant liana had the lowest RGR of all five species, and had a higher RMF, lower SMF and similar LMF than the two light-demanding liana species. The two light-demanding lianas had lower photosynthetic rates per unit area (Aarea) and similar photosynthetic rates per unit mass (Amass) than the trees. Across species, RGR was positively related to SLA, but not to LAR and Aarea. • Conclusions: It is concluded that the faster growth of light-demanding lianas compared with light-demanding trees is based on morphological parameters (SLA, LMF and LAR), and cannot be attributed to higher photosynthetic rates at the leaf level. The shade-tolerant liana exhibited a slow-growth strategy, compared with the light-demanding species. © The Author 2007. Published by Oxford University Press on behalf of the Annals of Botany Company. All rights reserved.","author":[{"dropping-particle":"","family":"Cai","given":"Zhi Quan","non-dropping-particle":"","parse-names":false,"suffix":""},{"dropping-particle":"","family":"Poorter","given":"Lourens","non-dropping-particle":"","parse-names":false,"suffix":""},{"dropping-particle":"","family":"Cao","given":"Kun Fang","non-dropping-particle":"","parse-names":false,"suffix":""},{"dropping-particle":"","family":"Bongers","given":"Frans","non-dropping-particle":"","parse-names":false,"suffix":""}],"container-title":"Annals of Botany","id":"ITEM-1","issue":"4","issued":{"date-parts":[["2007"]]},"page":"831-838","title":"Seedling growth strategies in bauhinia species: Comparing lianas and trees","type":"article-journal","volume":"100"},"uris":["http://www.mendeley.com/documents/?uuid=dd6d6c10-65a2-3497-9ce3-c0209b437596"]},{"id":"ITEM-2","itemData":{"DOI":"10.1007/s00344-004-0044-0","ISSN":"07217595","abstract":"Mechanical architectures of a wide range of climbing plants are reviewed from a wide phylogenetic range and evolutionary contingencies. They include an herbaceous lycopod (Lycopodiaceae) - a woody tropical liana (Apocynaceae), temperate climbers, herbs and shrubs (Ranunculacae), and two representative climbing palms (Arecoideae, Calamoideae). Trends in mechanical properties during development are reviewed and interpreted via changes in anatomical development of the stem and type of connection to host supports. The results indicate that there are some biomechanical features common to diverse climbing plants including (1) phases of relatively rigid stem growth where the climbing stem has to span between supports and (2) a mechanism to achieve greater compliancy towards the base or at points where the slender climbing stem is at risk from excessive mechanical stress. Evolutionary contingencies such as basal plesiomorphic constraint, complexification, simplification and developmental loss can drastically influence ways in which different plants have evolved different biomechanical climbing architectures. Two key developmental features controlling the biomechanics of the climbing stem are (1) the presence/absence of secondary growth and (2) the number, complexity and coordination of development of primary or secondary tissues with varying mechanical properties. Recent research has suggested that evolution of specialized climbing architectures can canalize subsequent evolution of alternative growth forms. The results suggest that the origin and type of climbing architecture can be heavily influenced by ancestral growth forms and architectures. Despite the extremely complex patterns of plant growth form evolution involving \"escapes\" to and from more specialized or simpler bauplans, selective pressure towards non-self-supporting growth forms is a remarkably persistent and iterative feature of growth form evolution in land plants. © 2004 Springer Science+Business Media, Inc.","author":[{"dropping-particle":"","family":"Rowe","given":"Nick","non-dropping-particle":"","parse-names":false,"suffix":""},{"dropping-particle":"","family":"Isnard","given":"Sandrine","non-dropping-particle":"","parse-names":false,"suffix":""},{"dropping-particle":"","family":"Speck","given":"Thomas","non-dropping-particle":"","parse-names":false,"suffix":""}],"container-title":"Journal of Plant Growth Regulation","id":"ITEM-2","issue":"2","issued":{"date-parts":[["2004","6","9"]]},"page":"108-128","publisher":"Springer","title":"Diversity of mechanical architectures in climbing plants: An evolutionary perspective","type":"article","volume":"23"},"uris":["http://www.mendeley.com/documents/?uuid=5d0a8d73-dfe2-357f-8d9b-0b66a1f0a4db"]}],"mendeley":{"formattedCitation":"(Rowe et al., 2004; Cai et al., 2007)","plainTextFormattedCitation":"(Rowe et al., 2004; Cai et al., 2007)","previouslyFormattedCitation":"(Rowe et al., 2004; Cai et al., 2007)"},"properties":{"noteIndex":0},"schema":"https://github.com/citation-style-language/schema/raw/master/csl-citation.json"}</w:instrText>
      </w:r>
      <w:r w:rsidRPr="00F21246">
        <w:rPr>
          <w:rFonts w:eastAsia="Verdana" w:cs="Verdana"/>
          <w:szCs w:val="20"/>
          <w:lang w:eastAsia="en-GB"/>
        </w:rPr>
        <w:fldChar w:fldCharType="separate"/>
      </w:r>
      <w:r w:rsidRPr="00F21246">
        <w:rPr>
          <w:rFonts w:eastAsia="Verdana" w:cs="Verdana"/>
          <w:noProof/>
          <w:szCs w:val="20"/>
          <w:lang w:eastAsia="en-GB"/>
        </w:rPr>
        <w:t>(Rowe et al., 2004; Cai et al., 2007)</w:t>
      </w:r>
      <w:r w:rsidRPr="00F21246">
        <w:rPr>
          <w:rFonts w:eastAsia="Verdana" w:cs="Verdana"/>
          <w:szCs w:val="20"/>
          <w:lang w:eastAsia="en-GB"/>
        </w:rPr>
        <w:fldChar w:fldCharType="end"/>
      </w:r>
      <w:r w:rsidR="00B42FF9">
        <w:rPr>
          <w:rFonts w:eastAsia="Verdana" w:cs="Verdana"/>
          <w:szCs w:val="20"/>
          <w:lang w:eastAsia="en-GB"/>
        </w:rPr>
        <w:t>.</w:t>
      </w:r>
      <w:r w:rsidRPr="00F21246">
        <w:rPr>
          <w:rFonts w:eastAsia="Verdana" w:cs="Verdana"/>
          <w:szCs w:val="20"/>
          <w:lang w:eastAsia="en-GB"/>
        </w:rPr>
        <w:t xml:space="preserve"> </w:t>
      </w:r>
      <w:r w:rsidR="00B42FF9">
        <w:rPr>
          <w:rFonts w:eastAsia="Verdana" w:cs="Verdana"/>
          <w:szCs w:val="20"/>
          <w:lang w:eastAsia="en-GB"/>
        </w:rPr>
        <w:t xml:space="preserve">Rapid </w:t>
      </w:r>
      <w:r w:rsidRPr="00F21246">
        <w:rPr>
          <w:rFonts w:eastAsia="Verdana" w:cs="Verdana"/>
          <w:szCs w:val="20"/>
          <w:lang w:eastAsia="en-GB"/>
        </w:rPr>
        <w:t>i</w:t>
      </w:r>
      <w:r w:rsidR="00B42FF9">
        <w:rPr>
          <w:rFonts w:eastAsia="Verdana" w:cs="Verdana"/>
          <w:szCs w:val="20"/>
          <w:lang w:eastAsia="en-GB"/>
        </w:rPr>
        <w:t>ncrease</w:t>
      </w:r>
      <w:r w:rsidRPr="00F21246">
        <w:rPr>
          <w:rFonts w:eastAsia="Verdana" w:cs="Verdana"/>
          <w:szCs w:val="20"/>
          <w:lang w:eastAsia="en-GB"/>
        </w:rPr>
        <w:t xml:space="preserve"> of the proportion of trees supporting lianas</w:t>
      </w:r>
      <w:r w:rsidR="00B42FF9">
        <w:rPr>
          <w:rFonts w:eastAsia="Verdana" w:cs="Verdana"/>
          <w:szCs w:val="20"/>
          <w:lang w:eastAsia="en-GB"/>
        </w:rPr>
        <w:t>,</w:t>
      </w:r>
      <w:r w:rsidRPr="00F21246">
        <w:rPr>
          <w:rFonts w:eastAsia="Verdana" w:cs="Verdana"/>
          <w:szCs w:val="20"/>
          <w:lang w:eastAsia="en-GB"/>
        </w:rPr>
        <w:t xml:space="preserve"> </w:t>
      </w:r>
      <w:r w:rsidR="00B42FF9">
        <w:rPr>
          <w:rFonts w:eastAsia="Verdana" w:cs="Verdana"/>
          <w:szCs w:val="20"/>
          <w:lang w:eastAsia="en-GB"/>
        </w:rPr>
        <w:t>in elevated</w:t>
      </w:r>
      <w:ins w:id="1470" w:author="John Hickson" w:date="2024-07-31T11:06:00Z">
        <w:r w:rsidR="00EC50EE">
          <w:rPr>
            <w:rFonts w:eastAsia="Verdana" w:cs="Verdana"/>
            <w:szCs w:val="20"/>
            <w:lang w:eastAsia="en-GB"/>
          </w:rPr>
          <w:t xml:space="preserve"> atmospheric</w:t>
        </w:r>
      </w:ins>
      <w:r w:rsidR="00B42FF9">
        <w:rPr>
          <w:rFonts w:eastAsia="Verdana" w:cs="Verdana"/>
          <w:szCs w:val="20"/>
          <w:lang w:eastAsia="en-GB"/>
        </w:rPr>
        <w:t xml:space="preserve"> CO</w:t>
      </w:r>
      <w:r w:rsidR="00B42FF9">
        <w:rPr>
          <w:rFonts w:eastAsia="Verdana" w:cs="Verdana"/>
          <w:szCs w:val="20"/>
          <w:vertAlign w:val="subscript"/>
          <w:lang w:eastAsia="en-GB"/>
        </w:rPr>
        <w:t>2</w:t>
      </w:r>
      <w:r w:rsidR="00B42FF9">
        <w:rPr>
          <w:rFonts w:eastAsia="Verdana" w:cs="Verdana"/>
          <w:szCs w:val="20"/>
          <w:lang w:eastAsia="en-GB"/>
        </w:rPr>
        <w:t xml:space="preserve">, </w:t>
      </w:r>
      <w:r w:rsidRPr="00F21246">
        <w:rPr>
          <w:rFonts w:eastAsia="Verdana" w:cs="Verdana"/>
          <w:szCs w:val="20"/>
          <w:lang w:eastAsia="en-GB"/>
        </w:rPr>
        <w:t xml:space="preserve">would indicate that lianas </w:t>
      </w:r>
      <w:r w:rsidR="00491913" w:rsidRPr="00F21246">
        <w:rPr>
          <w:rFonts w:eastAsia="Verdana" w:cs="Verdana"/>
          <w:szCs w:val="20"/>
          <w:lang w:eastAsia="en-GB"/>
        </w:rPr>
        <w:t>can become</w:t>
      </w:r>
      <w:r w:rsidRPr="00F21246">
        <w:rPr>
          <w:rFonts w:eastAsia="Verdana" w:cs="Verdana"/>
          <w:szCs w:val="20"/>
          <w:lang w:eastAsia="en-GB"/>
        </w:rPr>
        <w:t xml:space="preserve"> a more dominant feature of forests </w:t>
      </w:r>
      <w:r w:rsidR="00B42FF9">
        <w:rPr>
          <w:rFonts w:eastAsia="Verdana" w:cs="Verdana"/>
          <w:szCs w:val="20"/>
          <w:lang w:eastAsia="en-GB"/>
        </w:rPr>
        <w:t>in a</w:t>
      </w:r>
      <w:del w:id="1471" w:author="John Hickson" w:date="2024-07-31T11:07:00Z">
        <w:r w:rsidR="00B42FF9" w:rsidDel="00EC50EE">
          <w:rPr>
            <w:rFonts w:eastAsia="Verdana" w:cs="Verdana"/>
            <w:szCs w:val="20"/>
            <w:lang w:eastAsia="en-GB"/>
          </w:rPr>
          <w:delText>n</w:delText>
        </w:r>
      </w:del>
      <w:ins w:id="1472" w:author="John Hickson" w:date="2024-07-31T11:07:00Z">
        <w:r w:rsidR="00EC50EE">
          <w:rPr>
            <w:rFonts w:eastAsia="Verdana" w:cs="Verdana"/>
            <w:szCs w:val="20"/>
            <w:lang w:eastAsia="en-GB"/>
          </w:rPr>
          <w:t xml:space="preserve"> </w:t>
        </w:r>
      </w:ins>
      <w:del w:id="1473" w:author="John Hickson" w:date="2024-07-31T11:07:00Z">
        <w:r w:rsidRPr="00F21246" w:rsidDel="00EC50EE">
          <w:rPr>
            <w:rFonts w:eastAsia="Verdana" w:cs="Verdana"/>
            <w:szCs w:val="20"/>
            <w:lang w:eastAsia="en-GB"/>
          </w:rPr>
          <w:delText xml:space="preserve"> e</w:delText>
        </w:r>
      </w:del>
      <w:r w:rsidRPr="00F21246">
        <w:rPr>
          <w:rFonts w:eastAsia="Verdana" w:cs="Verdana"/>
          <w:szCs w:val="20"/>
          <w:lang w:eastAsia="en-GB"/>
        </w:rPr>
        <w:t>CO</w:t>
      </w:r>
      <w:r w:rsidRPr="00F21246">
        <w:rPr>
          <w:rFonts w:eastAsia="Verdana" w:cs="Verdana"/>
          <w:szCs w:val="20"/>
          <w:vertAlign w:val="subscript"/>
          <w:lang w:eastAsia="en-GB"/>
        </w:rPr>
        <w:t>2</w:t>
      </w:r>
      <w:r w:rsidR="00B42FF9">
        <w:rPr>
          <w:rFonts w:eastAsia="Verdana" w:cs="Verdana"/>
          <w:szCs w:val="20"/>
          <w:vertAlign w:val="subscript"/>
          <w:lang w:eastAsia="en-GB"/>
        </w:rPr>
        <w:t xml:space="preserve"> </w:t>
      </w:r>
      <w:ins w:id="1474" w:author="John Hickson" w:date="2024-07-31T11:07:00Z">
        <w:r w:rsidR="00EC50EE">
          <w:rPr>
            <w:rFonts w:eastAsia="Verdana" w:cs="Verdana"/>
            <w:szCs w:val="20"/>
            <w:lang w:eastAsia="en-GB"/>
          </w:rPr>
          <w:t xml:space="preserve">rich </w:t>
        </w:r>
      </w:ins>
      <w:r w:rsidR="00B42FF9">
        <w:rPr>
          <w:rFonts w:eastAsia="Verdana" w:cs="Verdana"/>
          <w:szCs w:val="20"/>
          <w:lang w:eastAsia="en-GB"/>
        </w:rPr>
        <w:t>world</w:t>
      </w:r>
      <w:r w:rsidRPr="00F21246">
        <w:rPr>
          <w:rFonts w:eastAsia="Verdana" w:cs="Verdana"/>
          <w:szCs w:val="20"/>
          <w:lang w:eastAsia="en-GB"/>
        </w:rPr>
        <w:t xml:space="preserve">. Secondly, quantifying </w:t>
      </w:r>
      <w:r w:rsidR="00E861D9">
        <w:rPr>
          <w:rFonts w:eastAsia="Verdana" w:cs="Verdana"/>
          <w:szCs w:val="20"/>
          <w:lang w:eastAsia="en-GB"/>
        </w:rPr>
        <w:t>how the presence of lianas on the tree trunks</w:t>
      </w:r>
      <w:r w:rsidRPr="00F21246">
        <w:rPr>
          <w:rFonts w:eastAsia="Verdana" w:cs="Verdana"/>
          <w:szCs w:val="20"/>
          <w:lang w:eastAsia="en-GB"/>
        </w:rPr>
        <w:t xml:space="preserve"> has progressed over time,</w:t>
      </w:r>
      <w:r w:rsidRPr="00F21246">
        <w:rPr>
          <w:rFonts w:eastAsia="Verdana" w:cs="Verdana"/>
          <w:noProof/>
          <w:szCs w:val="20"/>
          <w:lang w:eastAsia="en-GB"/>
        </w:rPr>
        <w:t xml:space="preserve"> </w:t>
      </w:r>
      <w:r w:rsidR="00E861D9">
        <w:rPr>
          <w:rFonts w:eastAsia="Verdana" w:cs="Verdana"/>
          <w:noProof/>
          <w:szCs w:val="20"/>
          <w:lang w:eastAsia="en-GB"/>
        </w:rPr>
        <w:t>i.e. by measuring the hieght of the liana infestation on the trunk</w:t>
      </w:r>
      <w:r w:rsidR="00040A8E">
        <w:rPr>
          <w:rFonts w:eastAsia="Verdana" w:cs="Verdana"/>
          <w:noProof/>
          <w:szCs w:val="20"/>
          <w:lang w:eastAsia="en-GB"/>
        </w:rPr>
        <w:t xml:space="preserve">, </w:t>
      </w:r>
      <w:r w:rsidR="00040A8E">
        <w:rPr>
          <w:rFonts w:eastAsia="Verdana" w:cs="Verdana"/>
          <w:noProof/>
          <w:szCs w:val="20"/>
          <w:lang w:eastAsia="en-GB"/>
        </w:rPr>
        <w:lastRenderedPageBreak/>
        <w:t>c</w:t>
      </w:r>
      <w:r w:rsidRPr="00F21246">
        <w:rPr>
          <w:rFonts w:eastAsia="Verdana" w:cs="Verdana"/>
          <w:noProof/>
          <w:szCs w:val="20"/>
          <w:lang w:eastAsia="en-GB"/>
        </w:rPr>
        <w:t>an be used to infer whether the severity of infestation</w:t>
      </w:r>
      <w:r w:rsidR="00B42FF9">
        <w:rPr>
          <w:rFonts w:eastAsia="Verdana" w:cs="Verdana"/>
          <w:noProof/>
          <w:szCs w:val="20"/>
          <w:lang w:eastAsia="en-GB"/>
        </w:rPr>
        <w:t>s</w:t>
      </w:r>
      <w:r w:rsidRPr="00F21246">
        <w:rPr>
          <w:rFonts w:eastAsia="Verdana" w:cs="Verdana"/>
          <w:noProof/>
          <w:szCs w:val="20"/>
          <w:lang w:eastAsia="en-GB"/>
        </w:rPr>
        <w:t xml:space="preserve"> are increasing in response to CO</w:t>
      </w:r>
      <w:r w:rsidRPr="00F21246">
        <w:rPr>
          <w:rFonts w:eastAsia="Verdana" w:cs="Verdana"/>
          <w:noProof/>
          <w:szCs w:val="20"/>
          <w:vertAlign w:val="subscript"/>
          <w:lang w:eastAsia="en-GB"/>
        </w:rPr>
        <w:t>2</w:t>
      </w:r>
      <w:r w:rsidRPr="00F21246">
        <w:rPr>
          <w:rFonts w:eastAsia="Verdana" w:cs="Verdana"/>
          <w:noProof/>
          <w:szCs w:val="20"/>
          <w:lang w:eastAsia="en-GB"/>
        </w:rPr>
        <w:t xml:space="preserve"> treatment.</w:t>
      </w:r>
      <w:r w:rsidR="00DA3DA2">
        <w:rPr>
          <w:rFonts w:eastAsia="Verdana" w:cs="Verdana"/>
          <w:noProof/>
          <w:szCs w:val="20"/>
          <w:lang w:eastAsia="en-GB"/>
        </w:rPr>
        <w:t xml:space="preserve"> Evidence from studies of temperate lianas have shown that </w:t>
      </w:r>
      <w:r w:rsidR="00DA3DA2" w:rsidRPr="19697D64">
        <w:rPr>
          <w:rFonts w:eastAsia="Verdana" w:cs="Verdana"/>
          <w:lang w:eastAsia="en-GB"/>
        </w:rPr>
        <w:t>sub-canopy liana</w:t>
      </w:r>
      <w:r w:rsidR="00DE1EC4">
        <w:rPr>
          <w:rFonts w:eastAsia="Verdana" w:cs="Verdana"/>
          <w:lang w:eastAsia="en-GB"/>
        </w:rPr>
        <w:t xml:space="preserve"> stems</w:t>
      </w:r>
      <w:r w:rsidR="00DA3DA2" w:rsidRPr="19697D64">
        <w:rPr>
          <w:rFonts w:eastAsia="Verdana" w:cs="Verdana"/>
          <w:lang w:eastAsia="en-GB"/>
        </w:rPr>
        <w:t xml:space="preserve"> attained greater heights</w:t>
      </w:r>
      <w:r w:rsidR="00DE1EC4">
        <w:rPr>
          <w:rFonts w:eastAsia="Verdana" w:cs="Verdana"/>
          <w:lang w:eastAsia="en-GB"/>
        </w:rPr>
        <w:t>, i.e. lengthened,</w:t>
      </w:r>
      <w:r w:rsidR="00DA3DA2" w:rsidRPr="19697D64">
        <w:rPr>
          <w:rFonts w:eastAsia="Verdana" w:cs="Verdana"/>
          <w:lang w:eastAsia="en-GB"/>
        </w:rPr>
        <w:t xml:space="preserve"> upon their host trees, though this trend </w:t>
      </w:r>
      <w:r w:rsidR="00DA3DA2">
        <w:rPr>
          <w:rFonts w:eastAsia="Verdana" w:cs="Verdana"/>
          <w:lang w:eastAsia="en-GB"/>
        </w:rPr>
        <w:t xml:space="preserve">was </w:t>
      </w:r>
      <w:r w:rsidR="00DA3DA2" w:rsidRPr="19697D64">
        <w:rPr>
          <w:rFonts w:eastAsia="Verdana" w:cs="Verdana"/>
          <w:lang w:eastAsia="en-GB"/>
        </w:rPr>
        <w:t>not</w:t>
      </w:r>
      <w:r w:rsidR="00DA3DA2">
        <w:rPr>
          <w:rFonts w:eastAsia="Verdana" w:cs="Verdana"/>
          <w:lang w:eastAsia="en-GB"/>
        </w:rPr>
        <w:t xml:space="preserve"> </w:t>
      </w:r>
      <w:r w:rsidR="00DA3DA2" w:rsidRPr="19697D64">
        <w:rPr>
          <w:rFonts w:eastAsia="Verdana" w:cs="Verdana"/>
          <w:lang w:eastAsia="en-GB"/>
        </w:rPr>
        <w:t xml:space="preserve">significant </w:t>
      </w:r>
      <w:r w:rsidR="00DA3DA2">
        <w:rPr>
          <w:rFonts w:eastAsia="Verdana" w:cs="Verdana"/>
          <w:lang w:eastAsia="en-GB"/>
        </w:rPr>
        <w:t>between CO</w:t>
      </w:r>
      <w:r w:rsidR="00DA3DA2">
        <w:rPr>
          <w:rFonts w:eastAsia="Verdana" w:cs="Verdana"/>
          <w:vertAlign w:val="subscript"/>
          <w:lang w:eastAsia="en-GB"/>
        </w:rPr>
        <w:t>2</w:t>
      </w:r>
      <w:r w:rsidR="00DA3DA2">
        <w:rPr>
          <w:rFonts w:eastAsia="Verdana" w:cs="Verdana"/>
          <w:lang w:eastAsia="en-GB"/>
        </w:rPr>
        <w:t xml:space="preserve"> treatments </w:t>
      </w:r>
      <w:r w:rsidR="00DA3DA2" w:rsidRPr="19697D64">
        <w:rPr>
          <w:rFonts w:eastAsia="Verdana" w:cs="Verdana"/>
          <w:lang w:eastAsia="en-GB"/>
        </w:rPr>
        <w:t>(Zotz et al.</w:t>
      </w:r>
      <w:r w:rsidR="00491913">
        <w:rPr>
          <w:rFonts w:eastAsia="Verdana" w:cs="Verdana"/>
          <w:lang w:eastAsia="en-GB"/>
        </w:rPr>
        <w:t>,</w:t>
      </w:r>
      <w:r w:rsidR="00DA3DA2" w:rsidRPr="19697D64">
        <w:rPr>
          <w:rFonts w:eastAsia="Verdana" w:cs="Verdana"/>
          <w:lang w:eastAsia="en-GB"/>
        </w:rPr>
        <w:t xml:space="preserve"> 2006</w:t>
      </w:r>
      <w:r w:rsidR="00DE1EC4">
        <w:rPr>
          <w:rFonts w:eastAsia="Verdana" w:cs="Verdana"/>
          <w:lang w:eastAsia="en-GB"/>
        </w:rPr>
        <w:t>).</w:t>
      </w:r>
    </w:p>
    <w:p w14:paraId="42E084CB" w14:textId="19B70F75" w:rsidR="000B5A79" w:rsidRPr="000B5A79" w:rsidRDefault="000B5A79">
      <w:pPr>
        <w:spacing w:line="480" w:lineRule="auto"/>
        <w:jc w:val="both"/>
        <w:rPr>
          <w:ins w:id="1475" w:author="John Hickson" w:date="2024-08-12T10:55:00Z"/>
          <w:rFonts w:eastAsia="Verdana" w:cs="Verdana"/>
          <w:noProof/>
          <w:szCs w:val="20"/>
          <w:lang w:eastAsia="en-GB"/>
        </w:rPr>
        <w:pPrChange w:id="1476" w:author="John Hickson" w:date="2024-08-13T12:04:00Z">
          <w:pPr>
            <w:spacing w:line="480" w:lineRule="auto"/>
          </w:pPr>
        </w:pPrChange>
      </w:pPr>
      <w:ins w:id="1477" w:author="John Hickson" w:date="2024-08-12T10:55:00Z">
        <w:r w:rsidRPr="000B5A79">
          <w:rPr>
            <w:rFonts w:eastAsia="Verdana" w:cs="Verdana"/>
            <w:noProof/>
            <w:szCs w:val="20"/>
            <w:lang w:eastAsia="en-GB"/>
          </w:rPr>
          <w:t xml:space="preserve">Monitoring lianas manually is time and labour intensive </w:t>
        </w:r>
        <w:r w:rsidRPr="000B5A79">
          <w:rPr>
            <w:rFonts w:eastAsia="Verdana" w:cs="Verdana"/>
            <w:noProof/>
            <w:szCs w:val="20"/>
            <w:lang w:eastAsia="en-GB"/>
          </w:rPr>
          <w:fldChar w:fldCharType="begin" w:fldLock="1"/>
        </w:r>
        <w:r w:rsidRPr="000B5A79">
          <w:rPr>
            <w:rFonts w:eastAsia="Verdana" w:cs="Verdana"/>
            <w:noProof/>
            <w:szCs w:val="20"/>
            <w:lang w:eastAsia="en-GB"/>
          </w:rPr>
          <w:instrText>ADDIN CSL_CITATION {"citationItems":[{"id":"ITEM-1","itemData":{"DOI":"10.1016/j.foreco.2010.05.011","ISSN":"03781127","abstract":"Lianas hold an important, but understudied, role in forest dynamics, however they are difficult to measure and detailed liana measurements are time consuming. Many researchers have therefore used an ordinal scale index, the crown occupancy index (COI), to describe the liana load carried by trees. Here we assess the overall effectiveness, in terms of accuracy, precision, repeatability and efficiency, of the COI in tropical forests. We relate the COI to more detailed liana measurements at the individual tree-level and site-level, comparing sites with different levels of liana infestation. Our results show (1) that the COI accurately measures individual tree and plot level liana loads, indicated by the strong correlations between the COI and the number and basal area of lianas. However, (2) as expected, the COI is only weakly related to the basal area of lianas rooted close to the tree, which is a proxy for competition for below-ground resources. The COI is also (3) an efficient measure of liana loads, as the input time needed for a COI survey is considerably less than that of a detailed liana survey. We also (4) found a high degree of repeatability in COI classification between observers. Additionally (5), the COI can be used to differentiate between sites in terms of their overall liana canopy competition (precision), but (6) may not be a precise indicator of the site-level mean basal area of lianas in tree crowns. © 2010 Elsevier B.V.","author":[{"dropping-particle":"","family":"Heijden","given":"Geertje M.F.","non-dropping-particle":"van der","parse-names":false,"suffix":""},{"dropping-particle":"","family":"Feldpausch","given":"Ted R.","non-dropping-particle":"","parse-names":false,"suffix":""},{"dropping-particle":"","family":"Herrero","given":"Ana de la Fuente","non-dropping-particle":"","parse-names":false,"suffix":""},{"dropping-particle":"","family":"Velden","given":"Naomi K.","non-dropping-particle":"van der","parse-names":false,"suffix":""},{"dropping-particle":"","family":"Phillips","given":"Oliver L.","non-dropping-particle":"","parse-names":false,"suffix":""}],"container-title":"Forest Ecology and Management","id":"ITEM-1","issue":"4","issued":{"date-parts":[["2010"]]},"page":"549-555","publisher":"Elsevier B.V.","title":"Calibrating the liana crown occupancy index in Amazonian forests","type":"article-journal","volume":"260"},"uris":["http://www.mendeley.com/documents/?uuid=03fe038a-f372-421a-8a3e-91c983e5999a"]}],"mendeley":{"formattedCitation":"(van der Heijden et al., 2010)","plainTextFormattedCitation":"(van der Heijden et al., 2010)","previouslyFormattedCitation":"(van der Heijden et al., 2010)"},"properties":{"noteIndex":0},"schema":"https://github.com/citation-style-language/schema/raw/master/csl-citation.json"}</w:instrText>
        </w:r>
        <w:r w:rsidRPr="000B5A79">
          <w:rPr>
            <w:rFonts w:eastAsia="Verdana" w:cs="Verdana"/>
            <w:noProof/>
            <w:szCs w:val="20"/>
            <w:lang w:eastAsia="en-GB"/>
          </w:rPr>
          <w:fldChar w:fldCharType="separate"/>
        </w:r>
        <w:r w:rsidRPr="000B5A79">
          <w:rPr>
            <w:rFonts w:eastAsia="Verdana" w:cs="Verdana"/>
            <w:noProof/>
            <w:szCs w:val="20"/>
            <w:lang w:eastAsia="en-GB"/>
          </w:rPr>
          <w:t>(van der Heijden et al., 2010)</w:t>
        </w:r>
        <w:r w:rsidRPr="000B5A79">
          <w:rPr>
            <w:rFonts w:eastAsia="Verdana" w:cs="Verdana"/>
            <w:noProof/>
            <w:szCs w:val="20"/>
            <w:lang w:eastAsia="en-GB"/>
          </w:rPr>
          <w:fldChar w:fldCharType="end"/>
        </w:r>
        <w:r w:rsidRPr="000B5A79">
          <w:rPr>
            <w:rFonts w:eastAsia="Verdana" w:cs="Verdana"/>
            <w:noProof/>
            <w:szCs w:val="20"/>
            <w:lang w:eastAsia="en-GB"/>
          </w:rPr>
          <w:t xml:space="preserve">. Ground based liana monitoring, while capable of accurately recording liana stem measurements, is limited by visibility when censusing lianas within dense forest canopies </w:t>
        </w:r>
        <w:r w:rsidRPr="000B5A79">
          <w:rPr>
            <w:rFonts w:eastAsia="Verdana" w:cs="Verdana"/>
            <w:noProof/>
            <w:szCs w:val="20"/>
            <w:lang w:eastAsia="en-GB"/>
          </w:rPr>
          <w:fldChar w:fldCharType="begin" w:fldLock="1"/>
        </w:r>
        <w:r w:rsidRPr="000B5A79">
          <w:rPr>
            <w:rFonts w:eastAsia="Verdana" w:cs="Verdana"/>
            <w:noProof/>
            <w:szCs w:val="20"/>
            <w:lang w:eastAsia="en-GB"/>
          </w:rPr>
          <w:instrText>ADDIN CSL_CITATION {"citationItems":[{"id":"ITEM-1","itemData":{"DOI":"10.1111/1365-2664.13318","ISSN":"13652664","abstract":"Tropical forests store and sequester large quantities of carbon, mitigating climate change. Lianas (woody vines) are important tropical forest components, most conspicuous in the canopy. Lianas reduce forest carbon uptake and their recent increase may, therefore, limit forest carbon storage with global consequences for climate change. Liana infestation of tree crowns is traditionally assessed from the ground, which is labour intensive and difficult, particularly for upper canopy layers. We used a lightweight unmanned aerial vehicle (UAV) to assess liana infestation of tree canopies from above. It was a commercially available quadcopter UAV with an integrated, standard three-waveband camera to collect aerial image data for 150 ha of tropical forest canopy. By visually interpreting the images, we assessed the degree of liana infestation for 14.15 ha of forest for which ground-based estimates were collected simultaneously. We compared the UAV liana infestation estimates with those from the ground to determine the validity, strengths, and weaknesses of using UAVs as a new method for assessing liana infestation of tree canopies. Estimates of liana infestation from the UAV correlated strongly with ground-based surveys at individual tree and plot level, and across multiple forest types and spatial resolutions, improving liana infestation assessment for upper canopy layers. Importantly, UAV-based surveys, including the image collection, processing, and visual interpretation, were considerably faster and more cost-efficient than ground-based surveys. Synthesis and applications. Unmanned aerial vehicle (UAV) image data of tree canopies can be easily captured and used to assess liana infestation at least as accurately as traditional ground data. This novel method promotes reproducibility of results and quality control, and enables additional variables to be derived from the image data. It is more cost-effective, time-efficient and covers larger geographical extents than traditional ground surveys, enabling more comprehensive monitoring of changes in liana infestation over space and time. This is important for assessing liana impacts on the global carbon balance, and particularly useful for forest management where knowledge of the location and change in liana infestation can be used for tailored, targeted, and effective management of tropical forests for enhanced carbon sequestration (e.g., REDD+ projects), timber concessions, and forest restoration.","author":[{"dropping-particle":"","family":"Waite","given":"Catherine E.","non-dropping-particle":"","parse-names":false,"suffix":""},{"dropping-particle":"","family":"Heijden","given":"Geertje M.F.","non-dropping-particle":"van der","parse-names":false,"suffix":""},{"dropping-particle":"","family":"Field","given":"Richard","non-dropping-particle":"","parse-names":false,"suffix":""},{"dropping-particle":"","family":"Boyd","given":"Doreen S.","non-dropping-particle":"","parse-names":false,"suffix":""}],"container-title":"Journal of Applied Ecology","id":"ITEM-1","issue":"4","issued":{"date-parts":[["2019"]]},"page":"902-912","title":"A view from above: Unmanned aerial vehicles (UAVs) provide a new tool for assessing liana infestation in tropical forest canopies","type":"article-journal","volume":"56"},"uris":["http://www.mendeley.com/documents/?uuid=d31b7833-980c-4d50-9139-415d9a1f983b"]}],"mendeley":{"formattedCitation":"(Waite et al., 2019)","plainTextFormattedCitation":"(Waite et al., 2019)","previouslyFormattedCitation":"(Waite et al., 2019)"},"properties":{"noteIndex":0},"schema":"https://github.com/citation-style-language/schema/raw/master/csl-citation.json"}</w:instrText>
        </w:r>
        <w:r w:rsidRPr="000B5A79">
          <w:rPr>
            <w:rFonts w:eastAsia="Verdana" w:cs="Verdana"/>
            <w:noProof/>
            <w:szCs w:val="20"/>
            <w:lang w:eastAsia="en-GB"/>
          </w:rPr>
          <w:fldChar w:fldCharType="separate"/>
        </w:r>
        <w:r w:rsidRPr="000B5A79">
          <w:rPr>
            <w:rFonts w:eastAsia="Verdana" w:cs="Verdana"/>
            <w:noProof/>
            <w:szCs w:val="20"/>
            <w:lang w:eastAsia="en-GB"/>
          </w:rPr>
          <w:t>(Waite et al., 2019)</w:t>
        </w:r>
        <w:r w:rsidRPr="000B5A79">
          <w:rPr>
            <w:rFonts w:eastAsia="Verdana" w:cs="Verdana"/>
            <w:noProof/>
            <w:szCs w:val="20"/>
            <w:lang w:eastAsia="en-GB"/>
          </w:rPr>
          <w:fldChar w:fldCharType="end"/>
        </w:r>
        <w:r w:rsidRPr="000B5A79">
          <w:rPr>
            <w:rFonts w:eastAsia="Verdana" w:cs="Verdana"/>
            <w:noProof/>
            <w:szCs w:val="20"/>
            <w:lang w:eastAsia="en-GB"/>
          </w:rPr>
          <w:t xml:space="preserve">. Consequently there has been a drive towards the use of remotely sensed data for liana monitoring </w:t>
        </w:r>
        <w:r w:rsidRPr="000B5A79">
          <w:rPr>
            <w:rFonts w:eastAsia="Verdana" w:cs="Verdana"/>
            <w:noProof/>
            <w:szCs w:val="20"/>
            <w:lang w:eastAsia="en-GB"/>
          </w:rPr>
          <w:fldChar w:fldCharType="begin" w:fldLock="1"/>
        </w:r>
        <w:r w:rsidRPr="000B5A79">
          <w:rPr>
            <w:rFonts w:eastAsia="Verdana" w:cs="Verdana"/>
            <w:noProof/>
            <w:szCs w:val="20"/>
            <w:lang w:eastAsia="en-GB"/>
          </w:rPr>
          <w:instrText>ADDIN CSL_CITATION {"citationItems":[{"id":"ITEM-1","itemData":{"DOI":"10.1111/1365-2664.13318","ISSN":"13652664","abstract":"Tropical forests store and sequester large quantities of carbon, mitigating climate change. Lianas (woody vines) are important tropical forest components, most conspicuous in the canopy. Lianas reduce forest carbon uptake and their recent increase may, therefore, limit forest carbon storage with global consequences for climate change. Liana infestation of tree crowns is traditionally assessed from the ground, which is labour intensive and difficult, particularly for upper canopy layers. We used a lightweight unmanned aerial vehicle (UAV) to assess liana infestation of tree canopies from above. It was a commercially available quadcopter UAV with an integrated, standard three-waveband camera to collect aerial image data for 150 ha of tropical forest canopy. By visually interpreting the images, we assessed the degree of liana infestation for 14.15 ha of forest for which ground-based estimates were collected simultaneously. We compared the UAV liana infestation estimates with those from the ground to determine the validity, strengths, and weaknesses of using UAVs as a new method for assessing liana infestation of tree canopies. Estimates of liana infestation from the UAV correlated strongly with ground-based surveys at individual tree and plot level, and across multiple forest types and spatial resolutions, improving liana infestation assessment for upper canopy layers. Importantly, UAV-based surveys, including the image collection, processing, and visual interpretation, were considerably faster and more cost-efficient than ground-based surveys. Synthesis and applications. Unmanned aerial vehicle (UAV) image data of tree canopies can be easily captured and used to assess liana infestation at least as accurately as traditional ground data. This novel method promotes reproducibility of results and quality control, and enables additional variables to be derived from the image data. It is more cost-effective, time-efficient and covers larger geographical extents than traditional ground surveys, enabling more comprehensive monitoring of changes in liana infestation over space and time. This is important for assessing liana impacts on the global carbon balance, and particularly useful for forest management where knowledge of the location and change in liana infestation can be used for tailored, targeted, and effective management of tropical forests for enhanced carbon sequestration (e.g., REDD+ projects), timber concessions, and forest restoration.","author":[{"dropping-particle":"","family":"Waite","given":"Catherine E.","non-dropping-particle":"","parse-names":false,"suffix":""},{"dropping-particle":"","family":"Heijden","given":"Geertje M.F.","non-dropping-particle":"van der","parse-names":false,"suffix":""},{"dropping-particle":"","family":"Field","given":"Richard","non-dropping-particle":"","parse-names":false,"suffix":""},{"dropping-particle":"","family":"Boyd","given":"Doreen S.","non-dropping-particle":"","parse-names":false,"suffix":""}],"container-title":"Journal of Applied Ecology","id":"ITEM-1","issue":"4","issued":{"date-parts":[["2019"]]},"page":"902-912","title":"A view from above: Unmanned aerial vehicles (UAVs) provide a new tool for assessing liana infestation in tropical forest canopies","type":"article-journal","volume":"56"},"uris":["http://www.mendeley.com/documents/?uuid=d31b7833-980c-4d50-9139-415d9a1f983b"]},{"id":"ITEM-2","itemData":{"DOI":"10.1111/1365-2745.13844","ISSN":"13652745","abstract":"Lianas (woody vines) are abundant and diverse, particularly in tropical ecosystems. Lianas use trees for structural support to reach the forest canopy, often putting leaves above their host tree. Thus they are major parts of many forest canopies. Yet, relatively little is known about distributions of lianas in tropical forest canopies, because studying those canopies is challenging. This knowledge gap is urgent to address because lianas compete strongly with trees, reduce forest carbon uptake and are thought to be increasing, at least in the Neotropics. Lianas can be difficult to study using traditional field methods. Their pliable stems often twist and loop through the understorey, making it difficult to assess their structure and biomass, and the sizes and locations of their crowns. Furthermore, liana stems are commonly omitted from standard field surveys. Remote sensing of lianas can help overcome some of these obstacles and can provide critical insights into liana ecology, but to date there has been no systematic assessment of that contribution. We review progress in studying liana ecology using ground-based, airborne and space-borne remote sensing in four key areas: (i) spatial and temporal distributions, (ii) structure and biomass, (iii) responses to environmental conditions and (iv) diversity. This demonstrates the great potential of remote sensing for rapid advances in our knowledge and understanding of liana ecology. We then look ahead, to the possibilities offered by new and future advances. We specifically consider the data requirements, the role of technological advances and the types of methods and experimental designs that should be prioritised. Synthesis. The particular characteristics of the liana growth form make lianas difficult to study by ground-based field methods. However, remote sensing is well suited to collecting data on lianas. Our review shows that remote sensing is an emerging tool for the study of lianas, and will continue to improve with recent developments in sensor and platform technology. It is surprising, therefore, how little liana ecology research has utilised remote sensing to date—this should rapidly change if urgent knowledge gaps are to be addressed. In short, liana ecology needs remote sensing.","author":[{"dropping-particle":"","family":"Heijden","given":"Geertje MF","non-dropping-particle":"van der","parse-names":false,"suffix":""},{"dropping-particle":"","family":"Proctor","given":"Ashley D.C.","non-dropping-particle":"","parse-names":false,"suffix":""},{"dropping-particle":"","family":"Calders","given":"Kim","non-dropping-particle":"","parse-names":false,"suffix":""},{"dropping-particle":"","family":"Chandler","given":"Chris J","non-dropping-particle":"","parse-names":false,"suffix":""},{"dropping-particle":"","family":"Field","given":"Richard","non-dropping-particle":"","parse-names":false,"suffix":""},{"dropping-particle":"","family":"Foody","given":"Giles M","non-dropping-particle":"","parse-names":false,"suffix":""},{"dropping-particle":"","family":"Krishna Moorthy","given":"Sruthi M","non-dropping-particle":"","parse-names":false,"suffix":""},{"dropping-particle":"","family":"Schnitzer","given":"Stefan A","non-dropping-particle":"","parse-names":false,"suffix":""},{"dropping-particle":"","family":"Waite","given":"Catherine E","non-dropping-particle":"","parse-names":false,"suffix":""},{"dropping-particle":"","family":"Boyd","given":"Doreen S","non-dropping-particle":"","parse-names":false,"suffix":""}],"container-title":"Journal of Ecology","id":"ITEM-2","issue":"3","issued":{"date-parts":[["2022","1","22"]]},"page":"498-513","publisher":"John Wiley &amp; Sons, Ltd","title":"Making (remote) sense of lianas","type":"article","volume":"110"},"uris":["http://www.mendeley.com/documents/?uuid=223098bb-a37b-3b72-987f-bfa2a0dd7271"]},{"id":"ITEM-3","itemData":{"DOI":"10.1016/j.rse.2004.01.013","ISSN":"00344257","abstract":"Lianas are an important component of the biological diversity in two tropical forests with contrasting moisture regimes in Panama. However, their presence in a tree crown may be a source of confusion in remotely sensed data collected for inventories or assessment of vegetation health. The structural growth form of lianas contrasts with trees in that their proportion of leafy biomass to woody biomass is much higher. In effect, they use trees for structural support and typically form a monolayer of leaves above the crown of the supporting tree. Here, we investigated possible differences between hyperspectral signatures of lianas and trees at the leaf level using pattern recognition techniques. Our method involves principal components analysis followed by training and classification using a selection of supervised parametric and nonparametric classifiers. At a tropical dry forest site (Parque Natural Metropolitano), lianas and trees are distinguishable as groups based on their leaf spectral reflectance characteristics in dry season conditions. Classification was improved using ancillary data on leaf chlorophyll content. Their distinction at this site may be related to drought stress and/or phenological differences between the two groups. At a tropical wet forest site (Fort Sherman), discrimination between the two groups was not as clear. Additional research is required to determine the physiological basis of possible differences as well as to determine if these differences are observable at the canopy level. © 2004 Elsevier Inc. All rights reserved.","author":[{"dropping-particle":"","family":"Castro-Esau","given":"K. L.","non-dropping-particle":"","parse-names":false,"suffix":""},{"dropping-particle":"","family":"Sánchez-Azofeifa","given":"G. A.","non-dropping-particle":"","parse-names":false,"suffix":""},{"dropping-particle":"","family":"Caelli","given":"T.","non-dropping-particle":"","parse-names":false,"suffix":""}],"container-title":"Remote Sensing of Environment","id":"ITEM-3","issue":"3","issued":{"date-parts":[["2004"]]},"page":"353-372","title":"Discrimination of lianas and trees with leaf-level hyperspectral data","type":"article-journal","volume":"90"},"uris":["http://www.mendeley.com/documents/?uuid=ebb2e87f-11db-4711-a9fa-73f40da3b3a3"]},{"id":"ITEM-4","itemData":{"DOI":"10.1016/j.rse.2008.07.003","ISSN":"00344257","abstract":"Variation in the foliar chemistry of humid tropical forests is poorly understood, and airborne imaging spectroscopy could provide useful information at leaf and canopy scales. However, variation in canopy structure affects our ability to estimate foliar properties from airborne spectrometer data, yet these structural affects remain poorly quantified. Using leaf spectral (400-2500 nm) and chemical data collected from 162 Australian tropical forest species, along with partial least squares (PLS) analysis and canopy radiative transfer modeling, we determined the strength of the relationship between canopy reflectance and foliar properties under conditions of varying canopy structure. At the leaf level, chlorophylls, carotenoids and specific leaf area (SLA) were highly correlated with leaf spectral reflectance (r = 0.90-0.91). Foliar nutrients and water were also well represented by the leaf spectra (r = 0.79-0.85). When the leaf spectra were incorporated into the canopy radiative transfer simulations with an idealistic leaf area index (LAI) = 5.0, correlations between canopy reflectance spectra and leaf properties increased in strength by 4-18%. The effects of random LAI (= 3.0-6.5) variation on the retrieval of leaf properties remained minimal, particularly for pigments and SLA (r = 0.92-0.93). In contrast, correlations between leaf nitrogen (N) and canopy reflectance estimates decreased from r = 0.87 at constant LAI = 5 to r = 0.65 with randomly varying LAI = 3.0-6.5. Progressive increases in the structural variability among simulated tree crowns had relatively little effect on pigment, SLA and water predictions. However, N and phosphorus (P) were more sensitive to canopy structural variability. Our modeling results suggest that multiple leaf chemicals and SLA can be estimated from leaf and canopy reflectance spectroscopy, and that the high-LAI canopies found in tropical forests enhance the signal via multiple scattering. Finally, the two factors we found to most negatively impact leaf chemical predictions from canopy reflectance were variation in LAI and viewing geometry, which can be managed with new airborne technologies and analytical methods. © 2008 Elsevier Inc. All rights reserved.","author":[{"dropping-particle":"","family":"Asner","given":"Gregory P.","non-dropping-particle":"","parse-names":false,"suffix":""},{"dropping-particle":"","family":"Martin","given":"Roberta E.","non-dropping-particle":"","parse-names":false,"suffix":""}],"container-title":"Remote Sensing of Environment","id":"ITEM-4","issue":"10","issued":{"date-parts":[["2008","10","15"]]},"page":"3958-3970","title":"Spectral and chemical analysis of tropical forests: Scaling from leaf to canopy levels","type":"article-journal","volume":"112"},"uris":["http://www.mendeley.com/documents/?uuid=f23ac47d-fd7c-319a-9b83-11beb5be4d7b"]}],"mendeley":{"formattedCitation":"(Castro-Esau et al., 2004; Asner and Martin, 2008; Waite et al., 2019; van der Heijden et al., 2022)","plainTextFormattedCitation":"(Castro-Esau et al., 2004; Asner and Martin, 2008; Waite et al., 2019; van der Heijden et al., 2022)","previouslyFormattedCitation":"(Castro-Esau et al., 2004; Asner and Martin, 2008; Waite et al., 2019; van der Heijden et al., 2022)"},"properties":{"noteIndex":0},"schema":"https://github.com/citation-style-language/schema/raw/master/csl-citation.json"}</w:instrText>
        </w:r>
        <w:r w:rsidRPr="000B5A79">
          <w:rPr>
            <w:rFonts w:eastAsia="Verdana" w:cs="Verdana"/>
            <w:noProof/>
            <w:szCs w:val="20"/>
            <w:lang w:eastAsia="en-GB"/>
          </w:rPr>
          <w:fldChar w:fldCharType="separate"/>
        </w:r>
        <w:r w:rsidRPr="000B5A79">
          <w:rPr>
            <w:rFonts w:eastAsia="Verdana" w:cs="Verdana"/>
            <w:noProof/>
            <w:szCs w:val="20"/>
            <w:lang w:eastAsia="en-GB"/>
          </w:rPr>
          <w:t>(Castro-Esau et al., 2004; Asner and Martin, 2008; Waite et al., 2019; van der Heijden et al., 2022)</w:t>
        </w:r>
        <w:r w:rsidRPr="000B5A79">
          <w:rPr>
            <w:rFonts w:eastAsia="Verdana" w:cs="Verdana"/>
            <w:noProof/>
            <w:szCs w:val="20"/>
            <w:lang w:eastAsia="en-GB"/>
          </w:rPr>
          <w:fldChar w:fldCharType="end"/>
        </w:r>
        <w:r w:rsidRPr="000B5A79">
          <w:rPr>
            <w:rFonts w:eastAsia="Verdana" w:cs="Verdana"/>
            <w:noProof/>
            <w:szCs w:val="20"/>
            <w:lang w:eastAsia="en-GB"/>
          </w:rPr>
          <w:t xml:space="preserve">. While satellite or aircraft-borne sensor systems can provide remotely sensed data on forest canopies and the lianas that reside there </w:t>
        </w:r>
        <w:r w:rsidRPr="000B5A79">
          <w:rPr>
            <w:rFonts w:eastAsia="Verdana" w:cs="Verdana"/>
            <w:noProof/>
            <w:szCs w:val="20"/>
            <w:lang w:eastAsia="en-GB"/>
          </w:rPr>
          <w:fldChar w:fldCharType="begin" w:fldLock="1"/>
        </w:r>
      </w:ins>
      <w:r w:rsidR="00C85E61">
        <w:rPr>
          <w:rFonts w:eastAsia="Verdana" w:cs="Verdana"/>
          <w:noProof/>
          <w:szCs w:val="20"/>
          <w:lang w:eastAsia="en-GB"/>
        </w:rPr>
        <w:instrText>ADDIN CSL_CITATION {"citationItems":[{"id":"ITEM-1","itemData":{"DOI":"10.1111/1365-2664.13318","ISSN":"13652664","abstract":"Tropical forests store and sequester large quantities of carbon, mitigating climate change. Lianas (woody vines) are important tropical forest components, most conspicuous in the canopy. Lianas reduce forest carbon uptake and their recent increase may, therefore, limit forest carbon storage with global consequences for climate change. Liana infestation of tree crowns is traditionally assessed from the ground, which is labour intensive and difficult, particularly for upper canopy layers. We used a lightweight unmanned aerial vehicle (UAV) to assess liana infestation of tree canopies from above. It was a commercially available quadcopter UAV with an integrated, standard three-waveband camera to collect aerial image data for 150 ha of tropical forest canopy. By visually interpreting the images, we assessed the degree of liana infestation for 14.15 ha of forest for which ground-based estimates were collected simultaneously. We compared the UAV liana infestation estimates with those from the ground to determine the validity, strengths, and weaknesses of using UAVs as a new method for assessing liana infestation of tree canopies. Estimates of liana infestation from the UAV correlated strongly with ground-based surveys at individual tree and plot level, and across multiple forest types and spatial resolutions, improving liana infestation assessment for upper canopy layers. Importantly, UAV-based surveys, including the image collection, processing, and visual interpretation, were considerably faster and more cost-efficient than ground-based surveys. Synthesis and applications. Unmanned aerial vehicle (UAV) image data of tree canopies can be easily captured and used to assess liana infestation at least as accurately as traditional ground data. This novel method promotes reproducibility of results and quality control, and enables additional variables to be derived from the image data. It is more cost-effective, time-efficient and covers larger geographical extents than traditional ground surveys, enabling more comprehensive monitoring of changes in liana infestation over space and time. This is important for assessing liana impacts on the global carbon balance, and particularly useful for forest management where knowledge of the location and change in liana infestation can be used for tailored, targeted, and effective management of tropical forests for enhanced carbon sequestration (e.g., REDD+ projects), timber concessions, and forest restoration.","author":[{"dropping-particle":"","family":"Waite","given":"Catherine E.","non-dropping-particle":"","parse-names":false,"suffix":""},{"dropping-particle":"","family":"Heijden","given":"Geertje M.F.","non-dropping-particle":"van der","parse-names":false,"suffix":""},{"dropping-particle":"","family":"Field","given":"Richard","non-dropping-particle":"","parse-names":false,"suffix":""},{"dropping-particle":"","family":"Boyd","given":"Doreen S.","non-dropping-particle":"","parse-names":false,"suffix":""}],"container-title":"Journal of Applied Ecology","id":"ITEM-1","issue":"4","issued":{"date-parts":[["2019"]]},"page":"902-912","title":"A view from above: Unmanned aerial vehicles (UAVs) provide a new tool for assessing liana infestation in tropical forest canopies","type":"article-journal","volume":"56"},"uris":["http://www.mendeley.com/documents/?uuid=d31b7833-980c-4d50-9139-415d9a1f983b"]},{"id":"ITEM-2","itemData":{"DOI":"10.1002/rse2.197","ISSN":"20563485","abstract":"The ability to accurately assess liana (woody vine) infestation at the landscape level is essential to quantify their impact on carbon dynamics and help inform targeted forest management and conservation action. Remote sensing techniques provide potential solutions for assessing liana infestation at broader spatial scales. However, their use so far has been limited to seasonal forests, where there is a high spectral contrast between lianas and trees. Additionally, the ability to align the spatial units of remotely sensed data with canopy observations of liana infestation requires further attention. We combined airborne hyperspectral and LiDAR data with a neural network machine learning classification to assess the distribution of liana infestation at the landscape-level across an aseasonal primary forest in Sabah, Malaysia. We tested whether an object-based classification was more effective at predicting liana infestation when compared to a pixel-based classification. We found a stronger relationship between predicted and observed liana infestation when using a pixel-based approach (RMSD = 27.0% ± 0.80) in comparison to an object-based approach (RMSD = 32.6% ± 4.84). However, there was no significant difference in accuracy for object- versus pixel-based classifications when liana infestation was grouped into three classes; Low [0–30%], Medium [31–69%] and High [70–100%] (McNemar’s χ2 = 0.211, P = 0.65). We demonstrate, for the first time, that remote sensing approaches are effective in accurately assessing liana infestation at a landscape scale in an aseasonal tropical forest. Our results indicate potential limitations in object-based approaches which require refinement in order to accurately segment imagery across contiguous closed-canopy forests. We conclude that the decision on whether to use a pixel- or object-based approach may depend on the structure of the forest and the ultimate application of the resulting output. Both approaches will provide a valuable tool to inform effective conservation and forest management.","author":[{"dropping-particle":"","family":"Chandler","given":"Chris J.","non-dropping-particle":"","parse-names":false,"suffix":""},{"dropping-particle":"","family":"Heijden","given":"Geertje M.F.","non-dropping-particle":"van der","parse-names":false,"suffix":""},{"dropping-particle":"","family":"Boyd","given":"Doreen S.","non-dropping-particle":"","parse-names":false,"suffix":""},{"dropping-particle":"","family":"Cutler","given":"Mark E.J.","non-dropping-particle":"","parse-names":false,"suffix":""},{"dropping-particle":"","family":"Costa","given":"Hugo","non-dropping-particle":"","parse-names":false,"suffix":""},{"dropping-particle":"","family":"Nilus","given":"Reuben","non-dropping-particle":"","parse-names":false,"suffix":""},{"dropping-particle":"","family":"Foody","given":"Giles M.","non-dropping-particle":"","parse-names":false,"suffix":""}],"container-title":"Remote Sensing in Ecology and Conservation","id":"ITEM-2","issue":"3","issued":{"date-parts":[["2021","9","1"]]},"page":"397-410","publisher":"John Wiley &amp; Sons, Ltd","title":"Remote sensing liana infestation in an aseasonal tropical forest: addressing mismatch in spatial units of analyses","type":"article-journal","volume":"7"},"uris":["http://www.mendeley.com/documents/?uuid=14f38e1a-4692-3b4b-8444-dccd5003161c"]}],"mendeley":{"formattedCitation":"(Waite et al., 2019; Chandler et al., 2021a)","plainTextFormattedCitation":"(Waite et al., 2019; Chandler et al., 2021a)","previouslyFormattedCitation":"(Waite et al., 2019; Chandler et al., 2021a)"},"properties":{"noteIndex":0},"schema":"https://github.com/citation-style-language/schema/raw/master/csl-citation.json"}</w:instrText>
      </w:r>
      <w:ins w:id="1478" w:author="John Hickson" w:date="2024-08-12T10:55:00Z">
        <w:r w:rsidRPr="000B5A79">
          <w:rPr>
            <w:rFonts w:eastAsia="Verdana" w:cs="Verdana"/>
            <w:noProof/>
            <w:szCs w:val="20"/>
            <w:lang w:eastAsia="en-GB"/>
          </w:rPr>
          <w:fldChar w:fldCharType="separate"/>
        </w:r>
      </w:ins>
      <w:r w:rsidR="00657358" w:rsidRPr="00657358">
        <w:rPr>
          <w:rFonts w:eastAsia="Verdana" w:cs="Verdana"/>
          <w:noProof/>
          <w:szCs w:val="20"/>
          <w:lang w:eastAsia="en-GB"/>
        </w:rPr>
        <w:t>(Waite et al., 2019; Chandler et al., 2021a)</w:t>
      </w:r>
      <w:ins w:id="1479" w:author="John Hickson" w:date="2024-08-12T10:55:00Z">
        <w:r w:rsidRPr="000B5A79">
          <w:rPr>
            <w:rFonts w:eastAsia="Verdana" w:cs="Verdana"/>
            <w:noProof/>
            <w:szCs w:val="20"/>
            <w:lang w:eastAsia="en-GB"/>
          </w:rPr>
          <w:fldChar w:fldCharType="end"/>
        </w:r>
        <w:r w:rsidRPr="000B5A79">
          <w:rPr>
            <w:rFonts w:eastAsia="Verdana" w:cs="Verdana"/>
            <w:noProof/>
            <w:szCs w:val="20"/>
            <w:lang w:eastAsia="en-GB"/>
          </w:rPr>
          <w:t xml:space="preserve">, ground based systems can provide data that is more suited to the study of lianas that reside within or below the canopy </w:t>
        </w:r>
        <w:r w:rsidRPr="000B5A79">
          <w:rPr>
            <w:rFonts w:eastAsia="Verdana" w:cs="Verdana"/>
            <w:noProof/>
            <w:szCs w:val="20"/>
            <w:lang w:eastAsia="en-GB"/>
          </w:rPr>
          <w:fldChar w:fldCharType="begin" w:fldLock="1"/>
        </w:r>
        <w:r w:rsidRPr="000B5A79">
          <w:rPr>
            <w:rFonts w:eastAsia="Verdana" w:cs="Verdana"/>
            <w:noProof/>
            <w:szCs w:val="20"/>
            <w:lang w:eastAsia="en-GB"/>
          </w:rPr>
          <w:instrText>ADDIN CSL_CITATION {"citationItems":[{"id":"ITEM-1","itemData":{"DOI":"10.3390/rs10060810","ISSN":"2072-4292","abstract":"Tropical forests are currently experiencing large-scale structural changes, including an increase in liana abundance and biomass. Higher liana abundance results in reduced tree growth and increased tree mortality, possibly playing an important role in the global carbon cycle. Despite the large amount of data currently available on lianas, there are not many quantitative studies on the influence of lianas on the vertical structure of the forest. We study the potential of terrestrial laser scanning (TLS) in detecting and quantifying changes in forest structure after liana cutting using a small scale removal experiment in two plots (removal plot and non-manipulated control plot) in a secondary forest in Panama. We assess the structural changes by comparing the vertical plant profiles and Canopy Height Models (CHMs) between pre-cut and post-cut scans in the removal plot. We show that TLS is able to detect the local structural changes in all the vertical strata of the plot caused by liana removal. Our study demonstrates the reproducibility of the TLS derived metrics for the same location confirming the applicability of TLS for continuous monitoring of liana removal plots to study the long-term impacts of lianas on forest structure. We therefore recommend to use TLS when implementing new large scale liana removal experiments, as the impact of lianas on forest structure will determine the aboveground competition for light between trees and lianas, which has important implications for the global carbon cycle.","author":[{"dropping-particle":"","family":"Krishna Moorthy","given":"Sruthi","non-dropping-particle":"","parse-names":false,"suffix":""},{"dropping-particle":"","family":"Calders","given":"Kim","non-dropping-particle":"","parse-names":false,"suffix":""},{"dropping-particle":"","family":"Porcia e Brugnera","given":"Manfredo","non-dropping-particle":"di","parse-names":false,"suffix":""},{"dropping-particle":"","family":"Schnitzer","given":"Stefan","non-dropping-particle":"","parse-names":false,"suffix":""},{"dropping-particle":"","family":"Verbeeck","given":"Hans","non-dropping-particle":"","parse-names":false,"suffix":""}],"container-title":"Remote Sensing","id":"ITEM-1","issue":"6","issued":{"date-parts":[["2018","5","23"]]},"page":"810","publisher":"MDPI AG","title":"Terrestrial Laser Scanning to Detect Liana Impact on Forest Structure","type":"article-journal","volume":"10"},"uris":["http://www.mendeley.com/documents/?uuid=b6e714c2-59eb-3363-af1f-43b6eb269931"]}],"mendeley":{"formattedCitation":"(Krishna Moorthy et al., 2018)","plainTextFormattedCitation":"(Krishna Moorthy et al., 2018)","previouslyFormattedCitation":"(Krishna Moorthy et al., 2018)"},"properties":{"noteIndex":0},"schema":"https://github.com/citation-style-language/schema/raw/master/csl-citation.json"}</w:instrText>
        </w:r>
        <w:r w:rsidRPr="000B5A79">
          <w:rPr>
            <w:rFonts w:eastAsia="Verdana" w:cs="Verdana"/>
            <w:noProof/>
            <w:szCs w:val="20"/>
            <w:lang w:eastAsia="en-GB"/>
          </w:rPr>
          <w:fldChar w:fldCharType="separate"/>
        </w:r>
        <w:r w:rsidRPr="000B5A79">
          <w:rPr>
            <w:rFonts w:eastAsia="Verdana" w:cs="Verdana"/>
            <w:noProof/>
            <w:szCs w:val="20"/>
            <w:lang w:eastAsia="en-GB"/>
          </w:rPr>
          <w:t>(Krishna Moorthy et al., 2018)</w:t>
        </w:r>
        <w:r w:rsidRPr="000B5A79">
          <w:rPr>
            <w:rFonts w:eastAsia="Verdana" w:cs="Verdana"/>
            <w:noProof/>
            <w:szCs w:val="20"/>
            <w:lang w:eastAsia="en-GB"/>
          </w:rPr>
          <w:fldChar w:fldCharType="end"/>
        </w:r>
        <w:r w:rsidRPr="000B5A79">
          <w:rPr>
            <w:rFonts w:eastAsia="Verdana" w:cs="Verdana"/>
            <w:noProof/>
            <w:szCs w:val="20"/>
            <w:lang w:eastAsia="en-GB"/>
          </w:rPr>
          <w:t xml:space="preserve">. Terrestrial laser scanning (TLS) generates a three dimensional digital recreation of forest structure </w:t>
        </w:r>
        <w:r w:rsidRPr="000B5A79">
          <w:rPr>
            <w:rFonts w:eastAsia="Verdana" w:cs="Verdana"/>
            <w:noProof/>
            <w:szCs w:val="20"/>
            <w:lang w:eastAsia="en-GB"/>
          </w:rPr>
          <w:fldChar w:fldCharType="begin" w:fldLock="1"/>
        </w:r>
        <w:r w:rsidRPr="000B5A79">
          <w:rPr>
            <w:rFonts w:eastAsia="Verdana" w:cs="Verdana"/>
            <w:noProof/>
            <w:szCs w:val="20"/>
            <w:lang w:eastAsia="en-GB"/>
          </w:rPr>
          <w:instrText>ADDIN CSL_CITATION {"citationItems":[{"id":"ITEM-1","itemData":{"DOI":"10.1111/NPH.15517","ISSN":"14698137","PMID":"30295928","abstract":"(Table presented.). Summary: Terrestrial laser scanning (TLS) is providing new, very detailed three-dimensional (3D) measurements of forest canopy structure. The information that TLS measurements can provide in describing detailed, accurate 3D canopy architecture offers fascinating new insights into the variety of tree form, environmental drivers and constraints, and the relationship between form and function, particularly for tall, hard-to-measure trees. TLS measurements are helping to test fundamental ecological theories and enabling new and better exploitation of other measurements and models that depend on 3D structural information. This Tansley insight introduces the background and capabilities of TLS in forest ecology, discusses some of the barriers to progress, and identifies some of the directions for new work.","author":[{"dropping-particle":"","family":"Disney","given":"Mathias","non-dropping-particle":"","parse-names":false,"suffix":""}],"container-title":"New Phytologist","id":"ITEM-1","issue":"4","issued":{"date-parts":[["2019","6","1"]]},"page":"1736-1741","publisher":"Blackwell Publishing Ltd","title":"Terrestrial LiDAR: a three-dimensional revolution in how we look at trees","type":"article-journal","volume":"222"},"uris":["http://www.mendeley.com/documents/?uuid=006ce3f4-54f7-30b0-8b7c-3ff10c91add9"]}],"mendeley":{"formattedCitation":"(Disney, 2019)","plainTextFormattedCitation":"(Disney, 2019)","previouslyFormattedCitation":"(Disney, 2019)"},"properties":{"noteIndex":0},"schema":"https://github.com/citation-style-language/schema/raw/master/csl-citation.json"}</w:instrText>
        </w:r>
        <w:r w:rsidRPr="000B5A79">
          <w:rPr>
            <w:rFonts w:eastAsia="Verdana" w:cs="Verdana"/>
            <w:noProof/>
            <w:szCs w:val="20"/>
            <w:lang w:eastAsia="en-GB"/>
          </w:rPr>
          <w:fldChar w:fldCharType="separate"/>
        </w:r>
        <w:r w:rsidRPr="000B5A79">
          <w:rPr>
            <w:rFonts w:eastAsia="Verdana" w:cs="Verdana"/>
            <w:noProof/>
            <w:szCs w:val="20"/>
            <w:lang w:eastAsia="en-GB"/>
          </w:rPr>
          <w:t>(Disney, 2019)</w:t>
        </w:r>
        <w:r w:rsidRPr="000B5A79">
          <w:rPr>
            <w:rFonts w:eastAsia="Verdana" w:cs="Verdana"/>
            <w:noProof/>
            <w:szCs w:val="20"/>
            <w:lang w:eastAsia="en-GB"/>
          </w:rPr>
          <w:fldChar w:fldCharType="end"/>
        </w:r>
        <w:r w:rsidRPr="000B5A79">
          <w:rPr>
            <w:rFonts w:eastAsia="Verdana" w:cs="Verdana"/>
            <w:noProof/>
            <w:szCs w:val="20"/>
            <w:lang w:eastAsia="en-GB"/>
          </w:rPr>
          <w:t xml:space="preserve"> allowing for characterisation of vegetation profiles </w:t>
        </w:r>
        <w:r w:rsidRPr="000B5A79">
          <w:rPr>
            <w:rFonts w:eastAsia="Verdana" w:cs="Verdana"/>
            <w:noProof/>
            <w:szCs w:val="20"/>
            <w:lang w:eastAsia="en-GB"/>
          </w:rPr>
          <w:fldChar w:fldCharType="begin" w:fldLock="1"/>
        </w:r>
      </w:ins>
      <w:r w:rsidR="00BC5005">
        <w:rPr>
          <w:rFonts w:eastAsia="Verdana" w:cs="Verdana"/>
          <w:noProof/>
          <w:szCs w:val="20"/>
          <w:lang w:eastAsia="en-GB"/>
        </w:rPr>
        <w:instrText>ADDIN CSL_CITATION {"citationItems":[{"id":"ITEM-1","itemData":{"DOI":"10.1111/2041-210X.12157","ISSN":"2041210X","abstract":"Vegetation structure is an important determinant of species habitats and diversity. It is often represented by simple metrics, such as canopy cover, height and leaf area index, which do not fully capture three-dimensional variations in density. Terrestrial laser scanning (TLS) is a technology that can better capture vegetation structure, but methods developed to process scans have been biased towards forestry applications. The aim of this study was to develop a methodology for processing TLS data to produce vegetation density profiles across a broader range of habitats. We performed low-resolution and medium-resolution TLS scans using a Leica C5 Scanstation at four locations within eight sites near Wollongong, NSW, Australia (34·38-34·41°S, 150·84-150·91°E). The raw point clouds were converted to density profiles using a method that corrected for uneven ground surfaces, varying point density due to beam divergence and occlusion, the non-vertical nature of most beams and for beams that passed through gaps in the vegetation without generating a point. Density profiles were evaluated against visual estimates from three independent observers using coarse height classes (e.g. 5-10 m). TLS produced density profiles that captured the three-dimensional vegetation structure. Although sites were selected to differ in structure, each was relatively homogeneous, yet we still found a high spatial variation in density profiles. There was also large variation between observers, with the RMS error of the three observers relative to the TLS varying from 16·2% to 32·1%. Part of this error appeared to be due to misjudging the height of vegetation, which caused an overestimation in one height class and an underestimation in another. Our method for generating density profiles using TLS can capture three-dimensional vegetation structure in a manner that is more detailed and less subjective than traditional methods. The method can be applied to a broad range of habitats - not just forests with open understoreys. However, it cannot accurately estimate near-surface vegetation density when there are uneven surfaces or dense vegetation prevents sufficient ground returns. Nonetheless, TLS density profiles will be an important input for research on species habitats, microclimates and nutrient cycles. © 2013 British Ecological Society.","author":[{"dropping-particle":"","family":"Ashcroft","given":"Michael B.","non-dropping-particle":"","parse-names":false,"suffix":""},{"dropping-particle":"","family":"Gollan","given":"John R.","non-dropping-particle":"","parse-names":false,"suffix":""},{"dropping-particle":"","family":"Ramp","given":"Daniel","non-dropping-particle":"","parse-names":false,"suffix":""}],"container-title":"Methods in Ecology and Evolution","id":"ITEM-1","issue":"3","issued":{"date-parts":[["2014","3"]]},"page":"263-272","title":"Creating vegetation density profiles for a diverse range of ecological habitats using terrestrial laser scanning","type":"article-journal","volume":"5"},"uris":["http://www.mendeley.com/documents/?uuid=36f786d4-7ed7-36a4-9f67-bfe035bae2f6"]}],"mendeley":{"formattedCitation":"(Ashcroft et al., 2014)","plainTextFormattedCitation":"(Ashcroft et al., 2014)","previouslyFormattedCitation":"(Ashcroft et al., 2014)"},"properties":{"noteIndex":0},"schema":"https://github.com/citation-style-language/schema/raw/master/csl-citation.json"}</w:instrText>
      </w:r>
      <w:ins w:id="1480" w:author="John Hickson" w:date="2024-08-12T10:55:00Z">
        <w:r w:rsidRPr="000B5A79">
          <w:rPr>
            <w:rFonts w:eastAsia="Verdana" w:cs="Verdana"/>
            <w:noProof/>
            <w:szCs w:val="20"/>
            <w:lang w:eastAsia="en-GB"/>
          </w:rPr>
          <w:fldChar w:fldCharType="separate"/>
        </w:r>
      </w:ins>
      <w:r w:rsidR="003317D6" w:rsidRPr="003317D6">
        <w:rPr>
          <w:rFonts w:eastAsia="Verdana" w:cs="Verdana"/>
          <w:noProof/>
          <w:szCs w:val="20"/>
          <w:lang w:eastAsia="en-GB"/>
        </w:rPr>
        <w:t>(Ashcroft et al., 2014)</w:t>
      </w:r>
      <w:ins w:id="1481" w:author="John Hickson" w:date="2024-08-12T10:55:00Z">
        <w:r w:rsidRPr="000B5A79">
          <w:rPr>
            <w:rFonts w:eastAsia="Verdana" w:cs="Verdana"/>
            <w:noProof/>
            <w:szCs w:val="20"/>
            <w:lang w:eastAsia="en-GB"/>
          </w:rPr>
          <w:fldChar w:fldCharType="end"/>
        </w:r>
        <w:r w:rsidRPr="000B5A79">
          <w:rPr>
            <w:rFonts w:eastAsia="Verdana" w:cs="Verdana"/>
            <w:noProof/>
            <w:szCs w:val="20"/>
            <w:lang w:eastAsia="en-GB"/>
          </w:rPr>
          <w:t xml:space="preserve">, estimation of volume and mass of vegetation </w:t>
        </w:r>
        <w:r w:rsidRPr="000B5A79">
          <w:rPr>
            <w:rFonts w:eastAsia="Verdana" w:cs="Verdana"/>
            <w:noProof/>
            <w:szCs w:val="20"/>
            <w:lang w:eastAsia="en-GB"/>
          </w:rPr>
          <w:fldChar w:fldCharType="begin" w:fldLock="1"/>
        </w:r>
      </w:ins>
      <w:r w:rsidR="00C85E61">
        <w:rPr>
          <w:rFonts w:eastAsia="Verdana" w:cs="Verdana"/>
          <w:noProof/>
          <w:szCs w:val="20"/>
          <w:lang w:eastAsia="en-GB"/>
        </w:rPr>
        <w:instrText>ADDIN CSL_CITATION {"citationItems":[{"id":"ITEM-1","itemData":{"DOI":"10.1016/J.RSE.2022.112912","ISSN":"0034-4257","abstract":"Accurately quantifying tree and forest structure is important for monitoring and understanding terrestrial ecosystem functioning in a changing climate. The emergence of laser scanning, such as Terrestrial Laser Scanning (TLS) and Unoccupied Aerial Vehicle Laser Scanning (UAV-LS), has advanced accurate and detailed forest structural measurements. TLS generally provides very accurate measurements on the plot-scale (a few ha), whereas UAV-LS provides comparable measurements on the landscape-scale (&gt;10 ha). Despite the pivotal role dense tropical forests play in our climate, the strengths and limitations of TLS and UAV-LS to accurately measure structural metrics in these forests remain largely unexplored. Here, we propose to combine TLS and UAV-LS data from dense tropical forest plots to analyse how this fusion can further advance 3D structural mapping of structurally complex forests. We compared stand (vertical point distribution profiles) and tree level metrics from TLS, UAV-LS as well as their fused point cloud. The tree level metrics included the diameter at breast height (DBH), tree height (H), crown projection area (CPA), and crown volume (CV). Furthermore, we evaluated the impact of point density and number of returns for UAV-LS data acquisition. DBH measurements from TLS and UAV-LS were compared to census data. The TLS and UAV-LS based H, CPA and CV measurements were compared to those obtained from the fused point cloud. Our results for two tropical rainforest plots in Australia demonstrate that TLS can measure H, CPA and CV with an accuracy (RMSE) of 0.30 m (Haverage =27.32 m), 3.06 m2 (CPAaverage =66.74 m2), and 29.63 m3 (CVaverage =318.81 m3) respectively. UAV-LS measures H, CPA and CV with an accuracy (RMSE) of &lt;0.40 m, &lt;5.50 m2, and &lt;30.33 m3 respectively. However, in dense tropical forests single flight UAV-LS is unable to sample the tree stems sufficiently for DBH measurement due to a limited penetration of the canopy. TLS can determine DBH with an accuracy (RMSE) of 5.04 cm, (DBHaverage =45.08 cm), whereas UAV-LS can not. We show that in dense tropical forests stand-alone TLS is able to measure macroscopic structural tree metrics on plot-scale. We also show that UAV-LS can be used to quickly measure H, CPA, and CV of canopy trees on the landscape-scale with comparable accuracy to TLS. Hence, the fusion of TLS and UAV-LS, which can be time consuming and expensive, is not required for these purposes. However, TLS and UAV-LS fusion opens up new…","author":[{"dropping-particle":"","family":"Terryn","given":"Louise","non-dropping-particle":"","parse-names":false,"suffix":""},{"dropping-particle":"","family":"Calders","given":"Kim","non-dropping-particle":"","parse-names":false,"suffix":""},{"dropping-particle":"","family":"Bartholomeus","given":"Harm","non-dropping-particle":"","parse-names":false,"suffix":""},{"dropping-particle":"","family":"Bartolo","given":"Renée E.","non-dropping-particle":"","parse-names":false,"suffix":""},{"dropping-particle":"","family":"Brede","given":"Benjamin","non-dropping-particle":"","parse-names":false,"suffix":""},{"dropping-particle":"","family":"D'hont","given":"Barbara","non-dropping-particle":"","parse-names":false,"suffix":""},{"dropping-particle":"","family":"Disney","given":"Mathias","non-dropping-particle":"","parse-names":false,"suffix":""},{"dropping-particle":"","family":"Herold","given":"Martin","non-dropping-particle":"","parse-names":false,"suffix":""},{"dropping-particle":"","family":"Lau","given":"Alvaro","non-dropping-particle":"","parse-names":false,"suffix":""},{"dropping-particle":"","family":"Shenkin","given":"Alexander","non-dropping-particle":"","parse-names":false,"suffix":""},{"dropping-particle":"","family":"Whiteside","given":"Timothy G.","non-dropping-particle":"","parse-names":false,"suffix":""},{"dropping-particle":"","family":"Wilkes","given":"Phil","non-dropping-particle":"","parse-names":false,"suffix":""},{"dropping-particle":"","family":"Verbeeck","given":"Hans","non-dropping-particle":"","parse-names":false,"suffix":""}],"container-title":"Remote Sensing of Environment","id":"ITEM-1","issued":{"date-parts":[["2022","3","15"]]},"page":"112912","publisher":"Elsevier","title":"Quantifying tropical forest structure through terrestrial and UAV laser scanning fusion in Australian rainforests","type":"article-journal","volume":"271"},"uris":["http://www.mendeley.com/documents/?uuid=aa2505b5-bf7f-3540-853d-cdb7d7b86294"]},{"id":"ITEM-2","itemData":{"DOI":"10.1098/RSFS.2017.0048","ISSN":"20428901","abstract":"Terrestrial laser scanning (TLS) is providing exciting new ways to quantify tree and forest structure, particularly above-ground biomass (AGB). We show how TLS can address some of the key uncertainties and limitations of current approaches to estimating AGB based on empirical allometric scaling equations (ASEs) that underpin all large-scale estimates of AGB. TLS provides extremely detailed non-destructive measurements of tree form independent of tree size and shape. We show examples of three-dimensional (3D) TLS measurements from various tropical and temperate forests and describe how the resulting TLS point clouds can be used to produce quantitative 3D models of branch and trunk size, shape and distribution. These models can drastically improve estimates of AGB, provide new, improved large-scale ASEs, and deliver insights into a range of fundamental tree properties related to structure. Large quantities of detailed measurements of individual 3D tree structure also have the potential to open new and exciting avenues of research in areas where difficulties of measurement have until now prevented statistical approaches to detecting and understanding underlying patterns of scaling, form and function. We discuss these opportunities and some of the challenges that remain to be overcome to enable wider adoption of TLS methods.","author":[{"dropping-particle":"","family":"Disney","given":"M. I.","non-dropping-particle":"","parse-names":false,"suffix":""},{"dropping-particle":"","family":"Boni Vicari","given":"M.","non-dropping-particle":"","parse-names":false,"suffix":""},{"dropping-particle":"","family":"Burt","given":"A.","non-dropping-particle":"","parse-names":false,"suffix":""},{"dropping-particle":"","family":"Calders","given":"K.","non-dropping-particle":"","parse-names":false,"suffix":""},{"dropping-particle":"","family":"Lewis","given":"S. L.","non-dropping-particle":"","parse-names":false,"suffix":""},{"dropping-particle":"","family":"Raumonen","given":"P.","non-dropping-particle":"","parse-names":false,"suffix":""},{"dropping-particle":"","family":"Wilkes","given":"P.","non-dropping-particle":"","parse-names":false,"suffix":""}],"container-title":"Interface Focus","id":"ITEM-2","issue":"2","issued":{"date-parts":[["2018","4","6"]]},"publisher":"Royal Society Publishing","title":"Weighing trees with lasers: Advances, challenges and opportunities","type":"article-journal","volume":"8"},"uris":["http://www.mendeley.com/documents/?uuid=716ee14e-9e2f-3c73-a77c-4010699b067a"]},{"id":"ITEM-3","itemData":{"DOI":"10.1111/2041-210X.12933","ISSN":"2041210X","abstract":"Calibration of local, regional or global allometric equations to estimate biomass at the tree level constitutes a significant burden on projects aiming at reducing Carbon emissions from forest degradation and deforestation. The objective of this contribution is to assess the precision and accuracy of Terrestrial Laser Scanning (TLS) for estimating volumes and above-ground biomass (AGB) of the woody parts of tropical trees, and for the calibration of allometric models. We used a destructive dataset of 61 trees, with diameters and AGB of up to 186.6 cm and 60 Mg respectively, which were scanned, felled and weighed in the semi-deciduous forests of eastern Cameroon. We present an operational approach based on available software allowing the retrieving of TLS volume with low bias and high accuracy for large tropical trees. Edition of the obtained models proved necessary, mainly to account for the complexity of buttressed parts of tree trunks, which were separately modelled through a meshing approach, and to bring a few corrections in the topology and geometry of branches, thanks to the amapstudio-scan software. Over the entire dataset, TLS-derived volumes proved highly reliable for branches larger than 5 cm in diameter. The volumes of the remaining woody parts estimated for stumps, stems and crowns as well as for the whole tree proved very accurate (RMSE below 2.81% and R² above of.98) and unbiased. Once converted into AGB using mean local-specific wood density values, TLS estimates allowed calibrating a biomass allometric model with coefficients statistically undistinguishable from those of a model based on destructive data. The Unedited Quantitative Structure Model (QSM) however leads to systematic overestimations of woody volumes and subsequently to significantly different allometric parameters. We can therefore conclude that a non-destructive TLS approach can now be used as an operational alternative to traditional destructive sampling to build the allometric equations, although attention must be paid to the quality of QSM model adjustments to avoid systematic bias.","author":[{"dropping-particle":"","family":"Momo Takoudjou","given":"Stéphane","non-dropping-particle":"","parse-names":false,"suffix":""},{"dropping-particle":"","family":"Ploton","given":"Pierre","non-dropping-particle":"","parse-names":false,"suffix":""},{"dropping-particle":"","family":"Sonké","given":"Bonaventure","non-dropping-particle":"","parse-names":false,"suffix":""},{"dropping-particle":"","family":"Hackenberg","given":"Jan","non-dropping-particle":"","parse-names":false,"suffix":""},{"dropping-particle":"","family":"Griffon","given":"Sébastien","non-dropping-particle":"","parse-names":false,"suffix":""},{"dropping-particle":"","family":"Coligny","given":"Francois","non-dropping-particle":"de","parse-names":false,"suffix":""},{"dropping-particle":"","family":"Kamdem","given":"Narcisse Guy","non-dropping-particle":"","parse-names":false,"suffix":""},{"dropping-particle":"","family":"Libalah","given":"Moses","non-dropping-particle":"","parse-names":false,"suffix":""},{"dropping-particle":"","family":"Mofack","given":"Gislain","non-dropping-particle":"","parse-names":false,"suffix":""},{"dropping-particle":"","family":"Moguédec","given":"Gilles","non-dropping-particle":"Le","parse-names":false,"suffix":""},{"dropping-particle":"","family":"Pélissier","given":"Raphaël","non-dropping-particle":"","parse-names":false,"suffix":""},{"dropping-particle":"","family":"Barbier","given":"Nicolas","non-dropping-particle":"","parse-names":false,"suffix":""}],"container-title":"Methods in Ecology and Evolution","id":"ITEM-3","issue":"4","issued":{"date-parts":[["2018","4","1"]]},"page":"905-916","publisher":"British Ecological Society","title":"Using terrestrial laser scanning data to estimate large tropical trees biomass and calibrate allometric models: A comparison with traditional destructive approach","type":"article-journal","volume":"9"},"uris":["http://www.mendeley.com/documents/?uuid=ab1cbc27-99fb-3228-ab85-59505951d9d4"]}],"mendeley":{"formattedCitation":"(Disney et al., 2018; Momo Takoudjou et al., 2018; Terryn et al., 2022a)","plainTextFormattedCitation":"(Disney et al., 2018; Momo Takoudjou et al., 2018; Terryn et al., 2022a)","previouslyFormattedCitation":"(Disney et al., 2018; Momo Takoudjou et al., 2018; Terryn et al., 2022a)"},"properties":{"noteIndex":0},"schema":"https://github.com/citation-style-language/schema/raw/master/csl-citation.json"}</w:instrText>
      </w:r>
      <w:ins w:id="1482" w:author="John Hickson" w:date="2024-08-12T10:55:00Z">
        <w:r w:rsidRPr="000B5A79">
          <w:rPr>
            <w:rFonts w:eastAsia="Verdana" w:cs="Verdana"/>
            <w:noProof/>
            <w:szCs w:val="20"/>
            <w:lang w:eastAsia="en-GB"/>
          </w:rPr>
          <w:fldChar w:fldCharType="separate"/>
        </w:r>
      </w:ins>
      <w:r w:rsidR="00657358" w:rsidRPr="00657358">
        <w:rPr>
          <w:rFonts w:eastAsia="Verdana" w:cs="Verdana"/>
          <w:noProof/>
          <w:szCs w:val="20"/>
          <w:lang w:eastAsia="en-GB"/>
        </w:rPr>
        <w:t>(Disney et al., 2018; Momo Takoudjou et al., 2018; Terryn et al., 2022a)</w:t>
      </w:r>
      <w:ins w:id="1483" w:author="John Hickson" w:date="2024-08-12T10:55:00Z">
        <w:r w:rsidRPr="000B5A79">
          <w:rPr>
            <w:rFonts w:eastAsia="Verdana" w:cs="Verdana"/>
            <w:noProof/>
            <w:szCs w:val="20"/>
            <w:lang w:eastAsia="en-GB"/>
          </w:rPr>
          <w:fldChar w:fldCharType="end"/>
        </w:r>
        <w:r w:rsidRPr="000B5A79">
          <w:rPr>
            <w:rFonts w:eastAsia="Verdana" w:cs="Verdana"/>
            <w:noProof/>
            <w:szCs w:val="20"/>
            <w:lang w:eastAsia="en-GB"/>
          </w:rPr>
          <w:t xml:space="preserve">, and quantifying forest structure and architecture </w:t>
        </w:r>
        <w:r w:rsidRPr="000B5A79">
          <w:rPr>
            <w:rFonts w:eastAsia="Verdana" w:cs="Verdana"/>
            <w:noProof/>
            <w:szCs w:val="20"/>
            <w:lang w:eastAsia="en-GB"/>
          </w:rPr>
          <w:fldChar w:fldCharType="begin" w:fldLock="1"/>
        </w:r>
        <w:r w:rsidRPr="000B5A79">
          <w:rPr>
            <w:rFonts w:eastAsia="Verdana" w:cs="Verdana"/>
            <w:noProof/>
            <w:szCs w:val="20"/>
            <w:lang w:eastAsia="en-GB"/>
          </w:rPr>
          <w:instrText>ADDIN CSL_CITATION {"citationItems":[{"id":"ITEM-1","itemData":{"DOI":"10.1029/2018EA000417","ISSN":"23335084","abstract":"Terrestrial laser scanners (TLSs) provide a tool to assess and monitor forest structure across forest landscapes. We present TLS methods, suggestions, and mapped guidelines for planning TLS acquisitions at varying scales and forest densities. We examined rates of point-density decline with distance from two TLS that acquire data at relatively high and low point density and found that the rates were nearly identical between scanners (p value &lt;0.01), suggesting that our findings are applicable to a range of TLS types. Using unique, TLS-adapted processing methods, we determined the relative accuracy of TLS-derived plot-scale estimates of tree height, diameter-at-breast-height, height-to-canopy, tree counts, as well as treatment-scale tree density and patch metrics, using both high point density and low point density TLS among thinned and nonthinned forest treatments. The high-density TLS consistently provides more accurate estimates of plot-level metrics (R2 = 0.46 to 0.87) than the low-density TLS (R2 = −0.14 to 0.53). At treatment scales, tree density estimates are similar among scanners (R2 = 0.95 vs. 0.71), as are canopy cover and patch metrics. We develop and present the normalized density-distance index (NDDI), which can account for up to 59% of the variance in estimate error and can be used to guide TLS-data acquisition plans. This index indicates whether a given location has generally higher point density (higher NDDI) relative to the distance from the scanner and can be used as a proxy for uncertainty. Using NDDI as a guide for fair comparison between scanners, both plot- and treatment-scale estimates improved.","author":[{"dropping-particle":"","family":"Donager","given":"Jonathon J.","non-dropping-particle":"","parse-names":false,"suffix":""},{"dropping-particle":"","family":"Sankey","given":"Temuulen Ts","non-dropping-particle":"","parse-names":false,"suffix":""},{"dropping-particle":"","family":"Sankey","given":"Joel B.","non-dropping-particle":"","parse-names":false,"suffix":""},{"dropping-particle":"","family":"Sanchez Meador","given":"Andrew J.","non-dropping-particle":"","parse-names":false,"suffix":""},{"dropping-particle":"","family":"Springer","given":"Abraham E.","non-dropping-particle":"","parse-names":false,"suffix":""},{"dropping-particle":"","family":"Bailey","given":"John D.","non-dropping-particle":"","parse-names":false,"suffix":""}],"container-title":"Earth and Space Science","id":"ITEM-1","issue":"11","issued":{"date-parts":[["2018","11","1"]]},"page":"753-776","publisher":"Wiley-Blackwell Publishing Ltd","title":"Examining Forest Structure With Terrestrial Lidar: Suggestions and Novel Techniques Based on Comparisons Between Scanners and Forest Treatments","type":"article-journal","volume":"5"},"uris":["http://www.mendeley.com/documents/?uuid=c5922441-ad2f-3704-955a-5065f6b37346"]},{"id":"ITEM-2","itemData":{"DOI":"10.1109/IGARSS.2013.6723555","ISBN":"9781479911141","abstract":"Raumonen et al.[1] have developed a new method for reconstructing topologically consistent tree architecture from TLS point clouds. This method generates a cylinder model of tree structure using a stepwise approach. Disney et al.[2] validated this method with a detailed 3D tree model where structure is known a priori, establishing a reconstruction relative error of less than 2%. Here we apply the same method to data acquired from Eucalyptus racemosa woodland, Banksia ameula low open woodland and Eucalyptus spp. open forest using a RIEGL VZ-400 instrument. Individual 3D tree models reconstructed from TLS point clouds are used to drive Monte Carlo ray tracing simulations of TLS with the same characteristics as those collected in the field. 3D reconstruction was carried out on the simulated point clouds so that errors and uncertainty arising from instrument sampling and reconstruction could be assessed directly. We find that total volume could be recreated to within a 10.8% underestimate. The greatest constraint to this approach is the accuracy to which individual scans can be globally registered. Inducing a 1cm registration error lead to a 8.8% total volumetric overestimation across the data set. © 2013 IEEE.","author":[{"dropping-particle":"","family":"Burt","given":"A","non-dropping-particle":"","parse-names":false,"suffix":""},{"dropping-particle":"","family":"Disney","given":"M I","non-dropping-particle":"","parse-names":false,"suffix":""},{"dropping-particle":"","family":"Raumonen","given":"P","non-dropping-particle":"","parse-names":false,"suffix":""},{"dropping-particle":"","family":"Armston","given":"J","non-dropping-particle":"","parse-names":false,"suffix":""},{"dropping-particle":"","family":"Calders","given":"K","non-dropping-particle":"","parse-names":false,"suffix":""},{"dropping-particle":"","family":"Lewis","given":"P","non-dropping-particle":"","parse-names":false,"suffix":""}],"container-title":"International Geoscience and Remote Sensing Symposium (IGARSS)","id":"ITEM-2","issued":{"date-parts":[["2013"]]},"page":"3387-3390","title":"Rapid characterisation of forest structure from TLS and 3D modelling","type":"paper-conference"},"uris":["http://www.mendeley.com/documents/?uuid=cb62bfc1-2e83-38b7-93f0-31bf767fcd85"]},{"id":"ITEM-3","itemData":{"DOI":"10.1007/s00468-018-1704-1","ISSN":"09311890","abstract":"Key message: A method using terrestrial laser scanning and 3D quantitative structure models opens up new possibilities to reconstruct tree architecture from tropical rainforest trees. Abstract: Tree architecture is the three-dimensional arrangement of above ground parts of a tree. Ecologists hypothesize that the topology of tree branches represents optimized adaptations to tree’s environment. Thus, an accurate description of tree architecture leads to a better understanding of how form is driven by function. Terrestrial laser scanning (TLS) has demonstrated its potential to characterize woody tree structure. However, most current TLS methods do not describe tree architecture. Here, we examined nine trees from a Guyanese tropical rainforest to evaluate the utility of TLS for measuring tree architecture. First, we scanned the trees and extracted individual tree point clouds. TreeQSM was used to reconstruct woody structure through 3D quantitative structure models (QSMs). From these QSMs, we calculated: (1) length and diameter of branches &gt; 10 cm diameter, (2) branching order and (3) tree volume. To validate our method, we destructively harvested the trees and manually measured all branches over 10 cm (279). TreeQSM found and reconstructed 95% of the branches thicker than 30 cm. Comparing field and QSM data, QSM overestimated branch lengths thicker than 50 cm by 1% and underestimated diameter of branches between 20 and 60 cm by 8%. TreeQSM assigned the correct branching order in 99% of all cases and reconstructed 87% of branch lengths and 97% of tree volume. Although these results are based on nine trees, they validate a method that is an important step forward towards using tree architectural traits based on TLS and open up new possibilities to use QSMs for tree architecture.","author":[{"dropping-particle":"","family":"Lau","given":"Alvaro","non-dropping-particle":"","parse-names":false,"suffix":""},{"dropping-particle":"","family":"Bentley","given":"Lisa Patrick","non-dropping-particle":"","parse-names":false,"suffix":""},{"dropping-particle":"","family":"Martius","given":"Christopher","non-dropping-particle":"","parse-names":false,"suffix":""},{"dropping-particle":"","family":"Shenkin","given":"Alexander","non-dropping-particle":"","parse-names":false,"suffix":""},{"dropping-particle":"","family":"Bartholomeus","given":"Harm","non-dropping-particle":"","parse-names":false,"suffix":""},{"dropping-particle":"","family":"Raumonen","given":"Pasi","non-dropping-particle":"","parse-names":false,"suffix":""},{"dropping-particle":"","family":"Malhi","given":"Yadvinder","non-dropping-particle":"","parse-names":false,"suffix":""},{"dropping-particle":"","family":"Jackson","given":"Tobias","non-dropping-particle":"","parse-names":false,"suffix":""},{"dropping-particle":"","family":"Herold","given":"Martin","non-dropping-particle":"","parse-names":false,"suffix":""}],"container-title":"Trees - Structure and Function","id":"ITEM-3","issue":"5","issued":{"date-parts":[["2018","10","1"]]},"page":"1219-1231","publisher":"Springer Verlag","title":"Quantifying branch architecture of tropical trees using terrestrial LiDAR and 3D modelling","type":"article-journal","volume":"32"},"uris":["http://www.mendeley.com/documents/?uuid=cbd7e687-b09e-3926-af01-8ddbeb3dc7d9"]}],"mendeley":{"formattedCitation":"(Burt et al., 2013; Donager et al., 2018; Lau et al., 2018)","plainTextFormattedCitation":"(Burt et al., 2013; Donager et al., 2018; Lau et al., 2018)","previouslyFormattedCitation":"(Burt et al., 2013; Donager et al., 2018; Lau et al., 2018)"},"properties":{"noteIndex":0},"schema":"https://github.com/citation-style-language/schema/raw/master/csl-citation.json"}</w:instrText>
        </w:r>
        <w:r w:rsidRPr="000B5A79">
          <w:rPr>
            <w:rFonts w:eastAsia="Verdana" w:cs="Verdana"/>
            <w:noProof/>
            <w:szCs w:val="20"/>
            <w:lang w:eastAsia="en-GB"/>
          </w:rPr>
          <w:fldChar w:fldCharType="separate"/>
        </w:r>
        <w:r w:rsidRPr="000B5A79">
          <w:rPr>
            <w:rFonts w:eastAsia="Verdana" w:cs="Verdana"/>
            <w:noProof/>
            <w:szCs w:val="20"/>
            <w:lang w:eastAsia="en-GB"/>
          </w:rPr>
          <w:t>(Burt et al., 2013; Donager et al., 2018; Lau et al., 2018)</w:t>
        </w:r>
        <w:r w:rsidRPr="000B5A79">
          <w:rPr>
            <w:rFonts w:eastAsia="Verdana" w:cs="Verdana"/>
            <w:noProof/>
            <w:szCs w:val="20"/>
            <w:lang w:eastAsia="en-GB"/>
          </w:rPr>
          <w:fldChar w:fldCharType="end"/>
        </w:r>
        <w:r w:rsidRPr="000B5A79">
          <w:rPr>
            <w:rFonts w:eastAsia="Verdana" w:cs="Verdana"/>
            <w:noProof/>
            <w:szCs w:val="20"/>
            <w:lang w:eastAsia="en-GB"/>
          </w:rPr>
          <w:t xml:space="preserve">. TLS has thus been used to detect liana impacts on forest structure in tropical forests </w:t>
        </w:r>
        <w:r w:rsidRPr="000B5A79">
          <w:rPr>
            <w:rFonts w:eastAsia="Verdana" w:cs="Verdana"/>
            <w:noProof/>
            <w:szCs w:val="20"/>
            <w:lang w:eastAsia="en-GB"/>
          </w:rPr>
          <w:fldChar w:fldCharType="begin" w:fldLock="1"/>
        </w:r>
        <w:r w:rsidRPr="000B5A79">
          <w:rPr>
            <w:rFonts w:eastAsia="Verdana" w:cs="Verdana"/>
            <w:noProof/>
            <w:szCs w:val="20"/>
            <w:lang w:eastAsia="en-GB"/>
          </w:rPr>
          <w:instrText>ADDIN CSL_CITATION {"citationItems":[{"id":"ITEM-1","itemData":{"DOI":"10.3390/rs10060810","ISSN":"2072-4292","abstract":"Tropical forests are currently experiencing large-scale structural changes, including an increase in liana abundance and biomass. Higher liana abundance results in reduced tree growth and increased tree mortality, possibly playing an important role in the global carbon cycle. Despite the large amount of data currently available on lianas, there are not many quantitative studies on the influence of lianas on the vertical structure of the forest. We study the potential of terrestrial laser scanning (TLS) in detecting and quantifying changes in forest structure after liana cutting using a small scale removal experiment in two plots (removal plot and non-manipulated control plot) in a secondary forest in Panama. We assess the structural changes by comparing the vertical plant profiles and Canopy Height Models (CHMs) between pre-cut and post-cut scans in the removal plot. We show that TLS is able to detect the local structural changes in all the vertical strata of the plot caused by liana removal. Our study demonstrates the reproducibility of the TLS derived metrics for the same location confirming the applicability of TLS for continuous monitoring of liana removal plots to study the long-term impacts of lianas on forest structure. We therefore recommend to use TLS when implementing new large scale liana removal experiments, as the impact of lianas on forest structure will determine the aboveground competition for light between trees and lianas, which has important implications for the global carbon cycle.","author":[{"dropping-particle":"","family":"Krishna Moorthy","given":"Sruthi","non-dropping-particle":"","parse-names":false,"suffix":""},{"dropping-particle":"","family":"Calders","given":"Kim","non-dropping-particle":"","parse-names":false,"suffix":""},{"dropping-particle":"","family":"Porcia e Brugnera","given":"Manfredo","non-dropping-particle":"di","parse-names":false,"suffix":""},{"dropping-particle":"","family":"Schnitzer","given":"Stefan","non-dropping-particle":"","parse-names":false,"suffix":""},{"dropping-particle":"","family":"Verbeeck","given":"Hans","non-dropping-particle":"","parse-names":false,"suffix":""}],"container-title":"Remote Sensing","id":"ITEM-1","issue":"6","issued":{"date-parts":[["2018","5","23"]]},"page":"810","publisher":"MDPI AG","title":"Terrestrial Laser Scanning to Detect Liana Impact on Forest Structure","type":"article-journal","volume":"10"},"uris":["http://www.mendeley.com/documents/?uuid=b6e714c2-59eb-3363-af1f-43b6eb269931"]},{"id":"ITEM-2","itemData":{"DOI":"10.18845/RFMK.V21I48.7042","ISSN":"2215-2504","abstract":"Forests monitoring is an essential task for the understanding and management of forest stands, however, the collection of the necessary information to carry out this task is costly and time-consuming. Given the forestry sector's need to develop new efficient and accurate alternatives for tropical forests monitoring that can complement current methodologies, this study was conducted to characterize the structural attributes of forest systems using a terrestrial laser scanner (TLS). Five sites with different successional stages of tropical dry forest (TdF) and five forest plantations of different ages and under different management regimes were characterized by extracting the variables of Stand Height, Effective Number of Layers (ENL), Stand Structural Complexity Index (SSCI) and the percentage of Canopy openness, out of point clouds obtained from TLS. The results suggest that there is no pattern related with the specific successional stages of the TdF evaluated, however, the comparison between the different forest plantations with TdF reflect a strong contrast between the different groups, which represents a potential for further research on the use of this technology in different tropical forest landscapes.","author":[{"dropping-particle":"","family":"Jiménez-Méndez","given":"Orlando","non-dropping-particle":"","parse-names":false,"suffix":""},{"dropping-particle":"","family":"Guevara-Bonilla","given":"Mario","non-dropping-particle":"","parse-names":false,"suffix":""},{"dropping-particle":"","family":"Soto-Montoya","given":"Casia","non-dropping-particle":"","parse-names":false,"suffix":""},{"dropping-particle":"","family":"Quesada-Monge","given":"Ruperto","non-dropping-particle":"","parse-names":false,"suffix":""},{"dropping-particle":"","family":"Jiménez-Méndez","given":"Orlando","non-dropping-particle":"","parse-names":false,"suffix":""},{"dropping-particle":"","family":"Guevara-Bonilla","given":"Mario","non-dropping-particle":"","parse-names":false,"suffix":""},{"dropping-particle":"","family":"Soto-Montoya","given":"Casia","non-dropping-particle":"","parse-names":false,"suffix":""},{"dropping-particle":"","family":"Quesada-Monge","given":"Ruperto","non-dropping-particle":"","parse-names":false,"suffix":""}],"container-title":"Revista Forestal Mesoamericana Kurú","id":"ITEM-2","issue":"48","issued":{"date-parts":[["2024"]]},"page":"27-38","publisher":"https://creativecommons.org/licenses/by-nc-nd/4.0/legalcode","title":"Use of a terrestrial laser scanner (TLS) for the structural characterization of tropical dry forest and forest plantations in Costa Rica","type":"article-journal","volume":"21"},"uris":["http://www.mendeley.com/documents/?uuid=016908c0-6852-3f07-a337-23756f288ce1"]}],"mendeley":{"formattedCitation":"(Krishna Moorthy et al., 2018; Jiménez-Méndez et al., 2024)","plainTextFormattedCitation":"(Krishna Moorthy et al., 2018; Jiménez-Méndez et al., 2024)","previouslyFormattedCitation":"(Krishna Moorthy et al., 2018; Jiménez-Méndez et al., 2024)"},"properties":{"noteIndex":0},"schema":"https://github.com/citation-style-language/schema/raw/master/csl-citation.json"}</w:instrText>
        </w:r>
        <w:r w:rsidRPr="000B5A79">
          <w:rPr>
            <w:rFonts w:eastAsia="Verdana" w:cs="Verdana"/>
            <w:noProof/>
            <w:szCs w:val="20"/>
            <w:lang w:eastAsia="en-GB"/>
          </w:rPr>
          <w:fldChar w:fldCharType="separate"/>
        </w:r>
        <w:r w:rsidRPr="000B5A79">
          <w:rPr>
            <w:rFonts w:eastAsia="Verdana" w:cs="Verdana"/>
            <w:noProof/>
            <w:szCs w:val="20"/>
            <w:lang w:eastAsia="en-GB"/>
          </w:rPr>
          <w:t>(Krishna Moorthy et al., 2018; Jiménez-Méndez et al., 2024)</w:t>
        </w:r>
        <w:r w:rsidRPr="000B5A79">
          <w:rPr>
            <w:rFonts w:eastAsia="Verdana" w:cs="Verdana"/>
            <w:noProof/>
            <w:szCs w:val="20"/>
            <w:lang w:eastAsia="en-GB"/>
          </w:rPr>
          <w:fldChar w:fldCharType="end"/>
        </w:r>
        <w:r w:rsidRPr="000B5A79">
          <w:rPr>
            <w:rFonts w:eastAsia="Verdana" w:cs="Verdana"/>
            <w:noProof/>
            <w:szCs w:val="20"/>
            <w:lang w:eastAsia="en-GB"/>
          </w:rPr>
          <w:t xml:space="preserve">. While it is well known that lianas are capable of rapidly colonising forests </w:t>
        </w:r>
        <w:r w:rsidRPr="000B5A79">
          <w:rPr>
            <w:rFonts w:eastAsia="Verdana" w:cs="Verdana"/>
            <w:noProof/>
            <w:szCs w:val="20"/>
            <w:lang w:eastAsia="en-GB"/>
          </w:rPr>
          <w:fldChar w:fldCharType="begin" w:fldLock="1"/>
        </w:r>
        <w:r w:rsidRPr="000B5A79">
          <w:rPr>
            <w:rFonts w:eastAsia="Verdana" w:cs="Verdana"/>
            <w:noProof/>
            <w:szCs w:val="20"/>
            <w:lang w:eastAsia="en-GB"/>
          </w:rPr>
          <w:instrText>ADDIN CSL_CITATION {"citationItems":[{"id":"ITEM-1","itemData":{"DOI":"10.1111/BTP.12259","ISSN":"1744-7429","abstract":"Lianas (woody vines) can have profound effects on tree recruitment, growth, survival, and diversity in tropical forests. However, the dynamics of liana colonization soon after land abandonment are poorly understood, and thus it is unknown whether lianas alter tree regeneration early in succession. We examined the liana community in 43 forests that ranged from 1 to 31 yr old in central Panama to determine how fast lianas colonize young forests and how the liana community changes with forest succession. We found that lianas reached high densities early in succession, commonly exceeding 1000 stems/ha within the first 5 yr of forest regeneration. Lianas also increased rapidly during early succession in terms of basal area but did not show evidence of saturation within the 30 yr of our chronosequence. The relative contribution of lianas to total woody plant community in terms of basal area and density increased rapidly and reached a saturation point within 5 yr (basal area) to 15 yr (density) after land abandonment. Our data demonstrate that lianas recruit early and in high density in tropical forest regeneration, and thus lianas may have a large effect on the way in which secondary forests develop both early and throughout succession.","author":[{"dropping-particle":"","family":"Barry","given":"Kathryn E.","non-dropping-particle":"","parse-names":false,"suffix":""},{"dropping-particle":"","family":"Schnitzer","given":"Stefan A.","non-dropping-particle":"","parse-names":false,"suffix":""},{"dropping-particle":"","family":"Breugel","given":"Michiel","non-dropping-particle":"van","parse-names":false,"suffix":""},{"dropping-particle":"","family":"Hall","given":"Jefferson S.","non-dropping-particle":"","parse-names":false,"suffix":""}],"container-title":"Biotropica","id":"ITEM-1","issue":"6","issued":{"date-parts":[["2015","11","1"]]},"page":"672-680","publisher":"John Wiley &amp; Sons, Ltd","title":"Rapid Liana Colonization along a Secondary Forest Chronosequence","type":"article-journal","volume":"47"},"uris":["http://www.mendeley.com/documents/?uuid=d2f5b105-240c-3dd6-835b-0bcf0a57028e"]},{"id":"ITEM-2","itemData":{"DOI":"10.1111/ele.13881","ISSN":"14610248","abstract":"Canopy disturbance explains liana abundance and distribution within tropical forests and thus may also explain the widespread pattern of increasing liana abundance; however, this hypothesis remains untested. We used a 10-year study (2007–2017) of 117,100 rooted lianas in an old-growth Panamanian forest to test whether local canopy disturbance explains increasing liana abundance. We found that liana density increased 29.2% and basal area 12.5%. The vast majority of these increases were associated with clonal stem proliferation following canopy disturbance, particularly in liana-dense, low-canopy gaps, which had far greater liana increases than did undisturbed forest. Lianas may be ecological niche constructors, arresting tree regeneration in gaps and thus creating a high-light environment that favours sustained liana proliferation. Our findings demonstrate that liana abundance is increasing rapidly and their ability to proliferate via copious clonal stem production in canopy gaps explains much of their increase in this and possibly other tropical forests.","author":[{"dropping-particle":"","family":"Schnitzer","given":"Stefan A.","non-dropping-particle":"","parse-names":false,"suffix":""},{"dropping-particle":"","family":"DeFilippis","given":"David M.","non-dropping-particle":"","parse-names":false,"suffix":""},{"dropping-particle":"","family":"Visser","given":"Marco","non-dropping-particle":"","parse-names":false,"suffix":""},{"dropping-particle":"","family":"Estrada-Villegas","given":"Sergio","non-dropping-particle":"","parse-names":false,"suffix":""},{"dropping-particle":"","family":"Rivera-Camaña","given":"Rigoberto","non-dropping-particle":"","parse-names":false,"suffix":""},{"dropping-particle":"","family":"Bernal","given":"Boris","non-dropping-particle":"","parse-names":false,"suffix":""},{"dropping-particle":"","family":"Peréz","given":"Salomé","non-dropping-particle":"","parse-names":false,"suffix":""},{"dropping-particle":"","family":"Valdéz","given":"Abelino","non-dropping-particle":"","parse-names":false,"suffix":""},{"dropping-particle":"","family":"Valdéz","given":"Seberino","non-dropping-particle":"","parse-names":false,"suffix":""},{"dropping-particle":"","family":"Aguilar","given":"Antonio","non-dropping-particle":"","parse-names":false,"suffix":""},{"dropping-particle":"","family":"Dalling","given":"James W.","non-dropping-particle":"","parse-names":false,"suffix":""},{"dropping-particle":"","family":"Broadbent","given":"Eben N.","non-dropping-particle":"","parse-names":false,"suffix":""},{"dropping-particle":"","family":"Almeyda Zambrano","given":"Angelica M.","non-dropping-particle":"","parse-names":false,"suffix":""},{"dropping-particle":"","family":"Hubbell","given":"Stephen P.","non-dropping-particle":"","parse-names":false,"suffix":""},{"dropping-particle":"","family":"Garcia-Leon","given":"Maria","non-dropping-particle":"","parse-names":false,"suffix":""}],"container-title":"Ecology Letters","id":"ITEM-2","issue":"12","issued":{"date-parts":[["2021","12","1"]]},"page":"2635-2647","publisher":"John Wiley &amp; Sons, Ltd","title":"Local canopy disturbance as an explanation for long-term increases in liana abundance","type":"bill","volume":"24"},"uris":["http://www.mendeley.com/documents/?uuid=9c8a7e17-b5d5-435a-bd52-1f7ab0612c5a"]}],"mendeley":{"formattedCitation":"(Barry et al., 2015; Schnitzer et al., 2021)","plainTextFormattedCitation":"(Barry et al., 2015; Schnitzer et al., 2021)","previouslyFormattedCitation":"(Barry et al., 2015; Schnitzer et al., 2021)"},"properties":{"noteIndex":0},"schema":"https://github.com/citation-style-language/schema/raw/master/csl-citation.json"}</w:instrText>
        </w:r>
        <w:r w:rsidRPr="000B5A79">
          <w:rPr>
            <w:rFonts w:eastAsia="Verdana" w:cs="Verdana"/>
            <w:noProof/>
            <w:szCs w:val="20"/>
            <w:lang w:eastAsia="en-GB"/>
          </w:rPr>
          <w:fldChar w:fldCharType="separate"/>
        </w:r>
        <w:r w:rsidRPr="000B5A79">
          <w:rPr>
            <w:rFonts w:eastAsia="Verdana" w:cs="Verdana"/>
            <w:noProof/>
            <w:szCs w:val="20"/>
            <w:lang w:eastAsia="en-GB"/>
          </w:rPr>
          <w:t>(Barry et al., 2015; Schnitzer et al., 2021)</w:t>
        </w:r>
        <w:r w:rsidRPr="000B5A79">
          <w:rPr>
            <w:rFonts w:eastAsia="Verdana" w:cs="Verdana"/>
            <w:noProof/>
            <w:szCs w:val="20"/>
            <w:lang w:eastAsia="en-GB"/>
          </w:rPr>
          <w:fldChar w:fldCharType="end"/>
        </w:r>
        <w:r w:rsidRPr="000B5A79">
          <w:rPr>
            <w:rFonts w:eastAsia="Verdana" w:cs="Verdana"/>
            <w:noProof/>
            <w:szCs w:val="20"/>
            <w:lang w:eastAsia="en-GB"/>
          </w:rPr>
          <w:t xml:space="preserve"> it is still poorly understood whether this speed of this response is driven by rising atmospheric CO</w:t>
        </w:r>
        <w:r w:rsidRPr="000B5A79">
          <w:rPr>
            <w:rFonts w:eastAsia="Verdana" w:cs="Verdana"/>
            <w:noProof/>
            <w:szCs w:val="20"/>
            <w:vertAlign w:val="subscript"/>
            <w:lang w:eastAsia="en-GB"/>
          </w:rPr>
          <w:t>2</w:t>
        </w:r>
        <w:r w:rsidRPr="000B5A79">
          <w:rPr>
            <w:rFonts w:eastAsia="Verdana" w:cs="Verdana"/>
            <w:noProof/>
            <w:szCs w:val="20"/>
            <w:lang w:eastAsia="en-GB"/>
          </w:rPr>
          <w:t>. Similarly little work has gone into the structural development of liana infestation in field studies, primarily due to difficulties in accessing lianas as they ascend host trees, while 3D scanning can allow for navigation within and below the canopy in ways not possible in the field.  Therefore, multi-temporal TLS datasets could facilitate tracking of how liana infestations develop in high CO</w:t>
        </w:r>
        <w:r w:rsidRPr="000B5A79">
          <w:rPr>
            <w:rFonts w:eastAsia="Verdana" w:cs="Verdana"/>
            <w:noProof/>
            <w:szCs w:val="20"/>
            <w:vertAlign w:val="subscript"/>
            <w:lang w:eastAsia="en-GB"/>
          </w:rPr>
          <w:t>2</w:t>
        </w:r>
        <w:r w:rsidRPr="000B5A79">
          <w:rPr>
            <w:rFonts w:eastAsia="Verdana" w:cs="Verdana"/>
            <w:noProof/>
            <w:szCs w:val="20"/>
            <w:lang w:eastAsia="en-GB"/>
          </w:rPr>
          <w:t xml:space="preserve"> environments in lieu of high intensity </w:t>
        </w:r>
        <w:r w:rsidRPr="000B5A79">
          <w:rPr>
            <w:rFonts w:eastAsia="Verdana" w:cs="Verdana"/>
            <w:noProof/>
            <w:szCs w:val="20"/>
            <w:lang w:eastAsia="en-GB"/>
          </w:rPr>
          <w:lastRenderedPageBreak/>
          <w:t>field campaigns, using the 3D digital structure to census and quantify whether lianas respond to elevated CO</w:t>
        </w:r>
        <w:r w:rsidRPr="000B5A79">
          <w:rPr>
            <w:rFonts w:eastAsia="Verdana" w:cs="Verdana"/>
            <w:noProof/>
            <w:szCs w:val="20"/>
            <w:vertAlign w:val="subscript"/>
            <w:lang w:eastAsia="en-GB"/>
          </w:rPr>
          <w:t>2</w:t>
        </w:r>
        <w:r w:rsidRPr="000B5A79">
          <w:rPr>
            <w:rFonts w:eastAsia="Verdana" w:cs="Verdana"/>
            <w:noProof/>
            <w:szCs w:val="20"/>
            <w:lang w:eastAsia="en-GB"/>
          </w:rPr>
          <w:t xml:space="preserve"> concentrations. </w:t>
        </w:r>
      </w:ins>
    </w:p>
    <w:p w14:paraId="3A533012" w14:textId="77777777" w:rsidR="000B5A79" w:rsidRPr="000B5A79" w:rsidRDefault="000B5A79">
      <w:pPr>
        <w:spacing w:line="480" w:lineRule="auto"/>
        <w:jc w:val="both"/>
        <w:rPr>
          <w:ins w:id="1484" w:author="John Hickson" w:date="2024-08-12T10:55:00Z"/>
          <w:rFonts w:eastAsia="Verdana" w:cs="Verdana"/>
          <w:noProof/>
          <w:szCs w:val="20"/>
          <w:lang w:eastAsia="en-GB"/>
        </w:rPr>
        <w:pPrChange w:id="1485" w:author="John Hickson" w:date="2024-08-13T12:04:00Z">
          <w:pPr>
            <w:spacing w:line="480" w:lineRule="auto"/>
          </w:pPr>
        </w:pPrChange>
      </w:pPr>
      <w:ins w:id="1486" w:author="John Hickson" w:date="2024-08-12T10:55:00Z">
        <w:r w:rsidRPr="000B5A79">
          <w:rPr>
            <w:rFonts w:eastAsia="Verdana" w:cs="Verdana"/>
            <w:noProof/>
            <w:szCs w:val="20"/>
            <w:lang w:eastAsia="en-GB"/>
          </w:rPr>
          <w:t>We therefore used information from repeated Terrestrial Laser Scanning surveys at five time points from 2012 to 2022, as a rapid survey technique to address two major aims. These are to assess whether changes in i) the proportion of trees supporting lianas and ii) the progression of trunk infestation of lianas over time was driven by elevated CO</w:t>
        </w:r>
        <w:r w:rsidRPr="000B5A79">
          <w:rPr>
            <w:rFonts w:eastAsia="Verdana" w:cs="Verdana"/>
            <w:noProof/>
            <w:szCs w:val="20"/>
            <w:vertAlign w:val="subscript"/>
            <w:lang w:eastAsia="en-GB"/>
          </w:rPr>
          <w:t>2</w:t>
        </w:r>
        <w:r w:rsidRPr="000B5A79">
          <w:rPr>
            <w:rFonts w:eastAsia="Verdana" w:cs="Verdana"/>
            <w:noProof/>
            <w:szCs w:val="20"/>
            <w:lang w:eastAsia="en-GB"/>
          </w:rPr>
          <w:t xml:space="preserve"> conditions across the EucFACE experiment. </w:t>
        </w:r>
      </w:ins>
    </w:p>
    <w:p w14:paraId="1E846EE0" w14:textId="3BA84EB7" w:rsidR="00F21246" w:rsidRPr="00F21246" w:rsidDel="000B5A79" w:rsidRDefault="00F21246" w:rsidP="00A45B0E">
      <w:pPr>
        <w:spacing w:line="480" w:lineRule="auto"/>
        <w:rPr>
          <w:del w:id="1487" w:author="John Hickson" w:date="2024-08-12T10:55:00Z"/>
          <w:rFonts w:eastAsia="Verdana" w:cs="Verdana"/>
          <w:szCs w:val="20"/>
          <w:lang w:eastAsia="en-GB"/>
        </w:rPr>
      </w:pPr>
      <w:del w:id="1488" w:author="John Hickson" w:date="2024-08-12T10:55:00Z">
        <w:r w:rsidRPr="00F21246" w:rsidDel="000B5A79">
          <w:rPr>
            <w:rFonts w:eastAsia="Verdana" w:cs="Verdana"/>
            <w:noProof/>
            <w:szCs w:val="20"/>
            <w:lang w:eastAsia="en-GB"/>
          </w:rPr>
          <w:delText>However, repeated field measurement of lianas at EucFACE were not available</w:delText>
        </w:r>
        <w:r w:rsidR="00992927" w:rsidDel="000B5A79">
          <w:rPr>
            <w:rFonts w:eastAsia="Verdana" w:cs="Verdana"/>
            <w:noProof/>
            <w:szCs w:val="20"/>
            <w:lang w:eastAsia="en-GB"/>
          </w:rPr>
          <w:delText>.</w:delText>
        </w:r>
        <w:r w:rsidRPr="00F21246" w:rsidDel="000B5A79">
          <w:rPr>
            <w:rFonts w:eastAsia="Verdana" w:cs="Verdana"/>
            <w:noProof/>
            <w:szCs w:val="20"/>
            <w:lang w:eastAsia="en-GB"/>
          </w:rPr>
          <w:delText xml:space="preserve"> </w:delText>
        </w:r>
        <w:r w:rsidR="00992927" w:rsidDel="000B5A79">
          <w:rPr>
            <w:rFonts w:eastAsia="Verdana" w:cs="Verdana"/>
            <w:noProof/>
            <w:szCs w:val="20"/>
            <w:lang w:eastAsia="en-GB"/>
          </w:rPr>
          <w:delText>W</w:delText>
        </w:r>
        <w:r w:rsidRPr="00F21246" w:rsidDel="000B5A79">
          <w:rPr>
            <w:rFonts w:eastAsia="Verdana" w:cs="Verdana"/>
            <w:noProof/>
            <w:szCs w:val="20"/>
            <w:lang w:eastAsia="en-GB"/>
          </w:rPr>
          <w:delText xml:space="preserve">e </w:delText>
        </w:r>
        <w:r w:rsidR="00992927" w:rsidDel="000B5A79">
          <w:rPr>
            <w:rFonts w:eastAsia="Verdana" w:cs="Verdana"/>
            <w:noProof/>
            <w:szCs w:val="20"/>
            <w:lang w:eastAsia="en-GB"/>
          </w:rPr>
          <w:delText xml:space="preserve">therefore </w:delText>
        </w:r>
        <w:r w:rsidRPr="00F21246" w:rsidDel="000B5A79">
          <w:rPr>
            <w:rFonts w:eastAsia="Verdana" w:cs="Verdana"/>
            <w:noProof/>
            <w:szCs w:val="20"/>
            <w:lang w:eastAsia="en-GB"/>
          </w:rPr>
          <w:delText xml:space="preserve">used </w:delText>
        </w:r>
        <w:r w:rsidR="00EF6F74" w:rsidDel="000B5A79">
          <w:rPr>
            <w:rFonts w:eastAsia="Verdana" w:cs="Verdana"/>
            <w:noProof/>
            <w:szCs w:val="20"/>
            <w:lang w:eastAsia="en-GB"/>
          </w:rPr>
          <w:delText xml:space="preserve">information from repeated </w:delText>
        </w:r>
        <w:r w:rsidRPr="00F21246" w:rsidDel="000B5A79">
          <w:rPr>
            <w:rFonts w:eastAsia="Verdana" w:cs="Verdana"/>
            <w:szCs w:val="20"/>
            <w:lang w:eastAsia="en-GB"/>
          </w:rPr>
          <w:delText xml:space="preserve">Terrestrial Laser Scanning </w:delText>
        </w:r>
        <w:r w:rsidR="00EF6F74" w:rsidDel="000B5A79">
          <w:rPr>
            <w:rFonts w:eastAsia="Verdana" w:cs="Verdana"/>
            <w:szCs w:val="20"/>
            <w:lang w:eastAsia="en-GB"/>
          </w:rPr>
          <w:delText xml:space="preserve">surveys at </w:delText>
        </w:r>
        <w:r w:rsidR="001748E6" w:rsidDel="000B5A79">
          <w:rPr>
            <w:rFonts w:eastAsia="Verdana" w:cs="Verdana"/>
            <w:szCs w:val="20"/>
            <w:lang w:eastAsia="en-GB"/>
          </w:rPr>
          <w:delText>five</w:delText>
        </w:r>
        <w:r w:rsidR="001748E6" w:rsidRPr="00F21246" w:rsidDel="000B5A79">
          <w:rPr>
            <w:rFonts w:eastAsia="Verdana" w:cs="Verdana"/>
            <w:szCs w:val="20"/>
            <w:lang w:eastAsia="en-GB"/>
          </w:rPr>
          <w:delText xml:space="preserve"> </w:delText>
        </w:r>
        <w:r w:rsidR="00EF6F74" w:rsidDel="000B5A79">
          <w:rPr>
            <w:rFonts w:eastAsia="Verdana" w:cs="Verdana"/>
            <w:szCs w:val="20"/>
            <w:lang w:eastAsia="en-GB"/>
          </w:rPr>
          <w:delText xml:space="preserve">time </w:delText>
        </w:r>
        <w:r w:rsidRPr="00F21246" w:rsidDel="000B5A79">
          <w:rPr>
            <w:rFonts w:eastAsia="Verdana" w:cs="Verdana"/>
            <w:szCs w:val="20"/>
            <w:lang w:eastAsia="en-GB"/>
          </w:rPr>
          <w:delText xml:space="preserve">points </w:delText>
        </w:r>
        <w:r w:rsidR="00A90E4C" w:rsidDel="000B5A79">
          <w:rPr>
            <w:rFonts w:eastAsia="Verdana" w:cs="Verdana"/>
            <w:szCs w:val="20"/>
            <w:lang w:eastAsia="en-GB"/>
          </w:rPr>
          <w:delText>from</w:delText>
        </w:r>
        <w:r w:rsidRPr="00F21246" w:rsidDel="000B5A79">
          <w:rPr>
            <w:rFonts w:eastAsia="Verdana" w:cs="Verdana"/>
            <w:szCs w:val="20"/>
            <w:lang w:eastAsia="en-GB"/>
          </w:rPr>
          <w:delText xml:space="preserve"> 2012 to </w:delText>
        </w:r>
        <w:r w:rsidR="001F49AE" w:rsidRPr="00F21246" w:rsidDel="000B5A79">
          <w:rPr>
            <w:rFonts w:eastAsia="Verdana" w:cs="Verdana"/>
            <w:szCs w:val="20"/>
            <w:lang w:eastAsia="en-GB"/>
          </w:rPr>
          <w:delText>202</w:delText>
        </w:r>
        <w:r w:rsidR="001F49AE" w:rsidDel="000B5A79">
          <w:rPr>
            <w:rFonts w:eastAsia="Verdana" w:cs="Verdana"/>
            <w:szCs w:val="20"/>
            <w:lang w:eastAsia="en-GB"/>
          </w:rPr>
          <w:delText>2</w:delText>
        </w:r>
        <w:r w:rsidR="001748E6" w:rsidDel="000B5A79">
          <w:rPr>
            <w:rFonts w:eastAsia="Verdana" w:cs="Verdana"/>
            <w:szCs w:val="20"/>
            <w:lang w:eastAsia="en-GB"/>
          </w:rPr>
          <w:delText>,</w:delText>
        </w:r>
        <w:r w:rsidR="001F49AE" w:rsidRPr="00F21246" w:rsidDel="000B5A79">
          <w:rPr>
            <w:rFonts w:eastAsia="Verdana" w:cs="Verdana"/>
            <w:szCs w:val="20"/>
            <w:lang w:eastAsia="en-GB"/>
          </w:rPr>
          <w:delText xml:space="preserve"> </w:delText>
        </w:r>
        <w:r w:rsidRPr="00F21246" w:rsidDel="000B5A79">
          <w:rPr>
            <w:rFonts w:eastAsia="Verdana" w:cs="Verdana"/>
            <w:szCs w:val="20"/>
            <w:lang w:eastAsia="en-GB"/>
          </w:rPr>
          <w:delText xml:space="preserve">as a rapid survey technique to </w:delText>
        </w:r>
        <w:r w:rsidR="00940AEE" w:rsidDel="000B5A79">
          <w:rPr>
            <w:rFonts w:eastAsia="Verdana" w:cs="Verdana"/>
            <w:szCs w:val="20"/>
            <w:lang w:eastAsia="en-GB"/>
          </w:rPr>
          <w:delText xml:space="preserve">address two major aims. These are to </w:delText>
        </w:r>
        <w:r w:rsidR="00BF589E" w:rsidDel="000B5A79">
          <w:rPr>
            <w:rFonts w:eastAsia="Verdana" w:cs="Verdana"/>
            <w:szCs w:val="20"/>
            <w:lang w:eastAsia="en-GB"/>
          </w:rPr>
          <w:delText>assess whether changes in i) the</w:delText>
        </w:r>
        <w:r w:rsidR="004E6531" w:rsidDel="000B5A79">
          <w:rPr>
            <w:rFonts w:eastAsia="Verdana" w:cs="Verdana"/>
            <w:szCs w:val="20"/>
            <w:lang w:eastAsia="en-GB"/>
          </w:rPr>
          <w:delText xml:space="preserve"> proportion </w:delText>
        </w:r>
        <w:r w:rsidR="008A1532" w:rsidDel="000B5A79">
          <w:rPr>
            <w:rFonts w:eastAsia="Verdana" w:cs="Verdana"/>
            <w:szCs w:val="20"/>
            <w:lang w:eastAsia="en-GB"/>
          </w:rPr>
          <w:delText xml:space="preserve">of </w:delText>
        </w:r>
        <w:r w:rsidR="004E6531" w:rsidDel="000B5A79">
          <w:rPr>
            <w:rFonts w:eastAsia="Verdana" w:cs="Verdana"/>
            <w:szCs w:val="20"/>
            <w:lang w:eastAsia="en-GB"/>
          </w:rPr>
          <w:delText>tree</w:delText>
        </w:r>
        <w:r w:rsidR="008A1532" w:rsidDel="000B5A79">
          <w:rPr>
            <w:rFonts w:eastAsia="Verdana" w:cs="Verdana"/>
            <w:szCs w:val="20"/>
            <w:lang w:eastAsia="en-GB"/>
          </w:rPr>
          <w:delText>s</w:delText>
        </w:r>
        <w:r w:rsidR="004E6531" w:rsidDel="000B5A79">
          <w:rPr>
            <w:rFonts w:eastAsia="Verdana" w:cs="Verdana"/>
            <w:szCs w:val="20"/>
            <w:lang w:eastAsia="en-GB"/>
          </w:rPr>
          <w:delText xml:space="preserve"> supporting lianas and </w:delText>
        </w:r>
        <w:r w:rsidR="00BF589E" w:rsidDel="000B5A79">
          <w:rPr>
            <w:rFonts w:eastAsia="Verdana" w:cs="Verdana"/>
            <w:szCs w:val="20"/>
            <w:lang w:eastAsia="en-GB"/>
          </w:rPr>
          <w:delText xml:space="preserve">ii) </w:delText>
        </w:r>
        <w:r w:rsidR="004E6531" w:rsidDel="000B5A79">
          <w:rPr>
            <w:rFonts w:eastAsia="Verdana" w:cs="Verdana"/>
            <w:szCs w:val="20"/>
            <w:lang w:eastAsia="en-GB"/>
          </w:rPr>
          <w:delText>the progression of trunk infestation</w:delText>
        </w:r>
        <w:r w:rsidR="00EF6F74" w:rsidRPr="00F21246" w:rsidDel="000B5A79">
          <w:rPr>
            <w:rFonts w:eastAsia="Verdana" w:cs="Verdana"/>
            <w:szCs w:val="20"/>
            <w:lang w:eastAsia="en-GB"/>
          </w:rPr>
          <w:delText xml:space="preserve"> </w:delText>
        </w:r>
        <w:r w:rsidR="00BF589E" w:rsidDel="000B5A79">
          <w:rPr>
            <w:rFonts w:eastAsia="Verdana" w:cs="Verdana"/>
            <w:szCs w:val="20"/>
            <w:lang w:eastAsia="en-GB"/>
          </w:rPr>
          <w:delText>of lianas over time was driven by elevated CO</w:delText>
        </w:r>
        <w:r w:rsidR="00BF589E" w:rsidRPr="00EC50EE" w:rsidDel="000B5A79">
          <w:rPr>
            <w:rFonts w:eastAsia="Verdana" w:cs="Verdana"/>
            <w:szCs w:val="20"/>
            <w:vertAlign w:val="subscript"/>
            <w:lang w:eastAsia="en-GB"/>
            <w:rPrChange w:id="1489" w:author="John Hickson" w:date="2024-07-31T11:09:00Z">
              <w:rPr>
                <w:rFonts w:eastAsia="Verdana" w:cs="Verdana"/>
                <w:szCs w:val="20"/>
                <w:lang w:eastAsia="en-GB"/>
              </w:rPr>
            </w:rPrChange>
          </w:rPr>
          <w:delText>2</w:delText>
        </w:r>
        <w:r w:rsidR="00BF589E" w:rsidDel="000B5A79">
          <w:rPr>
            <w:rFonts w:eastAsia="Verdana" w:cs="Verdana"/>
            <w:szCs w:val="20"/>
            <w:lang w:eastAsia="en-GB"/>
          </w:rPr>
          <w:delText xml:space="preserve"> conditions </w:delText>
        </w:r>
        <w:r w:rsidRPr="00F21246" w:rsidDel="000B5A79">
          <w:rPr>
            <w:rFonts w:eastAsia="Verdana" w:cs="Verdana"/>
            <w:szCs w:val="20"/>
            <w:lang w:eastAsia="en-GB"/>
          </w:rPr>
          <w:delText xml:space="preserve">across the EucFACE experiment. </w:delText>
        </w:r>
      </w:del>
    </w:p>
    <w:p w14:paraId="599E47E3" w14:textId="41478EC6" w:rsidR="00F21246" w:rsidRPr="00F21246" w:rsidRDefault="004F4C15" w:rsidP="00C92880">
      <w:pPr>
        <w:pStyle w:val="Heading2"/>
      </w:pPr>
      <w:bookmarkStart w:id="1490" w:name="_Toc174524444"/>
      <w:r>
        <w:t>4.</w:t>
      </w:r>
      <w:r w:rsidR="00F21246" w:rsidRPr="00F21246">
        <w:t>2. Methods</w:t>
      </w:r>
      <w:bookmarkEnd w:id="1490"/>
    </w:p>
    <w:p w14:paraId="2838C3DE" w14:textId="3682E216" w:rsidR="00F21246" w:rsidRPr="00F21246" w:rsidRDefault="004F4C15" w:rsidP="002D181F">
      <w:pPr>
        <w:pStyle w:val="Heading3"/>
      </w:pPr>
      <w:bookmarkStart w:id="1491" w:name="_Toc147918616"/>
      <w:bookmarkStart w:id="1492" w:name="_Toc174524445"/>
      <w:r>
        <w:t>4.</w:t>
      </w:r>
      <w:r w:rsidR="00F21246" w:rsidRPr="00F21246">
        <w:t xml:space="preserve">2.1 Study </w:t>
      </w:r>
      <w:r w:rsidR="00F21246" w:rsidRPr="002D181F">
        <w:t>area</w:t>
      </w:r>
      <w:bookmarkEnd w:id="1491"/>
      <w:bookmarkEnd w:id="1492"/>
    </w:p>
    <w:p w14:paraId="557534DD" w14:textId="04892AA6" w:rsidR="00F21246" w:rsidRPr="00F53D70" w:rsidRDefault="00F53D70" w:rsidP="00A45B0E">
      <w:pPr>
        <w:spacing w:line="480" w:lineRule="auto"/>
        <w:jc w:val="both"/>
        <w:rPr>
          <w:rFonts w:eastAsia="Verdana" w:cs="Verdana"/>
          <w:color w:val="1C1D1E"/>
          <w:szCs w:val="16"/>
          <w:highlight w:val="white"/>
          <w:lang w:eastAsia="en-GB"/>
        </w:rPr>
      </w:pPr>
      <w:r w:rsidRPr="00F53D70">
        <w:rPr>
          <w:rFonts w:eastAsia="Verdana" w:cs="Verdana"/>
          <w:color w:val="1C1D1E"/>
          <w:szCs w:val="16"/>
          <w:highlight w:val="white"/>
          <w:lang w:eastAsia="en-GB"/>
        </w:rPr>
        <w:t xml:space="preserve">For full study site description see chapter </w:t>
      </w:r>
      <w:r w:rsidR="008B4D35">
        <w:rPr>
          <w:rFonts w:eastAsia="Verdana" w:cs="Verdana"/>
          <w:color w:val="1C1D1E"/>
          <w:szCs w:val="16"/>
          <w:highlight w:val="white"/>
          <w:lang w:eastAsia="en-GB"/>
        </w:rPr>
        <w:t>3</w:t>
      </w:r>
    </w:p>
    <w:p w14:paraId="0C79E62B" w14:textId="4B76D811" w:rsidR="00F21246" w:rsidRPr="00F21246" w:rsidRDefault="004F4C15" w:rsidP="002D181F">
      <w:pPr>
        <w:pStyle w:val="Heading3"/>
        <w:rPr>
          <w:highlight w:val="white"/>
        </w:rPr>
      </w:pPr>
      <w:bookmarkStart w:id="1493" w:name="_Toc147918617"/>
      <w:bookmarkStart w:id="1494" w:name="_Toc174524446"/>
      <w:r>
        <w:rPr>
          <w:highlight w:val="white"/>
        </w:rPr>
        <w:t>4.</w:t>
      </w:r>
      <w:r w:rsidR="00F21246" w:rsidRPr="00F21246">
        <w:rPr>
          <w:highlight w:val="white"/>
        </w:rPr>
        <w:t>2.2 Liana data collection using Terrestrial Laser Scanning</w:t>
      </w:r>
      <w:bookmarkEnd w:id="1493"/>
      <w:bookmarkEnd w:id="1494"/>
    </w:p>
    <w:p w14:paraId="3B7FB7F8" w14:textId="3E387C97" w:rsidR="00F21246" w:rsidRPr="00F21246" w:rsidRDefault="00F21246" w:rsidP="002D181F">
      <w:pPr>
        <w:spacing w:line="480" w:lineRule="auto"/>
        <w:jc w:val="both"/>
      </w:pPr>
      <w:r w:rsidRPr="19697D64">
        <w:t xml:space="preserve">Although regular tree measurements were taken as part of the data collection protocol at EucFACE, regular field measurements of lianas spanning the entire period of the experiment were not available. </w:t>
      </w:r>
      <w:r w:rsidR="665806A2" w:rsidRPr="19697D64">
        <w:t>However, e</w:t>
      </w:r>
      <w:r w:rsidRPr="19697D64">
        <w:t xml:space="preserve">ach of the six EucFACE rings were surveyed using Terrestrial Laser scanning (TLS) at </w:t>
      </w:r>
      <w:r w:rsidR="00DE1EC4" w:rsidRPr="19697D64">
        <w:t>five-time</w:t>
      </w:r>
      <w:r w:rsidRPr="19697D64">
        <w:t xml:space="preserve"> stamps - October 2012, May 2015, August 2018, March 2020, and February 2022 spanning the duration of the experiment. TLS is a ground</w:t>
      </w:r>
      <w:r w:rsidR="008A1532">
        <w:t xml:space="preserve"> </w:t>
      </w:r>
      <w:r w:rsidRPr="19697D64">
        <w:t xml:space="preserve">based adaptation and extension of conventional LiDAR (Light Detection And Ranging) techniques </w:t>
      </w:r>
      <w:r w:rsidRPr="19697D64">
        <w:fldChar w:fldCharType="begin" w:fldLock="1"/>
      </w:r>
      <w:r w:rsidR="00657358">
        <w:instrText>ADDIN CSL_CITATION {"citationItems":[{"id":"ITEM-1","itemData":{"DOI":"10.1016/j.earscirev.2017.04.007","ISSN":"00128252","abstract":"The application of advanced remote sensing technologies, including terrestrial laser scanning (TLS), to the Earth sciences has increased rapidly in the last two decades, improving the spatial and temporal resolution of data. Terrestrial laser scanning units have evolved into a common tool in studies of spectral and structural geology, seismology, natural hazards, geomorphology, and glaciology. Special consideration of the advantages and limitations of TLS in each of these fields is discussed in depth in the context of important work published in each field. The workflow used in a TLS survey is crucial to the success of the survey, and field-specific Earth science workflows are therefore also discussed. Products based on TLS data, such as triangulated irregular networks (TIN) and digital surface models (DSM), are commonplace tools throughout the Earth sciences and the use of these tools to measure slip distributions, fault geometries, aeolian transport, river bed morphologies and flows, and other research problems is expanded on where appropriate. The review concludes with a discussion of recent trends in TLS instrument development and their potential impact on the use of TLS in the Earth sciences in the future.","author":[{"dropping-particle":"","family":"Telling","given":"Jennifer","non-dropping-particle":"","parse-names":false,"suffix":""},{"dropping-particle":"","family":"Lyda","given":"Andrew","non-dropping-particle":"","parse-names":false,"suffix":""},{"dropping-particle":"","family":"Hartzell","given":"Preston","non-dropping-particle":"","parse-names":false,"suffix":""},{"dropping-particle":"","family":"Glennie","given":"Craig","non-dropping-particle":"","parse-names":false,"suffix":""}],"container-title":"Earth-Science Reviews","id":"ITEM-1","issued":{"date-parts":[["2017","6","1"]]},"page":"35-68","publisher":"Elsevier B.V.","title":"Review of Earth science research using terrestrial laser scanning","type":"article","volume":"169"},"uris":["http://www.mendeley.com/documents/?uuid=3032cef1-e876-3340-80d3-1e42e115a37f"]},{"id":"ITEM-2","itemData":{"DOI":"10.1080/01431160512331337961","abstract":"This paper investigates the application of a ground-based laser scanning system for providing quantitative tree measurements in densely stocked plantation forests. A methodology is tested in Kielder Forest, northern England using stands of mature Sitka spruce (Picea sitchensis) and a structured mixture of Sitka spruce and lodgepole pine (Pinus contorta), standing at tree densities of 600 and 2800 stems ha-1 respectively. Three laser scans, two in the Sitka spruce and one in structured mixture, were collected using a Reigl Inc. LPM-300VHS high-speed laser scanner. Field measurements were recorded at the same time and included tree diameter at breast height (dbh) and tree height. These measurements were then compared with those derived from the scanner. The results demonstrate that accurate measurements of tree diameter can be derived directly from the laser scan point cloud return in instances where the sensor's view of the tree is not obstructed. Measurements of upper stem diameters, branch internodal distance and canopy dimensions can also be measured from the laser scan data. However, at the scanning spatial resolution selected, it was not possible to measure branch size. The level of detail that can be obtained from the scan data is dependent on the number and location of scans within the plot as well as the scanning resolution. Essentially, as the shadowing caused by tree density or branching frequency increases, the amount of useful information contained in the scan decreases. © 2005 Taylor &amp; Francis Group Ltd.","author":[{"dropping-particle":"","family":"Watt","given":"P. J.","non-dropping-particle":"","parse-names":false,"suffix":""},{"dropping-particle":"","family":"Donoghue","given":"Danny N.M. M.","non-dropping-particle":"","parse-names":false,"suffix":""}],"container-title":"International Journal of Remote Sensing","id":"ITEM-2","issue":"7","issued":{"date-parts":[["2005","4"]]},"page":"1437-1446","publisher":"Taylor and Francis Ltd.","title":"Measuring forest structure with terrestrial laser scanning","type":"article-journal","volume":"26"},"uris":["http://www.mendeley.com/documents/?uuid=3b5cd56d-1cdb-4328-a75a-ff7939eaf5eb"]}],"mendeley":{"formattedCitation":"(Watt and Donoghue, 2005; Telling et al., 2017)","plainTextFormattedCitation":"(Watt and Donoghue, 2005; Telling et al., 2017)","previouslyFormattedCitation":"(Watt and Donoghue, 2005; Telling et al., 2017)"},"properties":{"noteIndex":0},"schema":"https://github.com/citation-style-language/schema/raw/master/csl-citation.json"}</w:instrText>
      </w:r>
      <w:r w:rsidRPr="19697D64">
        <w:fldChar w:fldCharType="separate"/>
      </w:r>
      <w:r w:rsidRPr="19697D64">
        <w:rPr>
          <w:noProof/>
        </w:rPr>
        <w:t>(Watt and Donoghue, 2005; Telling et al., 2017)</w:t>
      </w:r>
      <w:r w:rsidRPr="19697D64">
        <w:fldChar w:fldCharType="end"/>
      </w:r>
      <w:r w:rsidRPr="19697D64">
        <w:t xml:space="preserve"> and has advanced structural measurement in vegetation </w:t>
      </w:r>
      <w:r w:rsidRPr="19697D64">
        <w:fldChar w:fldCharType="begin" w:fldLock="1"/>
      </w:r>
      <w:r w:rsidR="00657358">
        <w:instrText>ADDIN CSL_CITATION {"citationItems":[{"id":"ITEM-1","itemData":{"DOI":"10.1016/j.rse.2020.112102","ISSN":"00344257","abstract":"Terrestrial laser scanning (TLS) was introduced for basic forest measurements, such as tree height and diameter, in the early 2000s. Recent advances in sensor and algorithm development have allowed us to assess in situ 3D forest structure explicitly and revolutionised the way we monitor and quantify ecosystem structure and function. Here, we provide an interdisciplinary focus to explore current developments in TLS to measure and monitor forest structure. We argue that TLS data will play a critical role in understanding fundamental ecological questions about tree size and shape, allometric scaling, metabolic function and plasticity of form. Furthermore, these new developments enable new applications such as radiative transfer modelling with realistic virtual forests, monitoring of urban forests and larger scale ecosystem monitoring through long-range scanning. Finally, we discuss upscaling of TLS data through data fusion with unmanned aerial vehicles, airborne and spaceborne data, as well as the essential role of TLS in validation of spaceborne missions that monitor ecosystem structure.","author":[{"dropping-particle":"","family":"Calders","given":"Kim","non-dropping-particle":"","parse-names":false,"suffix":""},{"dropping-particle":"","family":"Adams","given":"Jennifer","non-dropping-particle":"","parse-names":false,"suffix":""},{"dropping-particle":"","family":"Armston","given":"John","non-dropping-particle":"","parse-names":false,"suffix":""},{"dropping-particle":"","family":"Bartholomeus","given":"Harm","non-dropping-particle":"","parse-names":false,"suffix":""},{"dropping-particle":"","family":"Bauwens","given":"Sebastien","non-dropping-particle":"","parse-names":false,"suffix":""},{"dropping-particle":"","family":"Bentley","given":"Lisa Patrick","non-dropping-particle":"","parse-names":false,"suffix":""},{"dropping-particle":"","family":"Chave","given":"Jerome","non-dropping-particle":"","parse-names":false,"suffix":""},{"dropping-particle":"","family":"Danson","given":"F. Mark","non-dropping-particle":"","parse-names":false,"suffix":""},{"dropping-particle":"","family":"Demol","given":"Miro","non-dropping-particle":"","parse-names":false,"suffix":""},{"dropping-particle":"","family":"Disney","given":"Mathias","non-dropping-particle":"","parse-names":false,"suffix":""},{"dropping-particle":"","family":"Gaulton","given":"Rachel","non-dropping-particle":"","parse-names":false,"suffix":""},{"dropping-particle":"","family":"Krishna Moorthy","given":"Sruthi M.","non-dropping-particle":"","parse-names":false,"suffix":""},{"dropping-particle":"","family":"Levick","given":"Shaun R.","non-dropping-particle":"","parse-names":false,"suffix":""},{"dropping-particle":"","family":"Saarinen","given":"Ninni","non-dropping-particle":"","parse-names":false,"suffix":""},{"dropping-particle":"","family":"Schaaf","given":"Crystal","non-dropping-particle":"","parse-names":false,"suffix":""},{"dropping-particle":"","family":"Stovall","given":"Atticus","non-dropping-particle":"","parse-names":false,"suffix":""},{"dropping-particle":"","family":"Terryn","given":"Louise","non-dropping-particle":"","parse-names":false,"suffix":""},{"dropping-particle":"","family":"Wilkes","given":"Phil","non-dropping-particle":"","parse-names":false,"suffix":""},{"dropping-particle":"","family":"Verbeeck","given":"Hans","non-dropping-particle":"","parse-names":false,"suffix":""}],"container-title":"Remote Sensing of Environment","id":"ITEM-1","issued":{"date-parts":[["2020","12","15"]]},"page":"112102","publisher":"Elsevier Inc.","title":"Terrestrial laser scanning in forest ecology: Expanding the horizon","type":"bill","volume":"251"},"uris":["http://www.mendeley.com/documents/?uuid=5a4b1ec0-ab6c-41de-9203-01f0219410c8"]}],"mendeley":{"formattedCitation":"(Calders et al., 2020)","plainTextFormattedCitation":"(Calders et al., 2020)","previouslyFormattedCitation":"(Calders et al., 2020)"},"properties":{"noteIndex":0},"schema":"https://github.com/citation-style-language/schema/raw/master/csl-citation.json"}</w:instrText>
      </w:r>
      <w:r w:rsidRPr="19697D64">
        <w:fldChar w:fldCharType="separate"/>
      </w:r>
      <w:r w:rsidRPr="19697D64">
        <w:rPr>
          <w:noProof/>
        </w:rPr>
        <w:t>(Calders et al., 2020)</w:t>
      </w:r>
      <w:r w:rsidRPr="19697D64">
        <w:fldChar w:fldCharType="end"/>
      </w:r>
      <w:r w:rsidRPr="19697D64">
        <w:t xml:space="preserve">. These data allow for three dimensional representations of forest structure </w:t>
      </w:r>
      <w:r w:rsidRPr="19697D64">
        <w:fldChar w:fldCharType="begin" w:fldLock="1"/>
      </w:r>
      <w:r w:rsidRPr="19697D64">
        <w:instrText>ADDIN CSL_CITATION {"citationItems":[{"id":"ITEM-1","itemData":{"DOI":"10.1007/s40725-015-0025-5","ISSN":"21986436","abstract":"Plot-scale measurements have been the foundation for forest surveys and reporting for over 200 years. Through recent integration with airborne and satellite remote sensing, manual measurements of vegetation structure at the plot scale are now the basis for landscape, continental and international mapping of our forest resources. The use of terrestrial laser scanning (TLS) for plot-scale measurement was first demonstrated over a decade ago, with the intimation that these instruments could replace manual measurement methods. This has not yet been the case, despite the unparalleled structural information that TLS can capture. For TLS to reach its full potential, these instruments cannot be viewed as a logical progression of existing plot-based measurement. TLS must be viewed as a disruptive technology that requires a rethink of vegetation surveys and their application across a wide range of disciplines. We review the development of TLS as a plotscale measurement tool, including the evolution of both instrument hardware and key data processing methodologies. We highlight two broad data modelling approaches of gap probability and geometrical modelling and the basic theory that underpins these. Finally, we discuss the future prospects for increasing the utilisation of TLS for plot-scale forest assessment and forest monitoring.","author":[{"dropping-particle":"","family":"Newnham","given":"Glenn J.","non-dropping-particle":"","parse-names":false,"suffix":""},{"dropping-particle":"","family":"Armston","given":"John D.","non-dropping-particle":"","parse-names":false,"suffix":""},{"dropping-particle":"","family":"Calders","given":"Kim","non-dropping-particle":"","parse-names":false,"suffix":""},{"dropping-particle":"","family":"Disney","given":"Mathias I.","non-dropping-particle":"","parse-names":false,"suffix":""},{"dropping-particle":"","family":"Lovell","given":"Jenny L.","non-dropping-particle":"","parse-names":false,"suffix":""},{"dropping-particle":"","family":"Schaaf","given":"Crystal B.","non-dropping-particle":"","parse-names":false,"suffix":""},{"dropping-particle":"","family":"Strahler","given":"Alan H.","non-dropping-particle":"","parse-names":false,"suffix":""},{"dropping-particle":"","family":"Mark Danson","given":"F.","non-dropping-particle":"","parse-names":false,"suffix":""}],"container-title":"Current Forestry Reports","id":"ITEM-1","issue":"4","issued":{"date-parts":[["2015","12","1"]]},"page":"239-251","publisher":"Springer International Publishing","title":"Terrestrial laser scanning for plot-scale forest measurement","type":"article-journal","volume":"1"},"uris":["http://www.mendeley.com/documents/?uuid=f02e724e-1071-38e6-b07b-722a9b2a70ae"]}],"mendeley":{"formattedCitation":"(Newnham et al., 2015)","manualFormatting":"(Newnham et al., 2015)","plainTextFormattedCitation":"(Newnham et al., 2015)","previouslyFormattedCitation":"(Newnham et al., 2015)"},"properties":{"noteIndex":0},"schema":"https://github.com/citation-style-language/schema/raw/master/csl-citation.json"}</w:instrText>
      </w:r>
      <w:r w:rsidRPr="19697D64">
        <w:fldChar w:fldCharType="separate"/>
      </w:r>
      <w:r w:rsidRPr="19697D64">
        <w:rPr>
          <w:noProof/>
        </w:rPr>
        <w:t>(Newnham et al., 2015)</w:t>
      </w:r>
      <w:r w:rsidRPr="19697D64">
        <w:fldChar w:fldCharType="end"/>
      </w:r>
      <w:r w:rsidRPr="19697D64">
        <w:t xml:space="preserve">, which enables monitoring and sampling of traditional forestry metrics such as </w:t>
      </w:r>
      <w:r w:rsidR="13405596" w:rsidRPr="19697D64">
        <w:t xml:space="preserve">tree </w:t>
      </w:r>
      <w:r w:rsidRPr="19697D64">
        <w:t xml:space="preserve">stem diameter </w:t>
      </w:r>
      <w:r w:rsidRPr="19697D64">
        <w:lastRenderedPageBreak/>
        <w:t xml:space="preserve">and stem height, as well as modelling of canopy structure and biomass measurements </w:t>
      </w:r>
      <w:r w:rsidRPr="19697D64">
        <w:fldChar w:fldCharType="begin" w:fldLock="1"/>
      </w:r>
      <w:r w:rsidR="00657358">
        <w:instrText>ADDIN CSL_CITATION {"citationItems":[{"id":"ITEM-1","itemData":{"DOI":"10.1016/j.rse.2020.112102","ISSN":"00344257","abstract":"Terrestrial laser scanning (TLS) was introduced for basic forest measurements, such as tree height and diameter, in the early 2000s. Recent advances in sensor and algorithm development have allowed us to assess in situ 3D forest structure explicitly and revolutionised the way we monitor and quantify ecosystem structure and function. Here, we provide an interdisciplinary focus to explore current developments in TLS to measure and monitor forest structure. We argue that TLS data will play a critical role in understanding fundamental ecological questions about tree size and shape, allometric scaling, metabolic function and plasticity of form. Furthermore, these new developments enable new applications such as radiative transfer modelling with realistic virtual forests, monitoring of urban forests and larger scale ecosystem monitoring through long-range scanning. Finally, we discuss upscaling of TLS data through data fusion with unmanned aerial vehicles, airborne and spaceborne data, as well as the essential role of TLS in validation of spaceborne missions that monitor ecosystem structure.","author":[{"dropping-particle":"","family":"Calders","given":"Kim","non-dropping-particle":"","parse-names":false,"suffix":""},{"dropping-particle":"","family":"Adams","given":"Jennifer","non-dropping-particle":"","parse-names":false,"suffix":""},{"dropping-particle":"","family":"Armston","given":"John","non-dropping-particle":"","parse-names":false,"suffix":""},{"dropping-particle":"","family":"Bartholomeus","given":"Harm","non-dropping-particle":"","parse-names":false,"suffix":""},{"dropping-particle":"","family":"Bauwens","given":"Sebastien","non-dropping-particle":"","parse-names":false,"suffix":""},{"dropping-particle":"","family":"Bentley","given":"Lisa Patrick","non-dropping-particle":"","parse-names":false,"suffix":""},{"dropping-particle":"","family":"Chave","given":"Jerome","non-dropping-particle":"","parse-names":false,"suffix":""},{"dropping-particle":"","family":"Danson","given":"F. Mark","non-dropping-particle":"","parse-names":false,"suffix":""},{"dropping-particle":"","family":"Demol","given":"Miro","non-dropping-particle":"","parse-names":false,"suffix":""},{"dropping-particle":"","family":"Disney","given":"Mathias","non-dropping-particle":"","parse-names":false,"suffix":""},{"dropping-particle":"","family":"Gaulton","given":"Rachel","non-dropping-particle":"","parse-names":false,"suffix":""},{"dropping-particle":"","family":"Krishna Moorthy","given":"Sruthi M.","non-dropping-particle":"","parse-names":false,"suffix":""},{"dropping-particle":"","family":"Levick","given":"Shaun R.","non-dropping-particle":"","parse-names":false,"suffix":""},{"dropping-particle":"","family":"Saarinen","given":"Ninni","non-dropping-particle":"","parse-names":false,"suffix":""},{"dropping-particle":"","family":"Schaaf","given":"Crystal","non-dropping-particle":"","parse-names":false,"suffix":""},{"dropping-particle":"","family":"Stovall","given":"Atticus","non-dropping-particle":"","parse-names":false,"suffix":""},{"dropping-particle":"","family":"Terryn","given":"Louise","non-dropping-particle":"","parse-names":false,"suffix":""},{"dropping-particle":"","family":"Wilkes","given":"Phil","non-dropping-particle":"","parse-names":false,"suffix":""},{"dropping-particle":"","family":"Verbeeck","given":"Hans","non-dropping-particle":"","parse-names":false,"suffix":""}],"container-title":"Remote Sensing of Environment","id":"ITEM-1","issued":{"date-parts":[["2020","12","15"]]},"page":"112102","publisher":"Elsevier Inc.","title":"Terrestrial laser scanning in forest ecology: Expanding the horizon","type":"bill","volume":"251"},"uris":["http://www.mendeley.com/documents/?uuid=5a4b1ec0-ab6c-41de-9203-01f0219410c8"]},{"id":"ITEM-2","itemData":{"DOI":"10.1109/IGARSS.2013.6723555","ISBN":"9781479911141","abstract":"Raumonen et al.[1] have developed a new method for reconstructing topologically consistent tree architecture from TLS point clouds. This method generates a cylinder model of tree structure using a stepwise approach. Disney et al.[2] validated this method with a detailed 3D tree model where structure is known a priori, establishing a reconstruction relative error of less than 2%. Here we apply the same method to data acquired from Eucalyptus racemosa woodland, Banksia ameula low open woodland and Eucalyptus spp. open forest using a RIEGL VZ-400 instrument. Individual 3D tree models reconstructed from TLS point clouds are used to drive Monte Carlo ray tracing simulations of TLS with the same characteristics as those collected in the field. 3D reconstruction was carried out on the simulated point clouds so that errors and uncertainty arising from instrument sampling and reconstruction could be assessed directly. We find that total volume could be recreated to within a 10.8% underestimate. The greatest constraint to this approach is the accuracy to which individual scans can be globally registered. Inducing a 1cm registration error lead to a 8.8% total volumetric overestimation across the data set. © 2013 IEEE.","author":[{"dropping-particle":"","family":"Burt","given":"A","non-dropping-particle":"","parse-names":false,"suffix":""},{"dropping-particle":"","family":"Disney","given":"M I","non-dropping-particle":"","parse-names":false,"suffix":""},{"dropping-particle":"","family":"Raumonen","given":"P","non-dropping-particle":"","parse-names":false,"suffix":""},{"dropping-particle":"","family":"Armston","given":"J","non-dropping-particle":"","parse-names":false,"suffix":""},{"dropping-particle":"","family":"Calders","given":"K","non-dropping-particle":"","parse-names":false,"suffix":""},{"dropping-particle":"","family":"Lewis","given":"P","non-dropping-particle":"","parse-names":false,"suffix":""}],"container-title":"International Geoscience and Remote Sensing Symposium (IGARSS)","id":"ITEM-2","issued":{"date-parts":[["2013"]]},"page":"3387-3390","title":"Rapid characterisation of forest structure from TLS and 3D modelling","type":"paper-conference"},"uris":["http://www.mendeley.com/documents/?uuid=cb62bfc1-2e83-38b7-93f0-31bf767fcd85"]},{"id":"ITEM-3","itemData":{"DOI":"10.1016/j.foreco.2019.117751","ISSN":"03781127","abstract":"Lianas are important and yet understudied components of tropical forests. Recent studies have shown that lianas are increasing in abundance and biomass in neotropical forests. However, aboveground biomass estimates of lianas are highly uncertain when calculated from allometric relations. This is mainly because of the limited sample size, especially for large lianas, used to construct the allometric models. Furthermore, the allometry of lianas can be weakly constrained mechanically throughout its development from sapling to mature form. In this study, we propose to extract liana stem biomass from terrestrial laser scanning (TLS) data of tropical forests. We show good agreement with a concordance correlation coefficient (CCC) of 0.94 between the TLS-derived volume to reference volume from eleven synthetic lianas. We also compare the TLS-derived biomass for ten real lianas in Nouragues, French Guiana, with the biomass derived from all existing allometric equations for lianas. Our results show relatively low CCC values for all the allometric models with the most commonly used pantropical model overestimating the total biomass by up to 133% compared to the TLS-derived biomass. Our study not only facilitates the testing of allometric equations but also enables non-destructive estimation of liana stem biomass. Since lianas are disturbance-adapted plants, liana abundance is likely to increase with increased forest disturbance. Our method will facilitate the long-term monitoring of liana biomass change in regenerating forests after disturbance, which is critical for developing effective forest management strategies.","author":[{"dropping-particle":"","family":"Krishna Moorthy","given":"Sruthi M.","non-dropping-particle":"","parse-names":false,"suffix":""},{"dropping-particle":"","family":"Raumonen","given":"Pasi","non-dropping-particle":"","parse-names":false,"suffix":""},{"dropping-particle":"","family":"Bulcke","given":"Jan","non-dropping-particle":"Van den","parse-names":false,"suffix":""},{"dropping-particle":"","family":"Calders","given":"Kim","non-dropping-particle":"","parse-names":false,"suffix":""},{"dropping-particle":"","family":"Verbeeck","given":"Hans","non-dropping-particle":"","parse-names":false,"suffix":""}],"container-title":"Forest Ecology and Management","id":"ITEM-3","issued":{"date-parts":[["2020","1","15"]]},"page":"117751","publisher":"Elsevier B.V.","title":"Terrestrial laser scanning for non-destructive estimates of liana stem biomass","type":"article-journal","volume":"456"},"uris":["http://www.mendeley.com/documents/?uuid=fac5fcf0-b80e-4929-9655-34f3f8640959"]},{"id":"ITEM-4","itemData":{"DOI":"10.1111/2041-210X.12904","ISSN":"2041210X","abstract":"Tropical forest biomass is a crucial component of global carbon emission estimations. However, calibration and validation of such estimates require accurate and effective methods to estimate in situ above-ground biomass (AGB). Present methods rely on allometric models that are highly uncertain for large tropical trees. Terrestrial laser scanning (TLS) tree modelling has demonstrated to be more accurate than these models to infer forest AGB. Nevertheless, applying TLS methods on tropical large trees is still challenging. We propose a method to estimate AGB of large tropical trees by three-dimensional (3D) tree modelling of TLS point clouds. Twenty-nine plots were scanned with a TLS in three study sites (Peru, Indonesia and Guyana). We identified the largest tree per plot (mean diameter at breast height of 73.5 cm), extracted its point cloud and calculated its volume by 3D modelling its structure using quantitative structure models (QSM) and converted to AGB using species-specific wood density. We also estimated AGB using pantropical and local allometric models. To assess the accuracy of our and allometric methods, we harvest the trees and took destructive measurements. AGB estimates by the TLS–QSM method showed the best agreement in comparison to destructive harvest measurements (28.37% coefficient of variation of root mean square error [CV-RMSE] and concordance correlation coefficient [CCC] of 0.95), outperforming the pantropical allometric models tested (35.6%–54.95% CV-RMSE and CCC of 0.89–0.73). TLS–QSM showed also the lowest bias (overall underestimation of 3.7%) and stability across tree size range, contrasting with the allometric models that showed a systematic bias (overall underestimation ranging 15.2%–35.7%) increasing linearly with tree size. The TLS–QSM method also provided accurate tree wood volume estimates (CV RMSE of 23.7%) with no systematic bias regardless the tree structural characteristics. Our TLS–QSM method accounts for individual tree biophysical structure more effectively than allometric models, providing more accurate and less biased AGB estimates for large tropical trees, independently of their morphology. This non-destructive method can be further used for testing and calibrating new allometric models, reducing the current under-representation of large trees in and enhancing present and past estimates of forest biomass and carbon emissions from tropical forests.","author":[{"dropping-particle":"","family":"Gonzalez de Tanago","given":"Jose","non-dropping-particle":"","parse-names":false,"suffix":""},{"dropping-particle":"","family":"Lau","given":"Alvaro","non-dropping-particle":"","parse-names":false,"suffix":""},{"dropping-particle":"","family":"Bartholomeus","given":"Harm","non-dropping-particle":"","parse-names":false,"suffix":""},{"dropping-particle":"","family":"Herold","given":"Martin","non-dropping-particle":"","parse-names":false,"suffix":""},{"dropping-particle":"","family":"Avitabile","given":"Valerio","non-dropping-particle":"","parse-names":false,"suffix":""},{"dropping-particle":"","family":"Raumonen","given":"Pasi","non-dropping-particle":"","parse-names":false,"suffix":""},{"dropping-particle":"","family":"Martius","given":"Christopher","non-dropping-particle":"","parse-names":false,"suffix":""},{"dropping-particle":"","family":"Goodman","given":"Rosa C.","non-dropping-particle":"","parse-names":false,"suffix":""},{"dropping-particle":"","family":"Disney","given":"Mathias","non-dropping-particle":"","parse-names":false,"suffix":""},{"dropping-particle":"","family":"Manuri","given":"Solichin","non-dropping-particle":"","parse-names":false,"suffix":""},{"dropping-particle":"","family":"Burt","given":"Andrew","non-dropping-particle":"","parse-names":false,"suffix":""},{"dropping-particle":"","family":"Calders","given":"Kim","non-dropping-particle":"","parse-names":false,"suffix":""}],"container-title":"Methods in Ecology and Evolution","id":"ITEM-4","issue":"2","issued":{"date-parts":[["2018","2","1"]]},"page":"223-234","publisher":"British Ecological Society","title":"Estimation of above-ground biomass of large tropical trees with terrestrial LiDAR","type":"article-journal","volume":"9"},"uris":["http://www.mendeley.com/documents/?uuid=c2c3033a-3a6e-326b-ae80-0fb6ce81a4d4"]},{"id":"ITEM-5","itemData":{"DOI":"10.1007/s40725-015-0025-5","ISSN":"21986436","abstract":"Plot-scale measurements have been the foundation for forest surveys and reporting for over 200 years. Through recent integration with airborne and satellite remote sensing, manual measurements of vegetation structure at the plot scale are now the basis for landscape, continental and international mapping of our forest resources. The use of terrestrial laser scanning (TLS) for plot-scale measurement was first demonstrated over a decade ago, with the intimation that these instruments could replace manual measurement methods. This has not yet been the case, despite the unparalleled structural information that TLS can capture. For TLS to reach its full potential, these instruments cannot be viewed as a logical progression of existing plot-based measurement. TLS must be viewed as a disruptive technology that requires a rethink of vegetation surveys and their application across a wide range of disciplines. We review the development of TLS as a plotscale measurement tool, including the evolution of both instrument hardware and key data processing methodologies. We highlight two broad data modelling approaches of gap probability and geometrical modelling and the basic theory that underpins these. Finally, we discuss the future prospects for increasing the utilisation of TLS for plot-scale forest assessment and forest monitoring.","author":[{"dropping-particle":"","family":"Newnham","given":"Glenn J.","non-dropping-particle":"","parse-names":false,"suffix":""},{"dropping-particle":"","family":"Armston","given":"John D.","non-dropping-particle":"","parse-names":false,"suffix":""},{"dropping-particle":"","family":"Calders","given":"Kim","non-dropping-particle":"","parse-names":false,"suffix":""},{"dropping-particle":"","family":"Disney","given":"Mathias I.","non-dropping-particle":"","parse-names":false,"suffix":""},{"dropping-particle":"","family":"Lovell","given":"Jenny L.","non-dropping-particle":"","parse-names":false,"suffix":""},{"dropping-particle":"","family":"Schaaf","given":"Crystal B.","non-dropping-particle":"","parse-names":false,"suffix":""},{"dropping-particle":"","family":"Strahler","given":"Alan H.","non-dropping-particle":"","parse-names":false,"suffix":""},{"dropping-particle":"","family":"Mark Danson","given":"F.","non-dropping-particle":"","parse-names":false,"suffix":""}],"container-title":"Current Forestry Reports","id":"ITEM-5","issue":"4","issued":{"date-parts":[["2015","12","1"]]},"page":"239-251","publisher":"Springer International Publishing","title":"Terrestrial laser scanning for plot-scale forest measurement","type":"article-journal","volume":"1"},"uris":["http://www.mendeley.com/documents/?uuid=f02e724e-1071-38e6-b07b-722a9b2a70ae"]},{"id":"ITEM-6","itemData":{"DOI":"10.1111/2041-210X.12933","ISSN":"2041210X","abstract":"Calibration of local, regional or global allometric equations to estimate biomass at the tree level constitutes a significant burden on projects aiming at reducing Carbon emissions from forest degradation and deforestation. The objective of this contribution is to assess the precision and accuracy of Terrestrial Laser Scanning (TLS) for estimating volumes and above-ground biomass (AGB) of the woody parts of tropical trees, and for the calibration of allometric models. We used a destructive dataset of 61 trees, with diameters and AGB of up to 186.6 cm and 60 Mg respectively, which were scanned, felled and weighed in the semi-deciduous forests of eastern Cameroon. We present an operational approach based on available software allowing the retrieving of TLS volume with low bias and high accuracy for large tropical trees. Edition of the obtained models proved necessary, mainly to account for the complexity of buttressed parts of tree trunks, which were separately modelled through a meshing approach, and to bring a few corrections in the topology and geometry of branches, thanks to the amapstudio-scan software. Over the entire dataset, TLS-derived volumes proved highly reliable for branches larger than 5 cm in diameter. The volumes of the remaining woody parts estimated for stumps, stems and crowns as well as for the whole tree proved very accurate (RMSE below 2.81% and R² above of.98) and unbiased. Once converted into AGB using mean local-specific wood density values, TLS estimates allowed calibrating a biomass allometric model with coefficients statistically undistinguishable from those of a model based on destructive data. The Unedited Quantitative Structure Model (QSM) however leads to systematic overestimations of woody volumes and subsequently to significantly different allometric parameters. We can therefore conclude that a non-destructive TLS approach can now be used as an operational alternative to traditional destructive sampling to build the allometric equations, although attention must be paid to the quality of QSM model adjustments to avoid systematic bias.","author":[{"dropping-particle":"","family":"Momo Takoudjou","given":"Stéphane","non-dropping-particle":"","parse-names":false,"suffix":""},{"dropping-particle":"","family":"Ploton","given":"Pierre","non-dropping-particle":"","parse-names":false,"suffix":""},{"dropping-particle":"","family":"Sonké","given":"Bonaventure","non-dropping-particle":"","parse-names":false,"suffix":""},{"dropping-particle":"","family":"Hackenberg","given":"Jan","non-dropping-particle":"","parse-names":false,"suffix":""},{"dropping-particle":"","family":"Griffon","given":"Sébastien","non-dropping-particle":"","parse-names":false,"suffix":""},{"dropping-particle":"","family":"Coligny","given":"Francois","non-dropping-particle":"de","parse-names":false,"suffix":""},{"dropping-particle":"","family":"Kamdem","given":"Narcisse Guy","non-dropping-particle":"","parse-names":false,"suffix":""},{"dropping-particle":"","family":"Libalah","given":"Moses","non-dropping-particle":"","parse-names":false,"suffix":""},{"dropping-particle":"","family":"Mofack","given":"Gislain","non-dropping-particle":"","parse-names":false,"suffix":""},{"dropping-particle":"","family":"Moguédec","given":"Gilles","non-dropping-particle":"Le","parse-names":false,"suffix":""},{"dropping-particle":"","family":"Pélissier","given":"Raphaël","non-dropping-particle":"","parse-names":false,"suffix":""},{"dropping-particle":"","family":"Barbier","given":"Nicolas","non-dropping-particle":"","parse-names":false,"suffix":""}],"container-title":"Methods in Ecology and Evolution","id":"ITEM-6","issue":"4","issued":{"date-parts":[["2018","4","1"]]},"page":"905-916","publisher":"British Ecological Society","title":"Using terrestrial laser scanning data to estimate large tropical trees biomass and calibrate allometric models: A comparison with traditional destructive approach","type":"article-journal","volume":"9"},"uris":["http://www.mendeley.com/documents/?uuid=ab1cbc27-99fb-3228-ab85-59505951d9d4"]}],"mendeley":{"formattedCitation":"(Burt et al., 2013; Newnham et al., 2015; Gonzalez de Tanago et al., 2018; Momo Takoudjou et al., 2018; Calders et al., 2020; Krishna Moorthy et al., 2020)","manualFormatting":"(Burt et al., 2013; Calders et al., 2020; Gonzalez de Tanago et al., 2018; Krishna Moorthy et al., 2020; Momo Takoudjou et al., 2018; Newnham et al., 2015)","plainTextFormattedCitation":"(Burt et al., 2013; Newnham et al., 2015; Gonzalez de Tanago et al., 2018; Momo Takoudjou et al., 2018; Calders et al., 2020; Krishna Moorthy et al., 2020)","previouslyFormattedCitation":"(Burt et al., 2013; Newnham et al., 2015; Gonzalez de Tanago et al., 2018; Momo Takoudjou et al., 2018; Calders et al., 2020; Krishna Moorthy et al., 2020)"},"properties":{"noteIndex":0},"schema":"https://github.com/citation-style-language/schema/raw/master/csl-citation.json"}</w:instrText>
      </w:r>
      <w:r w:rsidRPr="19697D64">
        <w:fldChar w:fldCharType="separate"/>
      </w:r>
      <w:r w:rsidRPr="19697D64">
        <w:rPr>
          <w:noProof/>
        </w:rPr>
        <w:t>(Burt et al., 2013; Calders et al., 2020; Gonzalez de Tanago et al., 2018; Krishna Moorthy et al., 2020; Momo Takoudjou et al., 2018; Newnham et al., 2015)</w:t>
      </w:r>
      <w:r w:rsidRPr="19697D64">
        <w:fldChar w:fldCharType="end"/>
      </w:r>
      <w:r w:rsidRPr="19697D64">
        <w:t xml:space="preserve">. Previous work using TLS has shown that lianas are both identifiable and measurable in the data captured from tropical forests </w:t>
      </w:r>
      <w:r w:rsidRPr="19697D64">
        <w:fldChar w:fldCharType="begin" w:fldLock="1"/>
      </w:r>
      <w:r w:rsidR="00657358">
        <w:instrText>ADDIN CSL_CITATION {"citationItems":[{"id":"ITEM-1","itemData":{"DOI":"10.1016/j.foreco.2019.117751","ISSN":"03781127","abstract":"Lianas are important and yet understudied components of tropical forests. Recent studies have shown that lianas are increasing in abundance and biomass in neotropical forests. However, aboveground biomass estimates of lianas are highly uncertain when calculated from allometric relations. This is mainly because of the limited sample size, especially for large lianas, used to construct the allometric models. Furthermore, the allometry of lianas can be weakly constrained mechanically throughout its development from sapling to mature form. In this study, we propose to extract liana stem biomass from terrestrial laser scanning (TLS) data of tropical forests. We show good agreement with a concordance correlation coefficient (CCC) of 0.94 between the TLS-derived volume to reference volume from eleven synthetic lianas. We also compare the TLS-derived biomass for ten real lianas in Nouragues, French Guiana, with the biomass derived from all existing allometric equations for lianas. Our results show relatively low CCC values for all the allometric models with the most commonly used pantropical model overestimating the total biomass by up to 133% compared to the TLS-derived biomass. Our study not only facilitates the testing of allometric equations but also enables non-destructive estimation of liana stem biomass. Since lianas are disturbance-adapted plants, liana abundance is likely to increase with increased forest disturbance. Our method will facilitate the long-term monitoring of liana biomass change in regenerating forests after disturbance, which is critical for developing effective forest management strategies.","author":[{"dropping-particle":"","family":"Krishna Moorthy","given":"Sruthi M.","non-dropping-particle":"","parse-names":false,"suffix":""},{"dropping-particle":"","family":"Raumonen","given":"Pasi","non-dropping-particle":"","parse-names":false,"suffix":""},{"dropping-particle":"","family":"Bulcke","given":"Jan","non-dropping-particle":"Van den","parse-names":false,"suffix":""},{"dropping-particle":"","family":"Calders","given":"Kim","non-dropping-particle":"","parse-names":false,"suffix":""},{"dropping-particle":"","family":"Verbeeck","given":"Hans","non-dropping-particle":"","parse-names":false,"suffix":""}],"container-title":"Forest Ecology and Management","id":"ITEM-1","issued":{"date-parts":[["2020","1","15"]]},"page":"117751","publisher":"Elsevier B.V.","title":"Terrestrial laser scanning for non-destructive estimates of liana stem biomass","type":"article-journal","volume":"456"},"uris":["http://www.mendeley.com/documents/?uuid=fac5fcf0-b80e-4929-9655-34f3f8640959"]},{"id":"ITEM-2","itemData":{"DOI":"10.3390/rs10060810","ISSN":"2072-4292","abstract":"Tropical forests are currently experiencing large-scale structural changes, including an increase in liana abundance and biomass. Higher liana abundance results in reduced tree growth and increased tree mortality, possibly playing an important role in the global carbon cycle. Despite the large amount of data currently available on lianas, there are not many quantitative studies on the influence of lianas on the vertical structure of the forest. We study the potential of terrestrial laser scanning (TLS) in detecting and quantifying changes in forest structure after liana cutting using a small scale removal experiment in two plots (removal plot and non-manipulated control plot) in a secondary forest in Panama. We assess the structural changes by comparing the vertical plant profiles and Canopy Height Models (CHMs) between pre-cut and post-cut scans in the removal plot. We show that TLS is able to detect the local structural changes in all the vertical strata of the plot caused by liana removal. Our study demonstrates the reproducibility of the TLS derived metrics for the same location confirming the applicability of TLS for continuous monitoring of liana removal plots to study the long-term impacts of lianas on forest structure. We therefore recommend to use TLS when implementing new large scale liana removal experiments, as the impact of lianas on forest structure will determine the aboveground competition for light between trees and lianas, which has important implications for the global carbon cycle.","author":[{"dropping-particle":"","family":"Krishna Moorthy","given":"Sruthi","non-dropping-particle":"","parse-names":false,"suffix":""},{"dropping-particle":"","family":"Calders","given":"Kim","non-dropping-particle":"","parse-names":false,"suffix":""},{"dropping-particle":"","family":"Porcia e Brugnera","given":"Manfredo","non-dropping-particle":"di","parse-names":false,"suffix":""},{"dropping-particle":"","family":"Schnitzer","given":"Stefan","non-dropping-particle":"","parse-names":false,"suffix":""},{"dropping-particle":"","family":"Verbeeck","given":"Hans","non-dropping-particle":"","parse-names":false,"suffix":""}],"container-title":"Remote Sensing","id":"ITEM-2","issue":"6","issued":{"date-parts":[["2018","5","23"]]},"page":"810","publisher":"MDPI AG","title":"Terrestrial Laser Scanning to Detect Liana Impact on Forest Structure","type":"article-journal","volume":"10"},"uris":["http://www.mendeley.com/documents/?uuid=b6e714c2-59eb-3363-af1f-43b6eb269931"]}],"mendeley":{"formattedCitation":"(Krishna Moorthy et al., 2018, 2020)","manualFormatting":"(Krishna Moorthy et al., 2018; Krishna Moorthy et al., 2020), and I therefore ","plainTextFormattedCitation":"(Krishna Moorthy et al., 2018, 2020)","previouslyFormattedCitation":"(Krishna Moorthy et al., 2018, 2020)"},"properties":{"noteIndex":0},"schema":"https://github.com/citation-style-language/schema/raw/master/csl-citation.json"}</w:instrText>
      </w:r>
      <w:r w:rsidRPr="19697D64">
        <w:fldChar w:fldCharType="separate"/>
      </w:r>
      <w:r w:rsidRPr="19697D64">
        <w:rPr>
          <w:noProof/>
        </w:rPr>
        <w:t>(Krishna Moorthy et al., 2018; Krishna Moorthy et al., 2020)</w:t>
      </w:r>
      <w:r w:rsidR="1CE153B9" w:rsidRPr="19697D64">
        <w:rPr>
          <w:noProof/>
        </w:rPr>
        <w:t xml:space="preserve">, and </w:t>
      </w:r>
      <w:r w:rsidR="00DE1EC4">
        <w:rPr>
          <w:noProof/>
        </w:rPr>
        <w:t>I</w:t>
      </w:r>
      <w:r w:rsidR="1CE153B9" w:rsidRPr="19697D64">
        <w:rPr>
          <w:noProof/>
        </w:rPr>
        <w:t xml:space="preserve"> therefore </w:t>
      </w:r>
      <w:r w:rsidRPr="19697D64">
        <w:fldChar w:fldCharType="end"/>
      </w:r>
      <w:r w:rsidR="1CE153B9" w:rsidRPr="19697D64">
        <w:t>use the TLS data to assess the proportion of tree supporting lianas and the liana attained height</w:t>
      </w:r>
      <w:r w:rsidR="002D181F">
        <w:t>.</w:t>
      </w:r>
    </w:p>
    <w:p w14:paraId="36375524" w14:textId="313E9F02" w:rsidR="000B5A79" w:rsidRDefault="00DE1EC4" w:rsidP="00A45B0E">
      <w:pPr>
        <w:spacing w:line="480" w:lineRule="auto"/>
        <w:jc w:val="both"/>
        <w:rPr>
          <w:ins w:id="1495" w:author="John Hickson" w:date="2024-08-12T10:56:00Z"/>
          <w:rFonts w:eastAsia="Verdana" w:cs="Verdana"/>
          <w:lang w:eastAsia="en-GB"/>
        </w:rPr>
      </w:pPr>
      <w:r>
        <w:rPr>
          <w:rFonts w:eastAsia="Verdana" w:cs="Verdana"/>
          <w:lang w:eastAsia="en-GB"/>
        </w:rPr>
        <w:t>A</w:t>
      </w:r>
      <w:r w:rsidR="00F21246" w:rsidRPr="78530390">
        <w:rPr>
          <w:rFonts w:eastAsia="Verdana" w:cs="Verdana"/>
          <w:highlight w:val="white"/>
          <w:lang w:eastAsia="en-GB"/>
        </w:rPr>
        <w:t xml:space="preserve"> RIEGL VZ400 terrestrial laser scanner</w:t>
      </w:r>
      <w:r>
        <w:rPr>
          <w:rFonts w:eastAsia="Verdana" w:cs="Verdana"/>
          <w:highlight w:val="white"/>
          <w:lang w:eastAsia="en-GB"/>
        </w:rPr>
        <w:t xml:space="preserve"> was </w:t>
      </w:r>
      <w:del w:id="1496" w:author="John Hickson" w:date="2024-07-31T10:13:00Z">
        <w:r w:rsidDel="00417D77">
          <w:rPr>
            <w:rFonts w:eastAsia="Verdana" w:cs="Verdana"/>
            <w:highlight w:val="white"/>
            <w:lang w:eastAsia="en-GB"/>
          </w:rPr>
          <w:delText>utilise</w:delText>
        </w:r>
      </w:del>
      <w:ins w:id="1497" w:author="John Hickson" w:date="2024-07-31T10:13:00Z">
        <w:r w:rsidR="00417D77">
          <w:rPr>
            <w:rFonts w:eastAsia="Verdana" w:cs="Verdana"/>
            <w:highlight w:val="white"/>
            <w:lang w:eastAsia="en-GB"/>
          </w:rPr>
          <w:t>use</w:t>
        </w:r>
      </w:ins>
      <w:r>
        <w:rPr>
          <w:rFonts w:eastAsia="Verdana" w:cs="Verdana"/>
          <w:highlight w:val="white"/>
          <w:lang w:eastAsia="en-GB"/>
        </w:rPr>
        <w:t>d to survey vegetation</w:t>
      </w:r>
      <w:r w:rsidR="00F21246" w:rsidRPr="78530390">
        <w:rPr>
          <w:rFonts w:eastAsia="Verdana" w:cs="Verdana"/>
          <w:highlight w:val="white"/>
          <w:lang w:eastAsia="en-GB"/>
        </w:rPr>
        <w:t>, which is a multiple return time-of-flight based scanner using a narrow infrared laser beam of wavelength 1550 nm and a beam divergence of 0.35 mrad</w:t>
      </w:r>
      <w:r w:rsidR="00F21246" w:rsidRPr="78530390">
        <w:rPr>
          <w:rFonts w:eastAsia="Verdana" w:cs="Verdana"/>
          <w:lang w:eastAsia="en-GB"/>
        </w:rPr>
        <w:t xml:space="preserve">, (Calders et al., 2015; Krishna Moorthy et al., 2018; Krishna Moorthy et al., 2020). Multiple scans of subjects from different scan positions are necessary to allow full 3D representation of vegetative structure and to limit occlusion when generating forests as geometric models </w:t>
      </w:r>
      <w:r w:rsidR="00F21246" w:rsidRPr="78530390">
        <w:rPr>
          <w:rFonts w:eastAsia="Verdana" w:cs="Verdana"/>
          <w:lang w:eastAsia="en-GB"/>
        </w:rPr>
        <w:fldChar w:fldCharType="begin" w:fldLock="1"/>
      </w:r>
      <w:r w:rsidR="00F21246" w:rsidRPr="78530390">
        <w:rPr>
          <w:rFonts w:eastAsia="Verdana" w:cs="Verdana"/>
          <w:lang w:eastAsia="en-GB"/>
        </w:rPr>
        <w:instrText>ADDIN CSL_CITATION {"citationItems":[{"id":"ITEM-1","itemData":{"author":[{"dropping-particle":"","family":"Newnham","given":"Glenn","non-dropping-particle":"","parse-names":false,"suffix":""},{"dropping-particle":"","family":"Goodwin","given":"Nicholas","non-dropping-particle":"","parse-names":false,"suffix":""},{"dropping-particle":"","family":"Armston","given":"John","non-dropping-particle":"","parse-names":false,"suffix":""},{"dropping-particle":"","family":"Muir","given":"Jasmine","non-dropping-particle":"","parse-names":false,"suffix":""},{"dropping-particle":"","family":"Culvenor","given":"Darius","non-dropping-particle":"","parse-names":false,"suffix":""}],"container-title":"Proceedings of Silvilaser","id":"ITEM-1","issued":{"date-parts":[["2012","9","16"]]},"publisher":"SilviLaser 2012","title":"Comparing time-of-flight and phase-shift terrestrial laser scanners for characterising topography and vegetation density in a forest environment","type":"article-journal"},"uris":["http://www.mendeley.com/documents/?uuid=65485a9d-0079-3261-83aa-3f686cee98e0"]},{"id":"ITEM-2","itemData":{"DOI":"10.1007/s40725-015-0025-5","ISSN":"21986436","abstract":"Plot-scale measurements have been the foundation for forest surveys and reporting for over 200 years. Through recent integration with airborne and satellite remote sensing, manual measurements of vegetation structure at the plot scale are now the basis for landscape, continental and international mapping of our forest resources. The use of terrestrial laser scanning (TLS) for plot-scale measurement was first demonstrated over a decade ago, with the intimation that these instruments could replace manual measurement methods. This has not yet been the case, despite the unparalleled structural information that TLS can capture. For TLS to reach its full potential, these instruments cannot be viewed as a logical progression of existing plot-based measurement. TLS must be viewed as a disruptive technology that requires a rethink of vegetation surveys and their application across a wide range of disciplines. We review the development of TLS as a plotscale measurement tool, including the evolution of both instrument hardware and key data processing methodologies. We highlight two broad data modelling approaches of gap probability and geometrical modelling and the basic theory that underpins these. Finally, we discuss the future prospects for increasing the utilisation of TLS for plot-scale forest assessment and forest monitoring.","author":[{"dropping-particle":"","family":"Newnham","given":"Glenn J.","non-dropping-particle":"","parse-names":false,"suffix":""},{"dropping-particle":"","family":"Armston","given":"John D.","non-dropping-particle":"","parse-names":false,"suffix":""},{"dropping-particle":"","family":"Calders","given":"Kim","non-dropping-particle":"","parse-names":false,"suffix":""},{"dropping-particle":"","family":"Disney","given":"Mathias I.","non-dropping-particle":"","parse-names":false,"suffix":""},{"dropping-particle":"","family":"Lovell","given":"Jenny L.","non-dropping-particle":"","parse-names":false,"suffix":""},{"dropping-particle":"","family":"Schaaf","given":"Crystal B.","non-dropping-particle":"","parse-names":false,"suffix":""},{"dropping-particle":"","family":"Strahler","given":"Alan H.","non-dropping-particle":"","parse-names":false,"suffix":""},{"dropping-particle":"","family":"Mark Danson","given":"F.","non-dropping-particle":"","parse-names":false,"suffix":""}],"container-title":"Current Forestry Reports","id":"ITEM-2","issue":"4","issued":{"date-parts":[["2015","12","1"]]},"page":"239-251","publisher":"Springer International Publishing","title":"Terrestrial laser scanning for plot-scale forest measurement","type":"article-journal","volume":"1"},"uris":["http://www.mendeley.com/documents/?uuid=f02e724e-1071-38e6-b07b-722a9b2a70ae"]}],"mendeley":{"formattedCitation":"(Newnham et al., 2012, 2015)","manualFormatting":"(Newnham et al., 2012; Newnham et al., 2015)","plainTextFormattedCitation":"(Newnham et al., 2012, 2015)","previouslyFormattedCitation":"(Newnham et al., 2012, 2015)"},"properties":{"noteIndex":0},"schema":"https://github.com/citation-style-language/schema/raw/master/csl-citation.json"}</w:instrText>
      </w:r>
      <w:r w:rsidR="00F21246" w:rsidRPr="78530390">
        <w:rPr>
          <w:rFonts w:eastAsia="Verdana" w:cs="Verdana"/>
          <w:lang w:eastAsia="en-GB"/>
        </w:rPr>
        <w:fldChar w:fldCharType="separate"/>
      </w:r>
      <w:r w:rsidR="00F21246" w:rsidRPr="78530390">
        <w:rPr>
          <w:rFonts w:eastAsia="Verdana" w:cs="Verdana"/>
          <w:noProof/>
          <w:lang w:eastAsia="en-GB"/>
        </w:rPr>
        <w:t>(Newnham et al., 2012; Newnham et al., 2015)</w:t>
      </w:r>
      <w:r w:rsidR="00F21246" w:rsidRPr="78530390">
        <w:rPr>
          <w:rFonts w:eastAsia="Verdana" w:cs="Verdana"/>
          <w:lang w:eastAsia="en-GB"/>
        </w:rPr>
        <w:fldChar w:fldCharType="end"/>
      </w:r>
      <w:r w:rsidR="00F21246" w:rsidRPr="78530390">
        <w:rPr>
          <w:rFonts w:eastAsia="Verdana" w:cs="Verdana"/>
          <w:lang w:eastAsia="en-GB"/>
        </w:rPr>
        <w:t xml:space="preserve">. </w:t>
      </w:r>
      <w:r>
        <w:rPr>
          <w:rFonts w:eastAsia="Verdana" w:cs="Verdana"/>
          <w:lang w:eastAsia="en-GB"/>
        </w:rPr>
        <w:t>T</w:t>
      </w:r>
      <w:r w:rsidR="00F21246" w:rsidRPr="78530390">
        <w:rPr>
          <w:rFonts w:eastAsia="Verdana" w:cs="Verdana"/>
          <w:lang w:eastAsia="en-GB"/>
        </w:rPr>
        <w:t xml:space="preserve">he rings </w:t>
      </w:r>
      <w:r>
        <w:rPr>
          <w:rFonts w:eastAsia="Verdana" w:cs="Verdana"/>
          <w:lang w:eastAsia="en-GB"/>
        </w:rPr>
        <w:t xml:space="preserve">were </w:t>
      </w:r>
      <w:r w:rsidRPr="78530390">
        <w:rPr>
          <w:rFonts w:eastAsia="Verdana" w:cs="Verdana"/>
          <w:lang w:eastAsia="en-GB"/>
        </w:rPr>
        <w:t xml:space="preserve">scanned </w:t>
      </w:r>
      <w:r w:rsidR="00F21246" w:rsidRPr="78530390">
        <w:rPr>
          <w:rFonts w:eastAsia="Verdana" w:cs="Verdana"/>
          <w:lang w:eastAsia="en-GB"/>
        </w:rPr>
        <w:t>from two separate positions at roughly 180</w:t>
      </w:r>
      <w:r w:rsidR="00F21246" w:rsidRPr="78530390">
        <w:rPr>
          <w:rFonts w:eastAsia="Verdana" w:cs="Verdana"/>
          <w:color w:val="333333"/>
          <w:highlight w:val="white"/>
          <w:lang w:eastAsia="en-GB"/>
        </w:rPr>
        <w:t xml:space="preserve">º </w:t>
      </w:r>
      <w:r w:rsidR="00F21246" w:rsidRPr="78530390">
        <w:rPr>
          <w:rFonts w:eastAsia="Verdana" w:cs="Verdana"/>
          <w:highlight w:val="white"/>
          <w:lang w:eastAsia="en-GB"/>
        </w:rPr>
        <w:t xml:space="preserve">across the ring and keeping scan locations consistent across sampling periods. </w:t>
      </w:r>
    </w:p>
    <w:p w14:paraId="1ACDD558" w14:textId="77777777" w:rsidR="000B5A79" w:rsidRPr="000B5A79" w:rsidRDefault="000B5A79" w:rsidP="000B5A79">
      <w:pPr>
        <w:spacing w:line="480" w:lineRule="auto"/>
        <w:jc w:val="both"/>
        <w:rPr>
          <w:ins w:id="1498" w:author="John Hickson" w:date="2024-08-12T10:56:00Z"/>
          <w:rFonts w:eastAsia="Verdana" w:cs="Verdana"/>
          <w:lang w:eastAsia="en-GB"/>
        </w:rPr>
      </w:pPr>
      <w:ins w:id="1499" w:author="John Hickson" w:date="2024-08-12T10:56:00Z">
        <w:r w:rsidRPr="000B5A79">
          <w:rPr>
            <w:rFonts w:eastAsia="Verdana" w:cs="Verdana"/>
            <w:lang w:eastAsia="en-GB"/>
          </w:rPr>
          <w:t xml:space="preserve">Two initial scanning positions were chosen to avoid any ground based experimental infrastructure, e.g. leaf traps, and ground vegetation which at the initiation of the experiment was sparse and of low stature </w:t>
        </w:r>
        <w:r w:rsidRPr="000B5A79">
          <w:rPr>
            <w:rFonts w:eastAsia="Verdana" w:cs="Verdana"/>
            <w:lang w:eastAsia="en-GB"/>
          </w:rPr>
          <w:fldChar w:fldCharType="begin" w:fldLock="1"/>
        </w:r>
        <w:r w:rsidRPr="000B5A79">
          <w:rPr>
            <w:rFonts w:eastAsia="Verdana" w:cs="Verdana"/>
            <w:lang w:eastAsia="en-GB"/>
          </w:rPr>
          <w:instrText>ADDIN CSL_CITATION {"citationItems":[{"id":"ITEM-1","itemData":{"DOI":"10.1007/s11104-015-2426-4","ISSN":"0032079X","abstract":"Aims: Few direct tests of phosphorus (P) limitation on highly-weathered soils have been conducted, especially in mature, native Eucalyptus stands. We tested whether growth in a mature &gt;80-year old stand of Eucalyptus tereticornis in Cumberland Plain Woodland was limited by P, and whether this P-limitation affected leaf photosynthetic capacity. Methods: P was added to trees at the native woodland site at 50 kg ha-1 year-1 in each of 3 years, and stem and leaf responses were measured. Results: Leaf P concentrations before fertilisation were -1 and N:P ratios ranged between 16 and 23. Addition of 50 kg ha-1 year-1 of P increased leaf P concentration significantly (+50 %) compared to non-fertilised trees, for two but not for the 3 years. Despite higher leaf P in fertilised trees, photosynthetic capacity was unaffected. However, there was a 54 % increase in tree stem basal area growth during the first and second years of P fertilisation, statistically significant in the second year of the experiment. Conclusions: Our evidence shows that E. tereticornis is P-limited on Cumberland Plain soils. This has implications for forest responses to rising atmospheric [CO2], because photosynthesis in elevated [CO2] may become further constrained by required phosphate pools within the photosynthetic apparatus.","author":[{"dropping-particle":"","family":"Crous","given":"K. Y.","non-dropping-particle":"","parse-names":false,"suffix":""},{"dropping-particle":"","family":"Ósvaldsson","given":"A.","non-dropping-particle":"","parse-names":false,"suffix":""},{"dropping-particle":"","family":"Ellsworth","given":"D. S.","non-dropping-particle":"","parse-names":false,"suffix":""}],"container-title":"Plant and Soil","id":"ITEM-1","issue":"1-2","issued":{"date-parts":[["2015","6","28"]]},"page":"293-305","publisher":"Kluwer Academic Publishers","title":"Is phosphorus limiting in a mature Eucalyptus woodland? Phosphorus fertilisation stimulates stem growth","type":"article-journal","volume":"391"},"uris":["http://www.mendeley.com/documents/?uuid=dc8cd2ce-9be4-349e-aa30-a0db4641805b"]}],"mendeley":{"formattedCitation":"(Crous et al., 2015)","plainTextFormattedCitation":"(Crous et al., 2015)","previouslyFormattedCitation":"(Crous et al., 2015)"},"properties":{"noteIndex":0},"schema":"https://github.com/citation-style-language/schema/raw/master/csl-citation.json"}</w:instrText>
        </w:r>
        <w:r w:rsidRPr="000B5A79">
          <w:rPr>
            <w:rFonts w:eastAsia="Verdana" w:cs="Verdana"/>
            <w:lang w:eastAsia="en-GB"/>
          </w:rPr>
          <w:fldChar w:fldCharType="separate"/>
        </w:r>
        <w:r w:rsidRPr="000B5A79">
          <w:rPr>
            <w:rFonts w:eastAsia="Verdana" w:cs="Verdana"/>
            <w:noProof/>
            <w:lang w:eastAsia="en-GB"/>
          </w:rPr>
          <w:t>(Crous et al., 2015)</w:t>
        </w:r>
        <w:r w:rsidRPr="000B5A79">
          <w:rPr>
            <w:rFonts w:eastAsia="Verdana" w:cs="Verdana"/>
            <w:lang w:eastAsia="en-GB"/>
          </w:rPr>
          <w:fldChar w:fldCharType="end"/>
        </w:r>
        <w:r w:rsidRPr="000B5A79">
          <w:rPr>
            <w:rFonts w:eastAsia="Verdana" w:cs="Verdana"/>
            <w:lang w:eastAsia="en-GB"/>
          </w:rPr>
          <w:t xml:space="preserve">. Scans were originally commissioned to provide a rapid modelling of the tree biomass at EucFACE rather than a detailed structural survey. Scans from these limited positions therefore generate a sufficiently dense point cloud to allow geometric modelling of the trees using classic cylinder fitting </w:t>
        </w:r>
        <w:r w:rsidRPr="000B5A79">
          <w:rPr>
            <w:rFonts w:eastAsia="Verdana" w:cs="Verdana"/>
            <w:lang w:eastAsia="en-GB"/>
          </w:rPr>
          <w:fldChar w:fldCharType="begin" w:fldLock="1"/>
        </w:r>
        <w:r w:rsidRPr="000B5A79">
          <w:rPr>
            <w:rFonts w:eastAsia="Verdana" w:cs="Verdana"/>
            <w:lang w:eastAsia="en-GB"/>
          </w:rPr>
          <w:instrText>ADDIN CSL_CITATION {"citationItems":[{"id":"ITEM-1","itemData":{"DOI":"10.1016/j.agrformet.2014.03.022","ISSN":"01681923","abstract":"The vertical distribution of plant constituents is a key parameter to describe vegetation structure and influences several processes, such as radiation interception, growth and habitat. Terrestrial laser scanning (TLS), also referred to as terrestrial LiDAR, has the potential to measure the canopy structure with high spatial detail and accuracy. Vertical plant profiles, which describe the plant area per unit volume (PAVD) as a function of height, are often used to quantify the vertical structure. However, most studies do not account for topography, use registered multiple TLS scans or use a detailed airborne LiDAR digital terrain model to account for this variation in ground height. Airborne LiDAR is often not available or expensive to acquire. Here, we present an approach that facilitates rapid, robust and automated assessment of the vertical structure of vegetation. We use single scans and local plane fitting to correct for topographic effects in vertical plant profiles and test our approach in five different Australian forest types with different topography and understorey. We validate our approach with topography-corrected vertical plant profiles with digital terrain models derived from airborne LiDAR. Our results demonstrate that not correcting for topography can lead to significant errors in the vertical distribution of plant constituents (CV(RMSE) up to 66.2%, typically ranging from 4.2% to 13.8%). This error decreases significantly when topography is accounted for with TLS plane fitting (CV(RMSE) up to 20.6%, typically ranging from 1.5% to 12.6%). We demonstrate that height metrics from vertical plant profiles that are not corrected for topography depart significantly from those that are inferred from the reference profile. The effect is most noticeable for canopy top height and the peak PAVD height. Correcting topography with a TLS plane fitting approach reduces the error in canopy top height by at least 77% and up to 100%, and reduces the error in peak PAVD height by 83.3% and up to 100%. We also show the advantage of a multiple return over a first return TLS instrument. The definition of the ground returns with a first return instrument might be problematic in environments with dense herbaceous understorey and there is an overall trend of lower height metrics compared to multiple return instruments. We present a data-driven approach that is based on single scan TLS data. The latter is of importance for large area sampling as it allows more si…","author":[{"dropping-particle":"","family":"Calders","given":"Kim","non-dropping-particle":"","parse-names":false,"suffix":""},{"dropping-particle":"","family":"Armston","given":"John","non-dropping-particle":"","parse-names":false,"suffix":""},{"dropping-particle":"","family":"Newnham","given":"Glenn","non-dropping-particle":"","parse-names":false,"suffix":""},{"dropping-particle":"","family":"Herold","given":"Martin","non-dropping-particle":"","parse-names":false,"suffix":""},{"dropping-particle":"","family":"Goodwin","given":"Nicholas","non-dropping-particle":"","parse-names":false,"suffix":""}],"container-title":"Agricultural and Forest Meteorology","id":"ITEM-1","issued":{"date-parts":[["2014","8","15"]]},"page":"104-117","publisher":"Elsevier","title":"Implications of sensor configuration and topography on vertical plant profiles derived from terrestrial LiDAR","type":"article-journal","volume":"194"},"uris":["http://www.mendeley.com/documents/?uuid=381b3d20-4d6c-3654-a747-98dd349cb72c"]}],"mendeley":{"formattedCitation":"(Calders et al., 2014)","plainTextFormattedCitation":"(Calders et al., 2014)","previouslyFormattedCitation":"(Calders et al., 2014)"},"properties":{"noteIndex":0},"schema":"https://github.com/citation-style-language/schema/raw/master/csl-citation.json"}</w:instrText>
        </w:r>
        <w:r w:rsidRPr="000B5A79">
          <w:rPr>
            <w:rFonts w:eastAsia="Verdana" w:cs="Verdana"/>
            <w:lang w:eastAsia="en-GB"/>
          </w:rPr>
          <w:fldChar w:fldCharType="separate"/>
        </w:r>
        <w:r w:rsidRPr="000B5A79">
          <w:rPr>
            <w:rFonts w:eastAsia="Verdana" w:cs="Verdana"/>
            <w:noProof/>
            <w:lang w:eastAsia="en-GB"/>
          </w:rPr>
          <w:t>(Calders et al., 2014)</w:t>
        </w:r>
        <w:r w:rsidRPr="000B5A79">
          <w:rPr>
            <w:rFonts w:eastAsia="Verdana" w:cs="Verdana"/>
            <w:lang w:eastAsia="en-GB"/>
          </w:rPr>
          <w:fldChar w:fldCharType="end"/>
        </w:r>
        <w:r w:rsidRPr="000B5A79">
          <w:rPr>
            <w:rFonts w:eastAsia="Verdana" w:cs="Verdana"/>
            <w:lang w:eastAsia="en-GB"/>
          </w:rPr>
          <w:t xml:space="preserve">, but are prone to occlusion of the lower tree trunk. This creates a “dark side” of trunks where lianas or tree trunk geometry, such as buttressing, are obfuscated. This could lower the detection efficacy of low lying or juvenile lianas within these scans which could lower the overall infestation detection accuracy. </w:t>
        </w:r>
      </w:ins>
    </w:p>
    <w:p w14:paraId="4EC842AD" w14:textId="77777777" w:rsidR="000B5A79" w:rsidRPr="000B5A79" w:rsidRDefault="000B5A79" w:rsidP="000B5A79">
      <w:pPr>
        <w:spacing w:line="480" w:lineRule="auto"/>
        <w:jc w:val="both"/>
        <w:rPr>
          <w:ins w:id="1500" w:author="John Hickson" w:date="2024-08-12T10:57:00Z"/>
          <w:rFonts w:eastAsia="Verdana" w:cs="Verdana"/>
          <w:lang w:eastAsia="en-GB"/>
        </w:rPr>
      </w:pPr>
      <w:ins w:id="1501" w:author="John Hickson" w:date="2024-08-12T10:57:00Z">
        <w:r w:rsidRPr="000B5A79">
          <w:rPr>
            <w:rFonts w:eastAsia="Verdana" w:cs="Verdana"/>
            <w:lang w:eastAsia="en-GB"/>
          </w:rPr>
          <w:t xml:space="preserve">The scans were spatially registered within the Riegl software  and by manually manipulating the scans </w:t>
        </w:r>
        <w:r w:rsidRPr="000B5A79">
          <w:rPr>
            <w:rFonts w:eastAsia="Verdana" w:cs="Verdana"/>
            <w:lang w:eastAsia="en-GB"/>
          </w:rPr>
          <w:fldChar w:fldCharType="begin" w:fldLock="1"/>
        </w:r>
        <w:r w:rsidRPr="000B5A79">
          <w:rPr>
            <w:rFonts w:eastAsia="Verdana" w:cs="Verdana"/>
            <w:lang w:eastAsia="en-GB"/>
          </w:rPr>
          <w:instrText>ADDIN CSL_CITATION {"citationItems":[{"id":"ITEM-1","itemData":{"DOI":"10.1016/j.agrformet.2014.03.022","ISSN":"01681923","abstract":"The vertical distribution of plant constituents is a key parameter to describe vegetation structure and influences several processes, such as radiation interception, growth and habitat. Terrestrial laser scanning (TLS), also referred to as terrestrial LiDAR, has the potential to measure the canopy structure with high spatial detail and accuracy. Vertical plant profiles, which describe the plant area per unit volume (PAVD) as a function of height, are often used to quantify the vertical structure. However, most studies do not account for topography, use registered multiple TLS scans or use a detailed airborne LiDAR digital terrain model to account for this variation in ground height. Airborne LiDAR is often not available or expensive to acquire. Here, we present an approach that facilitates rapid, robust and automated assessment of the vertical structure of vegetation. We use single scans and local plane fitting to correct for topographic effects in vertical plant profiles and test our approach in five different Australian forest types with different topography and understorey. We validate our approach with topography-corrected vertical plant profiles with digital terrain models derived from airborne LiDAR. Our results demonstrate that not correcting for topography can lead to significant errors in the vertical distribution of plant constituents (CV(RMSE) up to 66.2%, typically ranging from 4.2% to 13.8%). This error decreases significantly when topography is accounted for with TLS plane fitting (CV(RMSE) up to 20.6%, typically ranging from 1.5% to 12.6%). We demonstrate that height metrics from vertical plant profiles that are not corrected for topography depart significantly from those that are inferred from the reference profile. The effect is most noticeable for canopy top height and the peak PAVD height. Correcting topography with a TLS plane fitting approach reduces the error in canopy top height by at least 77% and up to 100%, and reduces the error in peak PAVD height by 83.3% and up to 100%. We also show the advantage of a multiple return over a first return TLS instrument. The definition of the ground returns with a first return instrument might be problematic in environments with dense herbaceous understorey and there is an overall trend of lower height metrics compared to multiple return instruments. We present a data-driven approach that is based on single scan TLS data. The latter is of importance for large area sampling as it allows more si…","author":[{"dropping-particle":"","family":"Calders","given":"Kim","non-dropping-particle":"","parse-names":false,"suffix":""},{"dropping-particle":"","family":"Armston","given":"John","non-dropping-particle":"","parse-names":false,"suffix":""},{"dropping-particle":"","family":"Newnham","given":"Glenn","non-dropping-particle":"","parse-names":false,"suffix":""},{"dropping-particle":"","family":"Herold","given":"Martin","non-dropping-particle":"","parse-names":false,"suffix":""},{"dropping-particle":"","family":"Goodwin","given":"Nicholas","non-dropping-particle":"","parse-names":false,"suffix":""}],"container-title":"Agricultural and Forest Meteorology","id":"ITEM-1","issued":{"date-parts":[["2014","8","15"]]},"page":"104-117","publisher":"Elsevier","title":"Implications of sensor configuration and topography on vertical plant profiles derived from terrestrial LiDAR","type":"article-journal","volume":"194"},"uris":["http://www.mendeley.com/documents/?uuid=381b3d20-4d6c-3654-a747-98dd349cb72c"]},{"id":"ITEM-2","itemData":{"DOI":"10.1061/(asce)su.1943-5428.0000285","ISSN":"0733-9453","abstract":"© 2019 American Society of Civil Engineers. The registration and calibration of data captured with terrestrial laser scanner (TLS) instruments can be effectively achieved using signalized targets comprising components of both high and low reflectivity, so-called contrast targets. For projects requiring tens or even hundreds of such targets, the cost of manufacturer-constructed targets can be prohibitive. Moreover, the details of proprietary target center coordinate measurement algorithms are often not available to users. This paper reports on the design of a low-cost contrast target using readily available materials and an accompanying center measurement algorithm. Their compatibility with real terrestrial laser scanner data was extensively tested on six different instruments: two FARO Focus three-dimensional (3D) scanners, a Leica HDS6100, a Leica P40, a RIEGL VZ-400, and a Zoller+Fröhlich Imager 5010. Repeatability was examined as a function of range, incidence angle, sampling resolution, and target contrast. Performance in system self-calibration and from independent accuracy assessment is also reported. The results demonstrate compatibility for all five scanners. However, all data sets except the FARO Focus 3D require exclusion of observations made at high incidence angles in order to prevent range biases. Results also demonstrate that the spectral reflectivity of the target components is critical to ensure high contrast between target components, and therefore high-quality target center coordinate measurements.","author":[{"dropping-particle":"","family":"Lichti","given":"D. D.","non-dropping-particle":"","parse-names":false,"suffix":""},{"dropping-particle":"","family":"Glennie","given":"C. L.","non-dropping-particle":"","parse-names":false,"suffix":""},{"dropping-particle":"","family":"Jahraus","given":"A.","non-dropping-particle":"","parse-names":false,"suffix":""},{"dropping-particle":"","family":"Hartzell","given":"P.","non-dropping-particle":"","parse-names":false,"suffix":""}],"container-title":"Journal of Surveying Engineering","id":"ITEM-2","issue":"3","issued":{"date-parts":[["2019","8","12"]]},"page":"04019008","publisher":"American Society of Civil Engineers (ASCE)","title":"New Approach for Low-Cost TLS Target Measurement","type":"article-journal","volume":"145"},"uris":["http://www.mendeley.com/documents/?uuid=fd7226fb-7e0f-378b-899d-4432578902ab"]}],"mendeley":{"formattedCitation":"(Calders et al., 2014; Lichti et al., 2019)","manualFormatting":"(sensu Calders et al., 2014; Lichti et al., 2019)","plainTextFormattedCitation":"(Calders et al., 2014; Lichti et al., 2019)","previouslyFormattedCitation":"(Calders et al., 2014; Lichti et al., 2019)"},"properties":{"noteIndex":0},"schema":"https://github.com/citation-style-language/schema/raw/master/csl-citation.json"}</w:instrText>
        </w:r>
        <w:r w:rsidRPr="000B5A79">
          <w:rPr>
            <w:rFonts w:eastAsia="Verdana" w:cs="Verdana"/>
            <w:lang w:eastAsia="en-GB"/>
          </w:rPr>
          <w:fldChar w:fldCharType="separate"/>
        </w:r>
        <w:r w:rsidRPr="000B5A79">
          <w:rPr>
            <w:rFonts w:eastAsia="Verdana" w:cs="Verdana"/>
            <w:noProof/>
            <w:lang w:eastAsia="en-GB"/>
          </w:rPr>
          <w:t>(sensu Calders et al., 2014; Lichti et al., 2019)</w:t>
        </w:r>
        <w:r w:rsidRPr="000B5A79">
          <w:rPr>
            <w:rFonts w:eastAsia="Verdana" w:cs="Verdana"/>
            <w:lang w:eastAsia="en-GB"/>
          </w:rPr>
          <w:fldChar w:fldCharType="end"/>
        </w:r>
        <w:r w:rsidRPr="000B5A79">
          <w:rPr>
            <w:rFonts w:eastAsia="Verdana" w:cs="Verdana"/>
            <w:lang w:eastAsia="en-GB"/>
          </w:rPr>
          <w:t xml:space="preserve"> to align them with </w:t>
        </w:r>
        <w:r w:rsidRPr="000B5A79">
          <w:rPr>
            <w:rFonts w:eastAsia="Verdana" w:cs="Verdana"/>
            <w:lang w:eastAsia="en-GB"/>
          </w:rPr>
          <w:lastRenderedPageBreak/>
          <w:t xml:space="preserve">the large permanent </w:t>
        </w:r>
      </w:ins>
      <w:customXmlInsRangeStart w:id="1502" w:author="John Hickson" w:date="2024-08-12T10:57:00Z"/>
      <w:sdt>
        <w:sdtPr>
          <w:rPr>
            <w:rFonts w:eastAsia="Verdana" w:cs="Verdana"/>
            <w:lang w:eastAsia="en-GB"/>
          </w:rPr>
          <w:tag w:val="goog_rdk_41"/>
          <w:id w:val="919997249"/>
          <w:placeholder>
            <w:docPart w:val="ECCEE5660F094A28A90B7A9F7113FC8B"/>
          </w:placeholder>
        </w:sdtPr>
        <w:sdtContent>
          <w:customXmlInsRangeEnd w:id="1502"/>
          <w:ins w:id="1503" w:author="John Hickson" w:date="2024-08-12T10:57:00Z">
            <w:r w:rsidRPr="000B5A79">
              <w:rPr>
                <w:rFonts w:eastAsia="Verdana" w:cs="Verdana"/>
                <w:lang w:eastAsia="en-GB"/>
              </w:rPr>
              <w:t>fibre-composite</w:t>
            </w:r>
          </w:ins>
          <w:customXmlInsRangeStart w:id="1504" w:author="John Hickson" w:date="2024-08-12T10:57:00Z"/>
        </w:sdtContent>
      </w:sdt>
      <w:customXmlInsRangeEnd w:id="1504"/>
      <w:customXmlInsRangeStart w:id="1505" w:author="John Hickson" w:date="2024-08-12T10:57:00Z"/>
      <w:sdt>
        <w:sdtPr>
          <w:rPr>
            <w:rFonts w:eastAsia="Verdana" w:cs="Verdana"/>
            <w:lang w:eastAsia="en-GB"/>
          </w:rPr>
          <w:tag w:val="goog_rdk_42"/>
          <w:id w:val="-64027518"/>
          <w:placeholder>
            <w:docPart w:val="ECCEE5660F094A28A90B7A9F7113FC8B"/>
          </w:placeholder>
        </w:sdtPr>
        <w:sdtContent>
          <w:customXmlInsRangeEnd w:id="1505"/>
          <w:customXmlInsRangeStart w:id="1506" w:author="John Hickson" w:date="2024-08-12T10:57:00Z"/>
          <w:sdt>
            <w:sdtPr>
              <w:rPr>
                <w:rFonts w:eastAsia="Verdana" w:cs="Verdana"/>
                <w:lang w:eastAsia="en-GB"/>
              </w:rPr>
              <w:tag w:val="goog_rdk_43"/>
              <w:id w:val="1059821508"/>
              <w:placeholder>
                <w:docPart w:val="ECCEE5660F094A28A90B7A9F7113FC8B"/>
              </w:placeholder>
            </w:sdtPr>
            <w:sdtContent>
              <w:customXmlInsRangeEnd w:id="1506"/>
              <w:customXmlInsRangeStart w:id="1507" w:author="John Hickson" w:date="2024-08-12T10:57:00Z"/>
            </w:sdtContent>
          </w:sdt>
          <w:customXmlInsRangeEnd w:id="1507"/>
          <w:customXmlInsRangeStart w:id="1508" w:author="John Hickson" w:date="2024-08-12T10:57:00Z"/>
        </w:sdtContent>
      </w:sdt>
      <w:customXmlInsRangeEnd w:id="1508"/>
      <w:ins w:id="1509" w:author="John Hickson" w:date="2024-08-12T10:57:00Z">
        <w:r w:rsidRPr="000B5A79">
          <w:rPr>
            <w:rFonts w:eastAsia="Verdana" w:cs="Verdana"/>
            <w:lang w:eastAsia="en-GB"/>
          </w:rPr>
          <w:t xml:space="preserve"> superstructure in each of the EucFACE rings. After co-registration, all ground vegetation, &lt;2m tall, was manually segmented and removed from the point cloud in CloudCompare using the segmentation tools (CloudCompare, 2021) to ensure a clear view of the tree stems. </w:t>
        </w:r>
      </w:ins>
    </w:p>
    <w:p w14:paraId="2DC16F59" w14:textId="32EBCEDB" w:rsidR="00F21246" w:rsidRPr="00F21246" w:rsidDel="000B5A79" w:rsidRDefault="00F21246" w:rsidP="00A45B0E">
      <w:pPr>
        <w:spacing w:line="480" w:lineRule="auto"/>
        <w:jc w:val="both"/>
        <w:rPr>
          <w:del w:id="1510" w:author="John Hickson" w:date="2024-08-12T10:57:00Z"/>
          <w:rFonts w:eastAsia="Verdana" w:cs="Verdana"/>
          <w:lang w:eastAsia="en-GB"/>
        </w:rPr>
      </w:pPr>
      <w:del w:id="1511" w:author="John Hickson" w:date="2024-08-12T10:57:00Z">
        <w:r w:rsidRPr="78530390" w:rsidDel="000B5A79">
          <w:rPr>
            <w:rFonts w:eastAsia="Verdana" w:cs="Verdana"/>
            <w:lang w:eastAsia="en-GB"/>
          </w:rPr>
          <w:delText xml:space="preserve">These multiple scans were spatially registered </w:delText>
        </w:r>
        <w:r w:rsidRPr="78530390" w:rsidDel="000B5A79">
          <w:rPr>
            <w:rFonts w:eastAsia="Verdana" w:cs="Verdana"/>
            <w:lang w:eastAsia="en-GB"/>
          </w:rPr>
          <w:fldChar w:fldCharType="begin" w:fldLock="1"/>
        </w:r>
        <w:r w:rsidRPr="78530390" w:rsidDel="000B5A79">
          <w:rPr>
            <w:rFonts w:eastAsia="Verdana" w:cs="Verdana"/>
            <w:lang w:eastAsia="en-GB"/>
          </w:rPr>
          <w:delInstrText>ADDIN CSL_CITATION {"citationItems":[{"id":"ITEM-1","itemData":{"DOI":"10.1016/j.agrformet.2014.03.022","ISSN":"01681923","abstract":"The vertical distribution of plant constituents is a key parameter to describe vegetation structure and influences several processes, such as radiation interception, growth and habitat. Terrestrial laser scanning (TLS), also referred to as terrestrial LiDAR, has the potential to measure the canopy structure with high spatial detail and accuracy. Vertical plant profiles, which describe the plant area per unit volume (PAVD) as a function of height, are often used to quantify the vertical structure. However, most studies do not account for topography, use registered multiple TLS scans or use a detailed airborne LiDAR digital terrain model to account for this variation in ground height. Airborne LiDAR is often not available or expensive to acquire. Here, we present an approach that facilitates rapid, robust and automated assessment of the vertical structure of vegetation. We use single scans and local plane fitting to correct for topographic effects in vertical plant profiles and test our approach in five different Australian forest types with different topography and understorey. We validate our approach with topography-corrected vertical plant profiles with digital terrain models derived from airborne LiDAR. Our results demonstrate that not correcting for topography can lead to significant errors in the vertical distribution of plant constituents (CV(RMSE) up to 66.2%, typically ranging from 4.2% to 13.8%). This error decreases significantly when topography is accounted for with TLS plane fitting (CV(RMSE) up to 20.6%, typically ranging from 1.5% to 12.6%). We demonstrate that height metrics from vertical plant profiles that are not corrected for topography depart significantly from those that are inferred from the reference profile. The effect is most noticeable for canopy top height and the peak PAVD height. Correcting topography with a TLS plane fitting approach reduces the error in canopy top height by at least 77% and up to 100%, and reduces the error in peak PAVD height by 83.3% and up to 100%. We also show the advantage of a multiple return over a first return TLS instrument. The definition of the ground returns with a first return instrument might be problematic in environments with dense herbaceous understorey and there is an overall trend of lower height metrics compared to multiple return instruments. We present a data-driven approach that is based on single scan TLS data. The latter is of importance for large area sampling as it allows more si…","author":[{"dropping-particle":"","family":"Calders","given":"Kim","non-dropping-particle":"","parse-names":false,"suffix":""},{"dropping-particle":"","family":"Armston","given":"John","non-dropping-particle":"","parse-names":false,"suffix":""},{"dropping-particle":"","family":"Newnham","given":"Glenn","non-dropping-particle":"","parse-names":false,"suffix":""},{"dropping-particle":"","family":"Herold","given":"Martin","non-dropping-particle":"","parse-names":false,"suffix":""},{"dropping-particle":"","family":"Goodwin","given":"Nicholas","non-dropping-particle":"","parse-names":false,"suffix":""}],"container-title":"Agricultural and Forest Meteorology","id":"ITEM-1","issued":{"date-parts":[["2014","8","15"]]},"page":"104-117","publisher":"Elsevier","title":"Implications of sensor configuration and topography on vertical plant profiles derived from terrestrial LiDAR","type":"article-journal","volume":"194"},"uris":["http://www.mendeley.com/documents/?uuid=381b3d20-4d6c-3654-a747-98dd349cb72c"]},{"id":"ITEM-2","itemData":{"DOI":"10.1061/(asce)su.1943-5428.0000285","ISSN":"0733-9453","abstract":"© 2019 American Society of Civil Engineers. The registration and calibration of data captured with terrestrial laser scanner (TLS) instruments can be effectively achieved using signalized targets comprising components of both high and low reflectivity, so-called contrast targets. For projects requiring tens or even hundreds of such targets, the cost of manufacturer-constructed targets can be prohibitive. Moreover, the details of proprietary target center coordinate measurement algorithms are often not available to users. This paper reports on the design of a low-cost contrast target using readily available materials and an accompanying center measurement algorithm. Their compatibility with real terrestrial laser scanner data was extensively tested on six different instruments: two FARO Focus three-dimensional (3D) scanners, a Leica HDS6100, a Leica P40, a RIEGL VZ-400, and a Zoller+Fröhlich Imager 5010. Repeatability was examined as a function of range, incidence angle, sampling resolution, and target contrast. Performance in system self-calibration and from independent accuracy assessment is also reported. The results demonstrate compatibility for all five scanners. However, all data sets except the FARO Focus 3D require exclusion of observations made at high incidence angles in order to prevent range biases. Results also demonstrate that the spectral reflectivity of the target components is critical to ensure high contrast between target components, and therefore high-quality target center coordinate measurements.","author":[{"dropping-particle":"","family":"Lichti","given":"D. D.","non-dropping-particle":"","parse-names":false,"suffix":""},{"dropping-particle":"","family":"Glennie","given":"C. L.","non-dropping-particle":"","parse-names":false,"suffix":""},{"dropping-particle":"","family":"Jahraus","given":"A.","non-dropping-particle":"","parse-names":false,"suffix":""},{"dropping-particle":"","family":"Hartzell","given":"P.","non-dropping-particle":"","parse-names":false,"suffix":""}],"container-title":"Journal of Surveying Engineering","id":"ITEM-2","issue":"3","issued":{"date-parts":[["2019","8","12"]]},"page":"04019008","publisher":"American Society of Civil Engineers (ASCE)","title":"New Approach for Low-Cost TLS Target Measurement","type":"article-journal","volume":"145"},"uris":["http://www.mendeley.com/documents/?uuid=fd7226fb-7e0f-378b-899d-4432578902ab"]}],"mendeley":{"formattedCitation":"(Calders et al., 2014; Lichti et al., 2019)","plainTextFormattedCitation":"(Calders et al., 2014; Lichti et al., 2019)","previouslyFormattedCitation":"(Calders et al., 2014; Lichti et al., 2019)"},"properties":{"noteIndex":0},"schema":"https://github.com/citation-style-language/schema/raw/master/csl-citation.json"}</w:delInstrText>
        </w:r>
        <w:r w:rsidRPr="78530390" w:rsidDel="000B5A79">
          <w:rPr>
            <w:rFonts w:eastAsia="Verdana" w:cs="Verdana"/>
            <w:lang w:eastAsia="en-GB"/>
          </w:rPr>
          <w:fldChar w:fldCharType="separate"/>
        </w:r>
        <w:r w:rsidRPr="78530390" w:rsidDel="000B5A79">
          <w:rPr>
            <w:rFonts w:eastAsia="Verdana" w:cs="Verdana"/>
            <w:noProof/>
            <w:lang w:eastAsia="en-GB"/>
          </w:rPr>
          <w:delText>(Calders et al., 2014; Lichti et al., 2019)</w:delText>
        </w:r>
        <w:r w:rsidRPr="78530390" w:rsidDel="000B5A79">
          <w:rPr>
            <w:rFonts w:eastAsia="Verdana" w:cs="Verdana"/>
            <w:lang w:eastAsia="en-GB"/>
          </w:rPr>
          <w:fldChar w:fldCharType="end"/>
        </w:r>
        <w:r w:rsidRPr="78530390" w:rsidDel="000B5A79">
          <w:rPr>
            <w:rFonts w:eastAsia="Verdana" w:cs="Verdana"/>
            <w:lang w:eastAsia="en-GB"/>
          </w:rPr>
          <w:delText xml:space="preserve"> by manually manipulating the scans to align them with the large permanent </w:delText>
        </w:r>
      </w:del>
      <w:customXmlDelRangeStart w:id="1512" w:author="John Hickson" w:date="2024-08-12T10:57:00Z"/>
      <w:sdt>
        <w:sdtPr>
          <w:rPr>
            <w:rFonts w:eastAsia="Verdana" w:cs="Verdana"/>
            <w:lang w:eastAsia="en-GB"/>
          </w:rPr>
          <w:tag w:val="goog_rdk_41"/>
          <w:id w:val="-160319502"/>
          <w:placeholder>
            <w:docPart w:val="DefaultPlaceholder_1081868574"/>
          </w:placeholder>
        </w:sdtPr>
        <w:sdtContent>
          <w:customXmlDelRangeEnd w:id="1512"/>
          <w:del w:id="1513" w:author="John Hickson" w:date="2024-08-12T10:57:00Z">
            <w:r w:rsidRPr="78530390" w:rsidDel="000B5A79">
              <w:rPr>
                <w:rFonts w:eastAsia="Verdana" w:cs="Verdana"/>
                <w:lang w:eastAsia="en-GB"/>
              </w:rPr>
              <w:delText>fibre-composite</w:delText>
            </w:r>
          </w:del>
          <w:customXmlDelRangeStart w:id="1514" w:author="John Hickson" w:date="2024-08-12T10:57:00Z"/>
        </w:sdtContent>
      </w:sdt>
      <w:customXmlDelRangeEnd w:id="1514"/>
      <w:customXmlDelRangeStart w:id="1515" w:author="John Hickson" w:date="2024-08-12T10:57:00Z"/>
      <w:sdt>
        <w:sdtPr>
          <w:rPr>
            <w:rFonts w:eastAsia="Verdana" w:cs="Verdana"/>
            <w:lang w:eastAsia="en-GB"/>
          </w:rPr>
          <w:tag w:val="goog_rdk_42"/>
          <w:id w:val="371353019"/>
          <w:placeholder>
            <w:docPart w:val="DefaultPlaceholder_1081868574"/>
          </w:placeholder>
        </w:sdtPr>
        <w:sdtContent>
          <w:customXmlDelRangeEnd w:id="1515"/>
          <w:customXmlDelRangeStart w:id="1516" w:author="John Hickson" w:date="2024-08-12T10:57:00Z"/>
          <w:sdt>
            <w:sdtPr>
              <w:rPr>
                <w:rFonts w:eastAsia="Verdana" w:cs="Verdana"/>
                <w:lang w:eastAsia="en-GB"/>
              </w:rPr>
              <w:tag w:val="goog_rdk_43"/>
              <w:id w:val="389851204"/>
              <w:placeholder>
                <w:docPart w:val="DefaultPlaceholder_1081868574"/>
              </w:placeholder>
            </w:sdtPr>
            <w:sdtContent>
              <w:customXmlDelRangeEnd w:id="1516"/>
              <w:customXmlDelRangeStart w:id="1517" w:author="John Hickson" w:date="2024-08-12T10:57:00Z"/>
            </w:sdtContent>
          </w:sdt>
          <w:customXmlDelRangeEnd w:id="1517"/>
          <w:customXmlDelRangeStart w:id="1518" w:author="John Hickson" w:date="2024-08-12T10:57:00Z"/>
        </w:sdtContent>
      </w:sdt>
      <w:customXmlDelRangeEnd w:id="1518"/>
      <w:del w:id="1519" w:author="John Hickson" w:date="2024-08-12T10:57:00Z">
        <w:r w:rsidRPr="78530390" w:rsidDel="000B5A79">
          <w:rPr>
            <w:rFonts w:eastAsia="Verdana" w:cs="Verdana"/>
            <w:lang w:eastAsia="en-GB"/>
          </w:rPr>
          <w:delText xml:space="preserve"> superstructure in each of the EucFACE rings. </w:delText>
        </w:r>
      </w:del>
    </w:p>
    <w:p w14:paraId="69F73615" w14:textId="77777777" w:rsidR="000B5A79" w:rsidRPr="000B5A79" w:rsidRDefault="000B5A79" w:rsidP="000B5A79">
      <w:pPr>
        <w:spacing w:line="480" w:lineRule="auto"/>
        <w:jc w:val="both"/>
        <w:rPr>
          <w:ins w:id="1520" w:author="John Hickson" w:date="2024-08-12T10:58:00Z"/>
          <w:rFonts w:eastAsia="Verdana" w:cs="Verdana"/>
          <w:lang w:eastAsia="en-GB"/>
        </w:rPr>
      </w:pPr>
      <w:ins w:id="1521" w:author="John Hickson" w:date="2024-08-12T10:58:00Z">
        <w:r w:rsidRPr="000B5A79">
          <w:rPr>
            <w:rFonts w:eastAsia="Verdana" w:cs="Verdana"/>
            <w:lang w:eastAsia="en-GB"/>
          </w:rPr>
          <w:t xml:space="preserve">To remove ground vegetation, the initial point cloud was sliced at 2m height, all points within the resulting cloud that did not present as either tree trunk or adjacent lianas was then manually segmented out of the cloud. The lianas present a distinctive vegetative structure, all foliage within ~50cm of a tree trunk was visually inspected for lianescent structure before segmenting out or inclusion (Fig. 4.1). Similarly, the superstructure was removed from the point cloud by manual segmentation. This created a multipart point cloud made up of basal tree stems and tree canopies, this was then merged in CloudCompare leaving a point cloud of only trees with co-occurring lianas where they were present. </w:t>
        </w:r>
      </w:ins>
    </w:p>
    <w:p w14:paraId="4BE2BA3D" w14:textId="77777777" w:rsidR="000B5A79" w:rsidRPr="000B5A79" w:rsidRDefault="000B5A79" w:rsidP="000B5A79">
      <w:pPr>
        <w:spacing w:line="480" w:lineRule="auto"/>
        <w:jc w:val="both"/>
        <w:rPr>
          <w:ins w:id="1522" w:author="John Hickson" w:date="2024-08-12T10:58:00Z"/>
          <w:rFonts w:eastAsia="Verdana" w:cs="Verdana"/>
          <w:lang w:eastAsia="en-GB"/>
        </w:rPr>
      </w:pPr>
      <w:ins w:id="1523" w:author="John Hickson" w:date="2024-08-12T10:58:00Z">
        <w:r w:rsidRPr="000B5A79">
          <w:rPr>
            <w:rFonts w:eastAsia="Verdana" w:cs="Verdana"/>
            <w:lang w:eastAsia="en-GB"/>
          </w:rPr>
          <w:t xml:space="preserve">Thereafter, individual trees, including any co-occurring lianas, were extracted from the imagery using the segmentation tools in CloudCompare and matched tree stems to previous stem location maps produced during earlier studies at EucFACE (Data from Ellsworth et al., 2017). Manual segmentation involved identifying vegetative structures and removal of non-conforming structures by hand. Manual segmentation of each tree typically took an average of 3 hours per tree depending on canopy shyness, more complex canopies (where branches cross other trees or around superstructures) could take up to two days to fully extract from the original point cloud. </w:t>
        </w:r>
      </w:ins>
    </w:p>
    <w:p w14:paraId="70D98365" w14:textId="58931934" w:rsidR="00F21246" w:rsidRPr="00F21246" w:rsidRDefault="00F21246" w:rsidP="00A45B0E">
      <w:pPr>
        <w:spacing w:line="480" w:lineRule="auto"/>
        <w:jc w:val="both"/>
        <w:rPr>
          <w:rFonts w:eastAsia="Verdana" w:cs="Verdana"/>
          <w:lang w:eastAsia="en-GB"/>
        </w:rPr>
      </w:pPr>
      <w:del w:id="1524" w:author="John Hickson" w:date="2024-08-12T10:58:00Z">
        <w:r w:rsidRPr="19697D64" w:rsidDel="000B5A79">
          <w:rPr>
            <w:rFonts w:eastAsia="Verdana" w:cs="Verdana"/>
            <w:lang w:eastAsia="en-GB"/>
          </w:rPr>
          <w:delText xml:space="preserve">After co-registration, </w:delText>
        </w:r>
        <w:r w:rsidR="00DE1EC4" w:rsidDel="000B5A79">
          <w:rPr>
            <w:rFonts w:eastAsia="Verdana" w:cs="Verdana"/>
            <w:lang w:eastAsia="en-GB"/>
          </w:rPr>
          <w:delText>I</w:delText>
        </w:r>
        <w:r w:rsidRPr="19697D64" w:rsidDel="000B5A79">
          <w:rPr>
            <w:rFonts w:eastAsia="Verdana" w:cs="Verdana"/>
            <w:lang w:eastAsia="en-GB"/>
          </w:rPr>
          <w:delText xml:space="preserve"> digitally removed all ground vegetation &lt;2m tall, from the point cloud to ensure a clear view of the tree stems and matched tree stems to previous stem location maps produced during earlier studies at EucFACE (Data from Ellsworth et al., </w:delText>
        </w:r>
        <w:r w:rsidRPr="19697D64" w:rsidDel="000B5A79">
          <w:rPr>
            <w:rFonts w:eastAsia="Verdana" w:cs="Verdana"/>
            <w:lang w:eastAsia="en-GB"/>
          </w:rPr>
          <w:lastRenderedPageBreak/>
          <w:delText xml:space="preserve">2017). Thereafter, </w:delText>
        </w:r>
        <w:r w:rsidR="00DE1EC4" w:rsidDel="000B5A79">
          <w:rPr>
            <w:rFonts w:eastAsia="Verdana" w:cs="Verdana"/>
            <w:lang w:eastAsia="en-GB"/>
          </w:rPr>
          <w:delText>I</w:delText>
        </w:r>
        <w:r w:rsidRPr="19697D64" w:rsidDel="000B5A79">
          <w:rPr>
            <w:rFonts w:eastAsia="Verdana" w:cs="Verdana"/>
            <w:lang w:eastAsia="en-GB"/>
          </w:rPr>
          <w:delText xml:space="preserve"> manually extracted individual trees, including any co-occurring lianas, from the imagery using CloudCompare (CloudCompare, 2021). </w:delText>
        </w:r>
      </w:del>
      <w:ins w:id="1525" w:author="John Hickson" w:date="2024-08-12T10:58:00Z">
        <w:r w:rsidR="000B5A79">
          <w:rPr>
            <w:rFonts w:eastAsia="Verdana" w:cs="Verdana"/>
            <w:lang w:eastAsia="en-GB"/>
          </w:rPr>
          <w:t>W</w:t>
        </w:r>
        <w:r w:rsidR="000B5A79" w:rsidRPr="19697D64">
          <w:rPr>
            <w:rFonts w:eastAsia="Verdana" w:cs="Verdana"/>
            <w:lang w:eastAsia="en-GB"/>
          </w:rPr>
          <w:t xml:space="preserve">here </w:t>
        </w:r>
        <w:r w:rsidR="000B5A79">
          <w:rPr>
            <w:rFonts w:eastAsia="Verdana" w:cs="Verdana"/>
            <w:lang w:eastAsia="en-GB"/>
          </w:rPr>
          <w:t>t</w:t>
        </w:r>
      </w:ins>
      <w:del w:id="1526" w:author="John Hickson" w:date="2024-08-12T10:58:00Z">
        <w:r w:rsidRPr="19697D64" w:rsidDel="000B5A79">
          <w:rPr>
            <w:rFonts w:eastAsia="Verdana" w:cs="Verdana"/>
            <w:lang w:eastAsia="en-GB"/>
          </w:rPr>
          <w:delText>T</w:delText>
        </w:r>
      </w:del>
      <w:r w:rsidRPr="19697D64">
        <w:rPr>
          <w:rFonts w:eastAsia="Verdana" w:cs="Verdana"/>
          <w:lang w:eastAsia="en-GB"/>
        </w:rPr>
        <w:t>ree</w:t>
      </w:r>
      <w:del w:id="1527" w:author="John Hickson" w:date="2024-08-12T10:58:00Z">
        <w:r w:rsidRPr="19697D64" w:rsidDel="000B5A79">
          <w:rPr>
            <w:rFonts w:eastAsia="Verdana" w:cs="Verdana"/>
            <w:lang w:eastAsia="en-GB"/>
          </w:rPr>
          <w:delText>s</w:delText>
        </w:r>
      </w:del>
      <w:r w:rsidRPr="19697D64">
        <w:rPr>
          <w:rFonts w:eastAsia="Verdana" w:cs="Verdana"/>
          <w:lang w:eastAsia="en-GB"/>
        </w:rPr>
        <w:t xml:space="preserve"> </w:t>
      </w:r>
      <w:del w:id="1528" w:author="John Hickson" w:date="2024-08-12T10:58:00Z">
        <w:r w:rsidRPr="19697D64" w:rsidDel="000B5A79">
          <w:rPr>
            <w:rFonts w:eastAsia="Verdana" w:cs="Verdana"/>
            <w:lang w:eastAsia="en-GB"/>
          </w:rPr>
          <w:delText xml:space="preserve">where </w:delText>
        </w:r>
      </w:del>
      <w:r w:rsidRPr="19697D64">
        <w:rPr>
          <w:rFonts w:eastAsia="Verdana" w:cs="Verdana"/>
          <w:lang w:eastAsia="en-GB"/>
        </w:rPr>
        <w:t>canopies intersect</w:t>
      </w:r>
      <w:ins w:id="1529" w:author="John Hickson" w:date="2024-08-12T10:58:00Z">
        <w:r w:rsidR="000B5A79">
          <w:rPr>
            <w:rFonts w:eastAsia="Verdana" w:cs="Verdana"/>
            <w:lang w:eastAsia="en-GB"/>
          </w:rPr>
          <w:t>ed</w:t>
        </w:r>
      </w:ins>
      <w:r w:rsidRPr="19697D64">
        <w:rPr>
          <w:rFonts w:eastAsia="Verdana" w:cs="Verdana"/>
          <w:lang w:eastAsia="en-GB"/>
        </w:rPr>
        <w:t xml:space="preserve"> or were joined by lianas were segmented at a fixed point throughout the temporal series. Multi-stemmed trees or trees for which canopies were indistinguishable we</w:t>
      </w:r>
      <w:r w:rsidR="00B42FF9">
        <w:rPr>
          <w:rFonts w:eastAsia="Verdana" w:cs="Verdana"/>
          <w:lang w:eastAsia="en-GB"/>
        </w:rPr>
        <w:t xml:space="preserve">re segmented as one entity. Trees were extracted individually based upon tree maps, originally created to track tree diameter (DBH) (c.f. Ellsworth et al. 2017). </w:t>
      </w:r>
      <w:r w:rsidR="00DA3DA2" w:rsidRPr="19697D64">
        <w:rPr>
          <w:rFonts w:eastAsia="Verdana" w:cs="Verdana"/>
          <w:lang w:eastAsia="en-GB"/>
        </w:rPr>
        <w:t xml:space="preserve">Tree stems below 10cm DBH are excluded as these are less likely to be canopy trees. </w:t>
      </w:r>
      <w:r w:rsidRPr="19697D64">
        <w:rPr>
          <w:rFonts w:eastAsia="Verdana" w:cs="Verdana"/>
          <w:lang w:eastAsia="en-GB"/>
        </w:rPr>
        <w:t xml:space="preserve">For each </w:t>
      </w:r>
      <w:r w:rsidR="042763AD" w:rsidRPr="19697D64">
        <w:rPr>
          <w:rFonts w:eastAsia="Verdana" w:cs="Verdana"/>
          <w:lang w:eastAsia="en-GB"/>
        </w:rPr>
        <w:t xml:space="preserve">living </w:t>
      </w:r>
      <w:r w:rsidRPr="19697D64">
        <w:rPr>
          <w:rFonts w:eastAsia="Verdana" w:cs="Verdana"/>
          <w:lang w:eastAsia="en-GB"/>
        </w:rPr>
        <w:t xml:space="preserve">tree ≥10 cm DBH, </w:t>
      </w:r>
      <w:r w:rsidR="00DA3DA2">
        <w:rPr>
          <w:rFonts w:eastAsia="Verdana" w:cs="Verdana"/>
          <w:lang w:eastAsia="en-GB"/>
        </w:rPr>
        <w:t>I</w:t>
      </w:r>
      <w:r w:rsidRPr="19697D64">
        <w:rPr>
          <w:rFonts w:eastAsia="Verdana" w:cs="Verdana"/>
          <w:lang w:eastAsia="en-GB"/>
        </w:rPr>
        <w:t xml:space="preserve"> used the TLS data to determine whether lianas were present on the tree stem. For each tree, </w:t>
      </w:r>
      <w:r w:rsidR="00DA3DA2">
        <w:rPr>
          <w:rFonts w:eastAsia="Verdana" w:cs="Verdana"/>
          <w:lang w:eastAsia="en-GB"/>
        </w:rPr>
        <w:t>I</w:t>
      </w:r>
      <w:r w:rsidRPr="19697D64">
        <w:rPr>
          <w:rFonts w:eastAsia="Verdana" w:cs="Verdana"/>
          <w:lang w:eastAsia="en-GB"/>
        </w:rPr>
        <w:t xml:space="preserve"> identified the highest clearly observable liana stem or leaf tissue along the main stem and calculated the distance </w:t>
      </w:r>
      <w:r w:rsidR="7629674F" w:rsidRPr="19697D64">
        <w:rPr>
          <w:rFonts w:eastAsia="Verdana" w:cs="Verdana"/>
          <w:lang w:eastAsia="en-GB"/>
        </w:rPr>
        <w:t xml:space="preserve">along the tree stem </w:t>
      </w:r>
      <w:r w:rsidRPr="19697D64">
        <w:rPr>
          <w:rFonts w:eastAsia="Verdana" w:cs="Verdana"/>
          <w:lang w:eastAsia="en-GB"/>
        </w:rPr>
        <w:t xml:space="preserve">from the ground to the highest point of liana infestation </w:t>
      </w:r>
      <w:r w:rsidR="09A74127" w:rsidRPr="19697D64">
        <w:rPr>
          <w:rFonts w:eastAsia="Verdana" w:cs="Verdana"/>
          <w:lang w:eastAsia="en-GB"/>
        </w:rPr>
        <w:t xml:space="preserve">in meters, </w:t>
      </w:r>
      <w:r w:rsidRPr="19697D64">
        <w:rPr>
          <w:rFonts w:eastAsia="Verdana" w:cs="Verdana"/>
          <w:lang w:eastAsia="en-GB"/>
        </w:rPr>
        <w:t xml:space="preserve">as a measure of liana attained height (LAH; Fig. </w:t>
      </w:r>
      <w:r w:rsidR="004F4C15">
        <w:rPr>
          <w:rFonts w:eastAsia="Verdana" w:cs="Verdana"/>
          <w:lang w:eastAsia="en-GB"/>
        </w:rPr>
        <w:t>4</w:t>
      </w:r>
      <w:r w:rsidR="00A51945" w:rsidRPr="19697D64">
        <w:rPr>
          <w:rFonts w:eastAsia="Verdana" w:cs="Verdana"/>
          <w:lang w:eastAsia="en-GB"/>
        </w:rPr>
        <w:t>.</w:t>
      </w:r>
      <w:r w:rsidR="004F4C15">
        <w:rPr>
          <w:rFonts w:eastAsia="Verdana" w:cs="Verdana"/>
          <w:lang w:eastAsia="en-GB"/>
        </w:rPr>
        <w:t>1</w:t>
      </w:r>
      <w:r w:rsidRPr="19697D64">
        <w:rPr>
          <w:rFonts w:eastAsia="Verdana" w:cs="Verdana"/>
          <w:lang w:eastAsia="en-GB"/>
        </w:rPr>
        <w:t xml:space="preserve">). </w:t>
      </w:r>
      <w:r w:rsidR="00DA3DA2">
        <w:rPr>
          <w:rFonts w:eastAsia="Verdana" w:cs="Verdana"/>
          <w:lang w:eastAsia="en-GB"/>
        </w:rPr>
        <w:t>I</w:t>
      </w:r>
      <w:r w:rsidR="22B6C5E4" w:rsidRPr="19697D64">
        <w:rPr>
          <w:rFonts w:eastAsia="Verdana" w:cs="Verdana"/>
          <w:lang w:eastAsia="en-GB"/>
        </w:rPr>
        <w:t xml:space="preserve"> focussed on lianas climbing on tree stems as t</w:t>
      </w:r>
      <w:r w:rsidRPr="19697D64">
        <w:rPr>
          <w:rFonts w:eastAsia="Verdana" w:cs="Verdana"/>
          <w:lang w:eastAsia="en-GB"/>
        </w:rPr>
        <w:t xml:space="preserve">he efficacy of TLS data </w:t>
      </w:r>
      <w:r w:rsidR="00DA3DA2">
        <w:rPr>
          <w:rFonts w:eastAsia="Verdana" w:cs="Verdana"/>
          <w:lang w:eastAsia="en-GB"/>
        </w:rPr>
        <w:t xml:space="preserve">for liana detection </w:t>
      </w:r>
      <w:r w:rsidRPr="19697D64">
        <w:rPr>
          <w:rFonts w:eastAsia="Verdana" w:cs="Verdana"/>
          <w:lang w:eastAsia="en-GB"/>
        </w:rPr>
        <w:t xml:space="preserve">was affected by canopy occlusion, thus decreasing the likelihood of rendering fine liana structures within tree canopies. Where lianas were unobservable in their entirety due to </w:t>
      </w:r>
      <w:sdt>
        <w:sdtPr>
          <w:rPr>
            <w:rFonts w:eastAsia="Verdana" w:cs="Verdana"/>
            <w:lang w:eastAsia="en-GB"/>
          </w:rPr>
          <w:tag w:val="goog_rdk_54"/>
          <w:id w:val="-1369673942"/>
          <w:placeholder>
            <w:docPart w:val="DefaultPlaceholder_1081868574"/>
          </w:placeholder>
        </w:sdtPr>
        <w:sdtContent/>
      </w:sdt>
      <w:r w:rsidRPr="19697D64">
        <w:rPr>
          <w:rFonts w:eastAsia="Verdana" w:cs="Verdana"/>
          <w:lang w:eastAsia="en-GB"/>
        </w:rPr>
        <w:t xml:space="preserve">occlusion by trees or other foliage the entire tree was excluded from analysis. </w:t>
      </w:r>
    </w:p>
    <w:p w14:paraId="0B1B442C" w14:textId="72B10324" w:rsidR="00F21246" w:rsidRPr="00AA0735" w:rsidRDefault="00C85E61" w:rsidP="00166557">
      <w:pPr>
        <w:pStyle w:val="Caption"/>
        <w:rPr>
          <w:szCs w:val="20"/>
        </w:rPr>
      </w:pPr>
      <w:bookmarkStart w:id="1530" w:name="_Toc154066080"/>
      <w:bookmarkStart w:id="1531" w:name="_Toc174607591"/>
      <w:r>
        <w:rPr>
          <w:rFonts w:eastAsia="Verdana" w:cs="Verdana"/>
          <w:noProof/>
          <w:szCs w:val="20"/>
          <w:lang w:eastAsia="en-GB"/>
        </w:rPr>
        <w:pict w14:anchorId="77D315D4">
          <v:shape id="_x0000_i1027" type="#_x0000_t75" style="width:453.2pt;height:272.1pt">
            <v:imagedata r:id="rId17" o:title="TLS_time_series" cropright="4355f"/>
          </v:shape>
        </w:pict>
      </w:r>
      <w:bookmarkStart w:id="1532" w:name="_Toc147926748"/>
      <w:r w:rsidR="008B4D35">
        <w:rPr>
          <w:szCs w:val="20"/>
        </w:rPr>
        <w:t xml:space="preserve"> </w:t>
      </w:r>
      <w:r w:rsidR="00A45B0E" w:rsidRPr="00A45B0E">
        <w:t xml:space="preserve">Figure 4. </w:t>
      </w:r>
      <w:fldSimple w:instr=" SEQ Figure_4. \* ARABIC ">
        <w:r w:rsidR="006E5DC3">
          <w:rPr>
            <w:noProof/>
          </w:rPr>
          <w:t>1</w:t>
        </w:r>
      </w:fldSimple>
      <w:r w:rsidR="00A45B0E" w:rsidRPr="00A45B0E">
        <w:t xml:space="preserve"> </w:t>
      </w:r>
      <w:r w:rsidR="00AA0735" w:rsidRPr="00A45B0E">
        <w:rPr>
          <w:szCs w:val="20"/>
        </w:rPr>
        <w:t xml:space="preserve">An example of a progression of liana attained height for one single tree (#515) across </w:t>
      </w:r>
      <w:r w:rsidR="001A703C" w:rsidRPr="00A45B0E">
        <w:rPr>
          <w:szCs w:val="20"/>
        </w:rPr>
        <w:t>5</w:t>
      </w:r>
      <w:r w:rsidR="00AA0735" w:rsidRPr="00A45B0E">
        <w:rPr>
          <w:szCs w:val="20"/>
        </w:rPr>
        <w:t xml:space="preserve"> TLS surveys </w:t>
      </w:r>
      <w:r w:rsidR="00F21246" w:rsidRPr="00A45B0E">
        <w:rPr>
          <w:rFonts w:eastAsia="Verdana" w:cs="Verdana"/>
          <w:szCs w:val="20"/>
          <w:lang w:eastAsia="en-GB"/>
        </w:rPr>
        <w:t>in a) 2012, b) 2015, c) 2018</w:t>
      </w:r>
      <w:r w:rsidR="001A703C" w:rsidRPr="00A45B0E">
        <w:rPr>
          <w:rFonts w:eastAsia="Verdana" w:cs="Verdana"/>
          <w:szCs w:val="20"/>
          <w:lang w:eastAsia="en-GB"/>
        </w:rPr>
        <w:t>,</w:t>
      </w:r>
      <w:r w:rsidR="00F21246" w:rsidRPr="00A45B0E">
        <w:rPr>
          <w:rFonts w:eastAsia="Verdana" w:cs="Verdana"/>
          <w:szCs w:val="20"/>
          <w:lang w:eastAsia="en-GB"/>
        </w:rPr>
        <w:t xml:space="preserve"> d) 2020</w:t>
      </w:r>
      <w:r w:rsidR="001A703C" w:rsidRPr="00A45B0E">
        <w:rPr>
          <w:rFonts w:eastAsia="Verdana" w:cs="Verdana"/>
          <w:szCs w:val="20"/>
          <w:lang w:eastAsia="en-GB"/>
        </w:rPr>
        <w:t>, and e) 2022</w:t>
      </w:r>
      <w:r w:rsidR="00F21246" w:rsidRPr="00A45B0E">
        <w:rPr>
          <w:rFonts w:eastAsia="Verdana" w:cs="Verdana"/>
          <w:szCs w:val="20"/>
          <w:lang w:eastAsia="en-GB"/>
        </w:rPr>
        <w:t xml:space="preserve">. Red arrows </w:t>
      </w:r>
      <w:r w:rsidR="00F21246" w:rsidRPr="00A45B0E">
        <w:rPr>
          <w:rFonts w:eastAsia="Verdana" w:cs="Verdana"/>
          <w:szCs w:val="20"/>
          <w:lang w:eastAsia="en-GB"/>
        </w:rPr>
        <w:lastRenderedPageBreak/>
        <w:t>show the vertical distance between the forest floor and the highest point on the tree stem where lianas were present as an indication of the progression of liana infestation over time.</w:t>
      </w:r>
      <w:bookmarkEnd w:id="1530"/>
      <w:bookmarkEnd w:id="1531"/>
      <w:bookmarkEnd w:id="1532"/>
    </w:p>
    <w:p w14:paraId="3012FBF1" w14:textId="4321AAA9" w:rsidR="00F21246" w:rsidRPr="00F21246" w:rsidRDefault="004F4C15" w:rsidP="002D181F">
      <w:pPr>
        <w:pStyle w:val="Heading3"/>
        <w:rPr>
          <w:b w:val="0"/>
        </w:rPr>
      </w:pPr>
      <w:bookmarkStart w:id="1533" w:name="_Toc147918618"/>
      <w:bookmarkStart w:id="1534" w:name="_Toc174524447"/>
      <w:r>
        <w:rPr>
          <w:b w:val="0"/>
        </w:rPr>
        <w:t>4</w:t>
      </w:r>
      <w:r w:rsidRPr="002D181F">
        <w:t>.</w:t>
      </w:r>
      <w:r w:rsidR="00F21246" w:rsidRPr="002D181F">
        <w:t>2.3 Liana field survey</w:t>
      </w:r>
      <w:bookmarkEnd w:id="1533"/>
      <w:bookmarkEnd w:id="1534"/>
    </w:p>
    <w:p w14:paraId="6358099E" w14:textId="58C5BBCB" w:rsidR="00F21246" w:rsidRPr="00F21246" w:rsidRDefault="00F21246" w:rsidP="003B758A">
      <w:pPr>
        <w:spacing w:line="480" w:lineRule="auto"/>
        <w:jc w:val="both"/>
        <w:rPr>
          <w:rFonts w:eastAsia="Verdana" w:cs="Verdana"/>
          <w:lang w:eastAsia="en-GB"/>
        </w:rPr>
      </w:pPr>
      <w:r w:rsidRPr="19697D64">
        <w:rPr>
          <w:rFonts w:eastAsia="Verdana" w:cs="Verdana"/>
          <w:lang w:eastAsia="en-GB"/>
        </w:rPr>
        <w:t xml:space="preserve">To validate the extracted liana data from the TLS scans (Fig. </w:t>
      </w:r>
      <w:r w:rsidR="004F4C15">
        <w:rPr>
          <w:rFonts w:eastAsia="Verdana" w:cs="Verdana"/>
          <w:lang w:eastAsia="en-GB"/>
        </w:rPr>
        <w:t>4</w:t>
      </w:r>
      <w:r w:rsidR="00A51945" w:rsidRPr="19697D64">
        <w:rPr>
          <w:rFonts w:eastAsia="Verdana" w:cs="Verdana"/>
          <w:lang w:eastAsia="en-GB"/>
        </w:rPr>
        <w:t>.</w:t>
      </w:r>
      <w:r w:rsidR="004F4C15">
        <w:rPr>
          <w:rFonts w:eastAsia="Verdana" w:cs="Verdana"/>
          <w:lang w:eastAsia="en-GB"/>
        </w:rPr>
        <w:t>1</w:t>
      </w:r>
      <w:r w:rsidRPr="19697D64">
        <w:rPr>
          <w:rFonts w:eastAsia="Verdana" w:cs="Verdana"/>
          <w:lang w:eastAsia="en-GB"/>
        </w:rPr>
        <w:t xml:space="preserve">), </w:t>
      </w:r>
      <w:r w:rsidR="007F0DEB">
        <w:rPr>
          <w:rFonts w:eastAsia="Verdana" w:cs="Verdana"/>
          <w:lang w:eastAsia="en-GB"/>
        </w:rPr>
        <w:t xml:space="preserve">I </w:t>
      </w:r>
      <w:r w:rsidRPr="19697D64">
        <w:rPr>
          <w:rFonts w:eastAsia="Verdana" w:cs="Verdana"/>
          <w:lang w:eastAsia="en-GB"/>
        </w:rPr>
        <w:t xml:space="preserve">carried out a field survey of all climbing lianas in November 2019, ~4 months before the TLS survey in 2020.  For each of the trees present in the six rings at EucFACE, </w:t>
      </w:r>
      <w:r w:rsidR="00DE1EC4">
        <w:rPr>
          <w:rFonts w:eastAsia="Verdana" w:cs="Verdana"/>
          <w:lang w:eastAsia="en-GB"/>
        </w:rPr>
        <w:t>I</w:t>
      </w:r>
      <w:r w:rsidRPr="19697D64">
        <w:rPr>
          <w:rFonts w:eastAsia="Verdana" w:cs="Verdana"/>
          <w:lang w:eastAsia="en-GB"/>
        </w:rPr>
        <w:t xml:space="preserve"> recorded whether the tree supported lianas on the stem and/or in the canopy. </w:t>
      </w:r>
      <w:r w:rsidR="007F0DEB">
        <w:rPr>
          <w:rFonts w:eastAsia="Verdana" w:cs="Verdana"/>
          <w:lang w:eastAsia="en-GB"/>
        </w:rPr>
        <w:t xml:space="preserve">I used these data to determine whether the proportion of extracted trees matches those manually recorded with </w:t>
      </w:r>
      <w:r w:rsidR="00DE1EC4">
        <w:rPr>
          <w:rFonts w:eastAsia="Verdana" w:cs="Verdana"/>
          <w:lang w:eastAsia="en-GB"/>
        </w:rPr>
        <w:t>lianas.</w:t>
      </w:r>
      <w:r w:rsidR="007F0DEB">
        <w:rPr>
          <w:rFonts w:eastAsia="Verdana" w:cs="Verdana"/>
          <w:lang w:eastAsia="en-GB"/>
        </w:rPr>
        <w:t xml:space="preserve"> </w:t>
      </w:r>
    </w:p>
    <w:p w14:paraId="4375CDA9" w14:textId="10BAC4D2" w:rsidR="00F21246" w:rsidRPr="00F21246" w:rsidRDefault="004F4C15" w:rsidP="002D181F">
      <w:pPr>
        <w:pStyle w:val="Heading3"/>
      </w:pPr>
      <w:bookmarkStart w:id="1535" w:name="_Toc147918619"/>
      <w:bookmarkStart w:id="1536" w:name="_Toc174524448"/>
      <w:r>
        <w:t>4.</w:t>
      </w:r>
      <w:r w:rsidR="00F21246" w:rsidRPr="00F21246">
        <w:t>2.4 Data analysis</w:t>
      </w:r>
      <w:bookmarkEnd w:id="1535"/>
      <w:bookmarkEnd w:id="1536"/>
    </w:p>
    <w:p w14:paraId="195FAF61" w14:textId="140CF364" w:rsidR="00F21246" w:rsidRPr="00F21246" w:rsidRDefault="00F21246" w:rsidP="003B758A">
      <w:pPr>
        <w:spacing w:line="480" w:lineRule="auto"/>
        <w:jc w:val="both"/>
        <w:rPr>
          <w:rFonts w:eastAsia="Verdana" w:cs="Verdana"/>
          <w:lang w:eastAsia="en-GB"/>
        </w:rPr>
      </w:pPr>
      <w:r w:rsidRPr="19697D64">
        <w:rPr>
          <w:rFonts w:eastAsia="Verdana" w:cs="Verdana"/>
          <w:lang w:eastAsia="en-GB"/>
        </w:rPr>
        <w:t>To assess whether elevated CO</w:t>
      </w:r>
      <w:r w:rsidRPr="19697D64">
        <w:rPr>
          <w:rFonts w:eastAsia="Verdana" w:cs="Verdana"/>
          <w:vertAlign w:val="subscript"/>
          <w:lang w:eastAsia="en-GB"/>
        </w:rPr>
        <w:t>2</w:t>
      </w:r>
      <w:r w:rsidRPr="19697D64">
        <w:rPr>
          <w:rFonts w:eastAsia="Verdana" w:cs="Verdana"/>
          <w:lang w:eastAsia="en-GB"/>
        </w:rPr>
        <w:t xml:space="preserve"> (eCO</w:t>
      </w:r>
      <w:r w:rsidRPr="19697D64">
        <w:rPr>
          <w:rFonts w:eastAsia="Verdana" w:cs="Verdana"/>
          <w:vertAlign w:val="subscript"/>
          <w:lang w:eastAsia="en-GB"/>
        </w:rPr>
        <w:t>2</w:t>
      </w:r>
      <w:r w:rsidRPr="19697D64">
        <w:rPr>
          <w:rFonts w:eastAsia="Verdana" w:cs="Verdana"/>
          <w:lang w:eastAsia="en-GB"/>
        </w:rPr>
        <w:t xml:space="preserve">) conditions are driving a change in the proportion of trees supporting lianas over time, </w:t>
      </w:r>
      <w:r w:rsidR="007F0DEB">
        <w:rPr>
          <w:rFonts w:eastAsia="Verdana" w:cs="Verdana"/>
          <w:lang w:eastAsia="en-GB"/>
        </w:rPr>
        <w:t>I</w:t>
      </w:r>
      <w:r w:rsidRPr="19697D64">
        <w:rPr>
          <w:rFonts w:eastAsia="Verdana" w:cs="Verdana"/>
          <w:lang w:eastAsia="en-GB"/>
        </w:rPr>
        <w:t xml:space="preserve"> used a mixed effects binomial (log) regression, which allows for both random and fixed effects </w:t>
      </w:r>
      <w:r w:rsidRPr="19697D64">
        <w:rPr>
          <w:rFonts w:eastAsia="Verdana" w:cs="Verdana"/>
          <w:lang w:eastAsia="en-GB"/>
        </w:rPr>
        <w:fldChar w:fldCharType="begin" w:fldLock="1"/>
      </w:r>
      <w:r w:rsidRPr="19697D64">
        <w:rPr>
          <w:rFonts w:eastAsia="Verdana" w:cs="Verdana"/>
          <w:lang w:eastAsia="en-GB"/>
        </w:rPr>
        <w:instrText>ADDIN CSL_CITATION {"citationItems":[{"id":"ITEM-1","itemData":{"id":"ITEM-1","issued":{"date-parts":[["0"]]},"title":"Data Analysis Using Regression and Multilevel/Hierarchical Models - Andrew Gelman, Jennifer Hill - Google Books","type":"book"},"uris":["http://www.mendeley.com/documents/?uuid=eea7a5f3-bc5e-32d9-87cd-ab81a6dee584"]},{"id":"ITEM-2","itemData":{"ISBN":"978-1-78427-139-8","abstract":"Second edition Includes index. This book is about the scientific process and how to apply it to data in ecology. Microsoft Excel and open source R programming are used to demonstrate data handling, analysis, and displaying graphs. The book is aimed at persons working in ecology and environmental science, but scientists working in other disciplines will find the text useful as the principles and data analysis are the same. Planning -- Data recording -- Beginning data exploration -- using software tools -- Exploring data -- looking at numbers -- Exploring data -- which test is right? -- Exploring data -- using graphs -- Tests for differences -- Tests for linking data -- correlations -- Tests for linking data -- associations -- Differences between more than two samples -- Tests for linking several factors -- Community ecology -- Reporting results -- Summary.","author":[{"dropping-particle":"","family":"Gardener","given":"Mark","non-dropping-particle":"","parse-names":false,"suffix":""}],"id":"ITEM-2","issued":{"date-parts":[["0"]]},"number-of-pages":"404","title":"Statistics for ecologists using R and Excel : data collection, exploration, analysis and presentation","type":"book"},"uris":["http://www.mendeley.com/documents/?uuid=a3db76cb-ecfa-3571-912f-25575779feff"]}],"mendeley":{"formattedCitation":"(Data Analysis Using Regression and Multilevel/Hierarchical Models - Andrew Gelman, Jennifer Hill - Google Books; Gardener)","manualFormatting":"(Gelman and Hill, 2007; Gardener, 2017.)","plainTextFormattedCitation":"(Data Analysis Using Regression and Multilevel/Hierarchical Models - Andrew Gelman, Jennifer Hill - Google Books; Gardener)","previouslyFormattedCitation":"(Data Analysis Using Regression and Multilevel/Hierarchical Models - Andrew Gelman, Jennifer Hill - Google Books; Gardener)"},"properties":{"noteIndex":0},"schema":"https://github.com/citation-style-language/schema/raw/master/csl-citation.json"}</w:instrText>
      </w:r>
      <w:r w:rsidRPr="19697D64">
        <w:rPr>
          <w:rFonts w:eastAsia="Verdana" w:cs="Verdana"/>
          <w:lang w:eastAsia="en-GB"/>
        </w:rPr>
        <w:fldChar w:fldCharType="separate"/>
      </w:r>
      <w:r w:rsidRPr="19697D64">
        <w:rPr>
          <w:rFonts w:eastAsia="Verdana" w:cs="Verdana"/>
          <w:noProof/>
          <w:lang w:eastAsia="en-GB"/>
        </w:rPr>
        <w:t>(Gelman and Hill, 2007; Gardener, 2017.)</w:t>
      </w:r>
      <w:r w:rsidRPr="19697D64">
        <w:rPr>
          <w:rFonts w:eastAsia="Verdana" w:cs="Verdana"/>
          <w:lang w:eastAsia="en-GB"/>
        </w:rPr>
        <w:fldChar w:fldCharType="end"/>
      </w:r>
      <w:r w:rsidRPr="19697D64">
        <w:rPr>
          <w:rFonts w:eastAsia="Verdana" w:cs="Verdana"/>
          <w:lang w:eastAsia="en-GB"/>
        </w:rPr>
        <w:t xml:space="preserve">. </w:t>
      </w:r>
      <w:r w:rsidR="007F0DEB">
        <w:rPr>
          <w:rFonts w:eastAsia="Verdana" w:cs="Verdana"/>
          <w:lang w:eastAsia="en-GB"/>
        </w:rPr>
        <w:t xml:space="preserve">I </w:t>
      </w:r>
      <w:r w:rsidRPr="19697D64">
        <w:rPr>
          <w:rFonts w:eastAsia="Verdana" w:cs="Verdana"/>
          <w:lang w:eastAsia="en-GB"/>
        </w:rPr>
        <w:t>used treatment (either ambient or eCO</w:t>
      </w:r>
      <w:r w:rsidRPr="19697D64">
        <w:rPr>
          <w:rFonts w:eastAsia="Verdana" w:cs="Verdana"/>
          <w:vertAlign w:val="subscript"/>
          <w:lang w:eastAsia="en-GB"/>
        </w:rPr>
        <w:t>2</w:t>
      </w:r>
      <w:r w:rsidRPr="19697D64">
        <w:rPr>
          <w:rFonts w:eastAsia="Verdana" w:cs="Verdana"/>
          <w:lang w:eastAsia="en-GB"/>
        </w:rPr>
        <w:t xml:space="preserve">) and the year of the TLS survey as fixed effects and the EucFACE ring as well as individual trees nested within the rings as separate random effects. These random effects account for the repeated measures of these data as well as allowing </w:t>
      </w:r>
      <w:r w:rsidR="007F0DEB">
        <w:rPr>
          <w:rFonts w:eastAsia="Verdana" w:cs="Verdana"/>
          <w:lang w:eastAsia="en-GB"/>
        </w:rPr>
        <w:t>me</w:t>
      </w:r>
      <w:r w:rsidRPr="19697D64">
        <w:rPr>
          <w:rFonts w:eastAsia="Verdana" w:cs="Verdana"/>
          <w:lang w:eastAsia="en-GB"/>
        </w:rPr>
        <w:t xml:space="preserve"> to account for between ring variability in site factors. Models were also fitted with an interaction term between treatment and year. However</w:t>
      </w:r>
      <w:r w:rsidR="18A6716A" w:rsidRPr="19697D64">
        <w:rPr>
          <w:rFonts w:eastAsia="Verdana" w:cs="Verdana"/>
          <w:lang w:eastAsia="en-GB"/>
        </w:rPr>
        <w:t xml:space="preserve">, </w:t>
      </w:r>
      <w:r w:rsidRPr="19697D64">
        <w:rPr>
          <w:rFonts w:eastAsia="Verdana" w:cs="Verdana"/>
          <w:lang w:eastAsia="en-GB"/>
        </w:rPr>
        <w:t>this was found to perform less well than those fitted without the interaction term</w:t>
      </w:r>
      <w:r w:rsidR="00F53D70">
        <w:rPr>
          <w:rFonts w:eastAsia="Verdana" w:cs="Verdana"/>
          <w:lang w:eastAsia="en-GB"/>
        </w:rPr>
        <w:t xml:space="preserve"> </w:t>
      </w:r>
      <w:r w:rsidR="007F0DEB" w:rsidRPr="19697D64">
        <w:rPr>
          <w:rFonts w:eastAsia="Verdana" w:cs="Verdana"/>
          <w:lang w:eastAsia="en-GB"/>
        </w:rPr>
        <w:t>(AIC= 393.9 vs AIC= 390.9 for models with and without the interaction term included)</w:t>
      </w:r>
      <w:r w:rsidRPr="19697D64">
        <w:rPr>
          <w:rFonts w:eastAsia="Verdana" w:cs="Verdana"/>
          <w:lang w:eastAsia="en-GB"/>
        </w:rPr>
        <w:t xml:space="preserve">.  </w:t>
      </w:r>
    </w:p>
    <w:p w14:paraId="0173CCB4" w14:textId="331FAA1A" w:rsidR="00F21246" w:rsidRPr="00F21246" w:rsidRDefault="00F21246" w:rsidP="003B758A">
      <w:pPr>
        <w:spacing w:line="480" w:lineRule="auto"/>
        <w:jc w:val="both"/>
        <w:rPr>
          <w:rFonts w:eastAsia="Verdana" w:cs="Verdana"/>
          <w:lang w:eastAsia="en-GB"/>
        </w:rPr>
      </w:pPr>
      <w:r w:rsidRPr="19697D64">
        <w:rPr>
          <w:rFonts w:eastAsia="Verdana" w:cs="Verdana"/>
          <w:lang w:eastAsia="en-GB"/>
        </w:rPr>
        <w:t xml:space="preserve">To determine how </w:t>
      </w:r>
      <w:r w:rsidR="39D830F3" w:rsidRPr="19697D64">
        <w:rPr>
          <w:rFonts w:eastAsia="Verdana" w:cs="Verdana"/>
          <w:lang w:eastAsia="en-GB"/>
        </w:rPr>
        <w:t xml:space="preserve">the </w:t>
      </w:r>
      <w:r w:rsidRPr="19697D64">
        <w:rPr>
          <w:rFonts w:eastAsia="Verdana" w:cs="Verdana"/>
          <w:lang w:eastAsia="en-GB"/>
        </w:rPr>
        <w:t>LAH differed between TLS surveys</w:t>
      </w:r>
      <w:r w:rsidR="5CC5AF10" w:rsidRPr="19697D64">
        <w:rPr>
          <w:rFonts w:eastAsia="Verdana" w:cs="Verdana"/>
          <w:lang w:eastAsia="en-GB"/>
        </w:rPr>
        <w:t>,</w:t>
      </w:r>
      <w:r w:rsidRPr="19697D64">
        <w:rPr>
          <w:rFonts w:eastAsia="Verdana" w:cs="Verdana"/>
          <w:lang w:eastAsia="en-GB"/>
        </w:rPr>
        <w:t xml:space="preserve"> </w:t>
      </w:r>
      <w:r w:rsidR="007F0DEB">
        <w:rPr>
          <w:rFonts w:eastAsia="Verdana" w:cs="Verdana"/>
          <w:lang w:eastAsia="en-GB"/>
        </w:rPr>
        <w:t>I</w:t>
      </w:r>
      <w:r w:rsidRPr="19697D64">
        <w:rPr>
          <w:rFonts w:eastAsia="Verdana" w:cs="Verdana"/>
          <w:lang w:eastAsia="en-GB"/>
        </w:rPr>
        <w:t xml:space="preserve"> calculated change in absolute LAH per treatment. </w:t>
      </w:r>
      <w:r w:rsidR="787D1624" w:rsidRPr="19697D64">
        <w:rPr>
          <w:rFonts w:eastAsia="Verdana" w:cs="Verdana"/>
          <w:lang w:eastAsia="en-GB"/>
        </w:rPr>
        <w:t xml:space="preserve">For each tree, </w:t>
      </w:r>
      <w:r w:rsidR="007F0DEB">
        <w:rPr>
          <w:rFonts w:eastAsia="Verdana" w:cs="Verdana"/>
          <w:lang w:eastAsia="en-GB"/>
        </w:rPr>
        <w:t>I</w:t>
      </w:r>
      <w:r w:rsidR="787D1624" w:rsidRPr="19697D64">
        <w:rPr>
          <w:rFonts w:eastAsia="Verdana" w:cs="Verdana"/>
          <w:lang w:eastAsia="en-GB"/>
        </w:rPr>
        <w:t xml:space="preserve"> calculated the difference in LAH between surveys.</w:t>
      </w:r>
      <w:r w:rsidRPr="19697D64">
        <w:rPr>
          <w:rFonts w:eastAsia="Verdana" w:cs="Verdana"/>
          <w:lang w:eastAsia="en-GB"/>
        </w:rPr>
        <w:t xml:space="preserve"> </w:t>
      </w:r>
      <w:r w:rsidR="1C56D231" w:rsidRPr="19697D64">
        <w:rPr>
          <w:rFonts w:eastAsia="Verdana" w:cs="Verdana"/>
          <w:lang w:eastAsia="en-GB"/>
        </w:rPr>
        <w:t>To</w:t>
      </w:r>
      <w:r w:rsidR="004853B7">
        <w:rPr>
          <w:rFonts w:eastAsia="Verdana" w:cs="Verdana"/>
          <w:lang w:eastAsia="en-GB"/>
        </w:rPr>
        <w:t xml:space="preserve"> </w:t>
      </w:r>
      <w:r w:rsidR="1C56D231" w:rsidRPr="19697D64">
        <w:rPr>
          <w:rFonts w:eastAsia="Verdana" w:cs="Verdana"/>
          <w:lang w:eastAsia="en-GB"/>
        </w:rPr>
        <w:t>assess whether the c</w:t>
      </w:r>
      <w:r w:rsidRPr="19697D64">
        <w:rPr>
          <w:rFonts w:eastAsia="Verdana" w:cs="Verdana"/>
          <w:lang w:eastAsia="en-GB"/>
        </w:rPr>
        <w:t xml:space="preserve">hange in LAH </w:t>
      </w:r>
      <w:r w:rsidR="06F10B8A" w:rsidRPr="19697D64">
        <w:rPr>
          <w:rFonts w:eastAsia="Verdana" w:cs="Verdana"/>
          <w:lang w:eastAsia="en-GB"/>
        </w:rPr>
        <w:t xml:space="preserve">between survey periods was </w:t>
      </w:r>
      <w:r w:rsidR="53EDCEA0" w:rsidRPr="19697D64">
        <w:rPr>
          <w:rFonts w:eastAsia="Verdana" w:cs="Verdana"/>
          <w:lang w:eastAsia="en-GB"/>
        </w:rPr>
        <w:t>driven by elevated CO</w:t>
      </w:r>
      <w:r w:rsidR="53EDCEA0" w:rsidRPr="006E5DC3">
        <w:rPr>
          <w:rFonts w:eastAsia="Verdana" w:cs="Verdana"/>
          <w:vertAlign w:val="subscript"/>
          <w:lang w:eastAsia="en-GB"/>
          <w:rPrChange w:id="1537" w:author="John Hickson" w:date="2024-08-12T12:30:00Z">
            <w:rPr>
              <w:rFonts w:eastAsia="Verdana" w:cs="Verdana"/>
              <w:lang w:eastAsia="en-GB"/>
            </w:rPr>
          </w:rPrChange>
        </w:rPr>
        <w:t>2</w:t>
      </w:r>
      <w:r w:rsidR="53EDCEA0" w:rsidRPr="19697D64">
        <w:rPr>
          <w:rFonts w:eastAsia="Verdana" w:cs="Verdana"/>
          <w:lang w:eastAsia="en-GB"/>
        </w:rPr>
        <w:t xml:space="preserve"> conditions, </w:t>
      </w:r>
      <w:r w:rsidR="007F0DEB">
        <w:rPr>
          <w:rFonts w:eastAsia="Verdana" w:cs="Verdana"/>
          <w:lang w:eastAsia="en-GB"/>
        </w:rPr>
        <w:t>I</w:t>
      </w:r>
      <w:r w:rsidR="53EDCEA0" w:rsidRPr="19697D64">
        <w:rPr>
          <w:rFonts w:eastAsia="Verdana" w:cs="Verdana"/>
          <w:lang w:eastAsia="en-GB"/>
        </w:rPr>
        <w:t xml:space="preserve"> </w:t>
      </w:r>
      <w:r w:rsidR="07F23F70" w:rsidRPr="19697D64">
        <w:rPr>
          <w:rFonts w:eastAsia="Verdana" w:cs="Verdana"/>
          <w:lang w:eastAsia="en-GB"/>
        </w:rPr>
        <w:t xml:space="preserve">used </w:t>
      </w:r>
      <w:r w:rsidRPr="19697D64">
        <w:rPr>
          <w:rFonts w:eastAsia="Verdana" w:cs="Verdana"/>
          <w:lang w:eastAsia="en-GB"/>
        </w:rPr>
        <w:t xml:space="preserve">a Multi factor ANOVA using </w:t>
      </w:r>
      <w:r w:rsidR="008E4610">
        <w:rPr>
          <w:rFonts w:eastAsia="Verdana" w:cs="Verdana"/>
          <w:lang w:eastAsia="en-GB"/>
        </w:rPr>
        <w:t>year</w:t>
      </w:r>
      <w:r w:rsidR="008E4610" w:rsidRPr="19697D64">
        <w:rPr>
          <w:rFonts w:eastAsia="Verdana" w:cs="Verdana"/>
          <w:lang w:eastAsia="en-GB"/>
        </w:rPr>
        <w:t xml:space="preserve"> </w:t>
      </w:r>
      <w:r w:rsidRPr="19697D64">
        <w:rPr>
          <w:rFonts w:eastAsia="Verdana" w:cs="Verdana"/>
          <w:lang w:eastAsia="en-GB"/>
        </w:rPr>
        <w:t xml:space="preserve">of TLS census, Treatment, </w:t>
      </w:r>
      <w:r w:rsidR="008E4610">
        <w:rPr>
          <w:rFonts w:eastAsia="Verdana" w:cs="Verdana"/>
          <w:lang w:eastAsia="en-GB"/>
        </w:rPr>
        <w:t xml:space="preserve">the first recorded </w:t>
      </w:r>
      <w:r w:rsidR="6C06474E" w:rsidRPr="19697D64">
        <w:rPr>
          <w:rFonts w:eastAsia="Verdana" w:cs="Verdana"/>
          <w:lang w:eastAsia="en-GB"/>
        </w:rPr>
        <w:t>LAH</w:t>
      </w:r>
      <w:r w:rsidR="008E4610">
        <w:rPr>
          <w:rFonts w:eastAsia="Verdana" w:cs="Verdana"/>
          <w:lang w:eastAsia="en-GB"/>
        </w:rPr>
        <w:t xml:space="preserve"> per individual</w:t>
      </w:r>
      <w:r w:rsidR="6C06474E" w:rsidRPr="19697D64">
        <w:rPr>
          <w:rFonts w:eastAsia="Verdana" w:cs="Verdana"/>
          <w:lang w:eastAsia="en-GB"/>
        </w:rPr>
        <w:t xml:space="preserve"> in 2012</w:t>
      </w:r>
      <w:r w:rsidRPr="19697D64">
        <w:rPr>
          <w:rFonts w:eastAsia="Verdana" w:cs="Verdana"/>
          <w:lang w:eastAsia="en-GB"/>
        </w:rPr>
        <w:t xml:space="preserve"> as factors and a nested random effect of </w:t>
      </w:r>
      <w:r w:rsidR="008E4610">
        <w:rPr>
          <w:rFonts w:eastAsia="Verdana" w:cs="Verdana"/>
          <w:lang w:eastAsia="en-GB"/>
        </w:rPr>
        <w:t xml:space="preserve">individual </w:t>
      </w:r>
      <w:r w:rsidRPr="19697D64">
        <w:rPr>
          <w:rFonts w:eastAsia="Verdana" w:cs="Verdana"/>
          <w:lang w:eastAsia="en-GB"/>
        </w:rPr>
        <w:t xml:space="preserve">tree within experimental ring to account for repeated measures. </w:t>
      </w:r>
      <w:r w:rsidR="007F0DEB">
        <w:rPr>
          <w:rFonts w:eastAsia="Verdana" w:cs="Verdana"/>
          <w:lang w:eastAsia="en-GB"/>
        </w:rPr>
        <w:t>I</w:t>
      </w:r>
      <w:r w:rsidR="008E4610">
        <w:rPr>
          <w:rFonts w:eastAsia="Verdana" w:cs="Verdana"/>
          <w:lang w:eastAsia="en-GB"/>
        </w:rPr>
        <w:t xml:space="preserve"> included first recorded </w:t>
      </w:r>
      <w:r w:rsidR="008E4610" w:rsidRPr="19697D64">
        <w:rPr>
          <w:rFonts w:eastAsia="Verdana" w:cs="Verdana"/>
          <w:lang w:eastAsia="en-GB"/>
        </w:rPr>
        <w:t>LAH</w:t>
      </w:r>
      <w:r w:rsidR="008E4610">
        <w:t xml:space="preserve"> of a liana to assess whether initial survey height affected response to CO</w:t>
      </w:r>
      <w:r w:rsidR="008E4610">
        <w:rPr>
          <w:vertAlign w:val="subscript"/>
        </w:rPr>
        <w:t>2</w:t>
      </w:r>
      <w:ins w:id="1538" w:author="John Hickson" w:date="2024-08-12T12:30:00Z">
        <w:r w:rsidR="006E5DC3">
          <w:t xml:space="preserve"> treatment</w:t>
        </w:r>
      </w:ins>
      <w:r w:rsidR="008E4610">
        <w:t xml:space="preserve">. </w:t>
      </w:r>
      <w:r w:rsidR="008E4610">
        <w:rPr>
          <w:rFonts w:eastAsia="Verdana" w:cs="Verdana"/>
          <w:lang w:eastAsia="en-GB"/>
        </w:rPr>
        <w:t xml:space="preserve">To determine </w:t>
      </w:r>
      <w:r w:rsidR="00DE1EC4">
        <w:rPr>
          <w:rFonts w:eastAsia="Verdana" w:cs="Verdana"/>
          <w:lang w:eastAsia="en-GB"/>
        </w:rPr>
        <w:t>whether</w:t>
      </w:r>
      <w:r w:rsidR="008E4610">
        <w:rPr>
          <w:rFonts w:eastAsia="Verdana" w:cs="Verdana"/>
          <w:lang w:eastAsia="en-GB"/>
        </w:rPr>
        <w:t xml:space="preserve"> changes in LAH</w:t>
      </w:r>
      <w:r w:rsidR="00DE1EC4">
        <w:rPr>
          <w:rFonts w:eastAsia="Verdana" w:cs="Verdana"/>
          <w:lang w:eastAsia="en-GB"/>
        </w:rPr>
        <w:t xml:space="preserve"> varies over time</w:t>
      </w:r>
      <w:r w:rsidR="008E4610">
        <w:rPr>
          <w:rFonts w:eastAsia="Verdana" w:cs="Verdana"/>
          <w:lang w:eastAsia="en-GB"/>
        </w:rPr>
        <w:t>, I</w:t>
      </w:r>
      <w:r w:rsidR="5D67DDCB" w:rsidRPr="19697D64">
        <w:rPr>
          <w:rFonts w:eastAsia="Verdana" w:cs="Verdana"/>
          <w:lang w:eastAsia="en-GB"/>
        </w:rPr>
        <w:t xml:space="preserve"> used p</w:t>
      </w:r>
      <w:r w:rsidRPr="19697D64">
        <w:rPr>
          <w:rFonts w:eastAsia="Verdana" w:cs="Verdana"/>
          <w:lang w:eastAsia="en-GB"/>
        </w:rPr>
        <w:t xml:space="preserve">ost-hoc least square means tests to conduct pairwise analysis </w:t>
      </w:r>
      <w:r w:rsidR="155E5E62" w:rsidRPr="19697D64">
        <w:rPr>
          <w:rFonts w:eastAsia="Verdana" w:cs="Verdana"/>
          <w:lang w:eastAsia="en-GB"/>
        </w:rPr>
        <w:t xml:space="preserve">where the ANOVA was </w:t>
      </w:r>
      <w:r w:rsidR="155E5E62" w:rsidRPr="009A5C0C">
        <w:rPr>
          <w:rFonts w:eastAsia="Verdana" w:cs="Verdana"/>
          <w:lang w:eastAsia="en-GB"/>
        </w:rPr>
        <w:t>significant</w:t>
      </w:r>
      <w:r w:rsidRPr="009A5C0C">
        <w:rPr>
          <w:rFonts w:eastAsia="Verdana" w:cs="Verdana"/>
          <w:lang w:eastAsia="en-GB"/>
        </w:rPr>
        <w:t>.</w:t>
      </w:r>
      <w:r w:rsidR="004853B7">
        <w:rPr>
          <w:rFonts w:eastAsia="Verdana" w:cs="Verdana"/>
          <w:lang w:eastAsia="en-GB"/>
        </w:rPr>
        <w:t xml:space="preserve"> </w:t>
      </w:r>
      <w:r w:rsidRPr="19697D64">
        <w:rPr>
          <w:rFonts w:eastAsia="Verdana" w:cs="Verdana"/>
          <w:lang w:eastAsia="en-GB"/>
        </w:rPr>
        <w:t xml:space="preserve">All analyses </w:t>
      </w:r>
      <w:r w:rsidRPr="19697D64">
        <w:rPr>
          <w:rFonts w:eastAsia="Verdana" w:cs="Verdana"/>
          <w:lang w:eastAsia="en-GB"/>
        </w:rPr>
        <w:lastRenderedPageBreak/>
        <w:t xml:space="preserve">were performed in R (R Core Team 2021) using the </w:t>
      </w:r>
      <w:r w:rsidRPr="19697D64">
        <w:rPr>
          <w:rFonts w:eastAsia="Verdana" w:cs="Verdana"/>
          <w:i/>
          <w:iCs/>
          <w:lang w:eastAsia="en-GB"/>
        </w:rPr>
        <w:t>nlme4</w:t>
      </w:r>
      <w:r w:rsidRPr="19697D64">
        <w:rPr>
          <w:rFonts w:eastAsia="Verdana" w:cs="Verdana"/>
          <w:lang w:eastAsia="en-GB"/>
        </w:rPr>
        <w:t xml:space="preserve"> and </w:t>
      </w:r>
      <w:r w:rsidRPr="19697D64">
        <w:rPr>
          <w:rFonts w:eastAsia="Verdana" w:cs="Verdana"/>
          <w:i/>
          <w:iCs/>
          <w:lang w:eastAsia="en-GB"/>
        </w:rPr>
        <w:t>mgcv</w:t>
      </w:r>
      <w:r w:rsidRPr="19697D64">
        <w:rPr>
          <w:rFonts w:eastAsia="Verdana" w:cs="Verdana"/>
          <w:lang w:eastAsia="en-GB"/>
        </w:rPr>
        <w:t xml:space="preserve"> (Wood, 2011) packages.</w:t>
      </w:r>
    </w:p>
    <w:p w14:paraId="5280CD36" w14:textId="1B7E0FAF" w:rsidR="00F21246" w:rsidRPr="00F21246" w:rsidRDefault="004F4C15" w:rsidP="00C92880">
      <w:pPr>
        <w:pStyle w:val="Heading2"/>
      </w:pPr>
      <w:bookmarkStart w:id="1539" w:name="_Toc174524449"/>
      <w:r>
        <w:t>4.</w:t>
      </w:r>
      <w:r w:rsidR="00F21246" w:rsidRPr="00F21246">
        <w:t>3 Results</w:t>
      </w:r>
      <w:bookmarkEnd w:id="1539"/>
      <w:r w:rsidR="00F21246" w:rsidRPr="00F21246">
        <w:t xml:space="preserve"> </w:t>
      </w:r>
    </w:p>
    <w:p w14:paraId="0381C9E5" w14:textId="36AEF4AD" w:rsidR="00F21246" w:rsidRPr="00F21246" w:rsidRDefault="007F0DEB" w:rsidP="003B758A">
      <w:pPr>
        <w:spacing w:line="480" w:lineRule="auto"/>
        <w:jc w:val="both"/>
        <w:rPr>
          <w:rFonts w:eastAsia="Verdana" w:cs="Verdana"/>
          <w:lang w:eastAsia="en-GB"/>
        </w:rPr>
      </w:pPr>
      <w:r>
        <w:rPr>
          <w:rFonts w:eastAsia="Verdana" w:cs="Verdana"/>
          <w:lang w:eastAsia="en-GB"/>
        </w:rPr>
        <w:t>My</w:t>
      </w:r>
      <w:r w:rsidR="777807C9" w:rsidRPr="19697D64">
        <w:rPr>
          <w:rFonts w:eastAsia="Verdana" w:cs="Verdana"/>
          <w:lang w:eastAsia="en-GB"/>
        </w:rPr>
        <w:t xml:space="preserve"> results</w:t>
      </w:r>
      <w:r w:rsidR="00F21246" w:rsidRPr="19697D64">
        <w:rPr>
          <w:rFonts w:eastAsia="Verdana" w:cs="Verdana"/>
          <w:lang w:eastAsia="en-GB"/>
        </w:rPr>
        <w:t xml:space="preserve"> show </w:t>
      </w:r>
      <w:r w:rsidR="004853B7">
        <w:rPr>
          <w:rFonts w:eastAsia="Verdana" w:cs="Verdana"/>
          <w:lang w:eastAsia="en-GB"/>
        </w:rPr>
        <w:t>t</w:t>
      </w:r>
      <w:r w:rsidR="004853B7" w:rsidRPr="19697D64">
        <w:rPr>
          <w:rFonts w:eastAsia="Verdana" w:cs="Verdana"/>
          <w:lang w:eastAsia="en-GB"/>
        </w:rPr>
        <w:t>he proportion of trees supporting lianas was not evenly spread between rings within treatmen</w:t>
      </w:r>
      <w:r w:rsidR="004853B7">
        <w:rPr>
          <w:rFonts w:eastAsia="Verdana" w:cs="Verdana"/>
          <w:lang w:eastAsia="en-GB"/>
        </w:rPr>
        <w:t>t</w:t>
      </w:r>
      <w:r w:rsidR="00F21246" w:rsidRPr="19697D64">
        <w:rPr>
          <w:rFonts w:eastAsia="Verdana" w:cs="Verdana"/>
          <w:lang w:eastAsia="en-GB"/>
        </w:rPr>
        <w:t xml:space="preserve"> at the beginning of the experimental treatment in 2012. Ring 1, receiving eCO</w:t>
      </w:r>
      <w:r w:rsidR="00F21246" w:rsidRPr="19697D64">
        <w:rPr>
          <w:rFonts w:eastAsia="Verdana" w:cs="Verdana"/>
          <w:vertAlign w:val="subscript"/>
          <w:lang w:eastAsia="en-GB"/>
        </w:rPr>
        <w:t>2</w:t>
      </w:r>
      <w:r w:rsidR="00F21246" w:rsidRPr="19697D64">
        <w:rPr>
          <w:rFonts w:eastAsia="Verdana" w:cs="Verdana"/>
          <w:lang w:eastAsia="en-GB"/>
        </w:rPr>
        <w:t xml:space="preserve"> treatment, did not contain lianas prior to the beginning of the study and has remained liana-free for the duration of the study. </w:t>
      </w:r>
      <w:r w:rsidR="007C32A8" w:rsidRPr="19697D64">
        <w:rPr>
          <w:rFonts w:eastAsia="Verdana" w:cs="Verdana"/>
          <w:lang w:eastAsia="en-GB"/>
        </w:rPr>
        <w:t>The most heavily infested rings, 5 and 6, at the start of the experiment remained the rings with the m</w:t>
      </w:r>
      <w:r w:rsidR="004F4C15">
        <w:rPr>
          <w:rFonts w:eastAsia="Verdana" w:cs="Verdana"/>
          <w:lang w:eastAsia="en-GB"/>
        </w:rPr>
        <w:t>ost intense infestation (Table 4</w:t>
      </w:r>
      <w:r w:rsidR="007C32A8" w:rsidRPr="19697D64">
        <w:rPr>
          <w:rFonts w:eastAsia="Verdana" w:cs="Verdana"/>
          <w:lang w:eastAsia="en-GB"/>
        </w:rPr>
        <w:t>.1).</w:t>
      </w:r>
      <w:r w:rsidR="007C32A8">
        <w:rPr>
          <w:rFonts w:eastAsia="Verdana" w:cs="Verdana"/>
          <w:lang w:eastAsia="en-GB"/>
        </w:rPr>
        <w:t xml:space="preserve"> </w:t>
      </w:r>
      <w:r w:rsidR="00F21246" w:rsidRPr="19697D64">
        <w:rPr>
          <w:rFonts w:eastAsia="Verdana" w:cs="Verdana"/>
          <w:lang w:eastAsia="en-GB"/>
        </w:rPr>
        <w:t xml:space="preserve">Furthermore, </w:t>
      </w:r>
      <w:r w:rsidR="663FA3AD" w:rsidRPr="19697D64">
        <w:rPr>
          <w:rFonts w:eastAsia="Verdana" w:cs="Verdana"/>
          <w:lang w:eastAsia="en-GB"/>
        </w:rPr>
        <w:t>on average, a higher proportion of trees</w:t>
      </w:r>
      <w:r w:rsidR="3366B75E" w:rsidRPr="19697D64">
        <w:rPr>
          <w:rFonts w:eastAsia="Verdana" w:cs="Verdana"/>
          <w:lang w:eastAsia="en-GB"/>
        </w:rPr>
        <w:t xml:space="preserve"> hosted lianas</w:t>
      </w:r>
      <w:r w:rsidR="663FA3AD" w:rsidRPr="19697D64">
        <w:rPr>
          <w:rFonts w:eastAsia="Verdana" w:cs="Verdana"/>
          <w:lang w:eastAsia="en-GB"/>
        </w:rPr>
        <w:t xml:space="preserve"> in the </w:t>
      </w:r>
      <w:r w:rsidR="00F21246" w:rsidRPr="19697D64">
        <w:rPr>
          <w:rFonts w:eastAsia="Verdana" w:cs="Verdana"/>
          <w:lang w:eastAsia="en-GB"/>
        </w:rPr>
        <w:t xml:space="preserve">ambient rings </w:t>
      </w:r>
      <w:r w:rsidR="3C83835F" w:rsidRPr="19697D64">
        <w:rPr>
          <w:rFonts w:eastAsia="Verdana" w:cs="Verdana"/>
          <w:lang w:eastAsia="en-GB"/>
        </w:rPr>
        <w:t xml:space="preserve">(36%-73% from 2012 to 2022) </w:t>
      </w:r>
      <w:r w:rsidR="46502954" w:rsidRPr="19697D64">
        <w:rPr>
          <w:rFonts w:eastAsia="Verdana" w:cs="Verdana"/>
          <w:lang w:eastAsia="en-GB"/>
        </w:rPr>
        <w:t>c</w:t>
      </w:r>
      <w:r w:rsidR="08A3B7DB" w:rsidRPr="19697D64">
        <w:rPr>
          <w:rFonts w:eastAsia="Verdana" w:cs="Verdana"/>
          <w:lang w:eastAsia="en-GB"/>
        </w:rPr>
        <w:t>o</w:t>
      </w:r>
      <w:r w:rsidR="46502954" w:rsidRPr="19697D64">
        <w:rPr>
          <w:rFonts w:eastAsia="Verdana" w:cs="Verdana"/>
          <w:lang w:eastAsia="en-GB"/>
        </w:rPr>
        <w:t xml:space="preserve">mpared to </w:t>
      </w:r>
      <w:r w:rsidR="39CD4DC2" w:rsidRPr="19697D64">
        <w:rPr>
          <w:rFonts w:eastAsia="Verdana" w:cs="Verdana"/>
          <w:lang w:eastAsia="en-GB"/>
        </w:rPr>
        <w:t>trees in the rings fertil</w:t>
      </w:r>
      <w:r w:rsidR="004853B7">
        <w:rPr>
          <w:rFonts w:eastAsia="Verdana" w:cs="Verdana"/>
          <w:lang w:eastAsia="en-GB"/>
        </w:rPr>
        <w:t>i</w:t>
      </w:r>
      <w:r w:rsidR="39CD4DC2" w:rsidRPr="19697D64">
        <w:rPr>
          <w:rFonts w:eastAsia="Verdana" w:cs="Verdana"/>
          <w:lang w:eastAsia="en-GB"/>
        </w:rPr>
        <w:t>zed by CO</w:t>
      </w:r>
      <w:r w:rsidR="39CD4DC2" w:rsidRPr="001748E6">
        <w:rPr>
          <w:rFonts w:eastAsia="Verdana" w:cs="Verdana"/>
          <w:vertAlign w:val="subscript"/>
          <w:lang w:eastAsia="en-GB"/>
        </w:rPr>
        <w:t>2</w:t>
      </w:r>
      <w:r w:rsidR="46502954" w:rsidRPr="19697D64">
        <w:rPr>
          <w:rFonts w:eastAsia="Verdana" w:cs="Verdana"/>
          <w:lang w:eastAsia="en-GB"/>
        </w:rPr>
        <w:t xml:space="preserve"> </w:t>
      </w:r>
      <w:r w:rsidR="00F21246" w:rsidRPr="19697D64">
        <w:rPr>
          <w:rFonts w:eastAsia="Verdana" w:cs="Verdana"/>
          <w:lang w:eastAsia="en-GB"/>
        </w:rPr>
        <w:t xml:space="preserve">(25 to 49% </w:t>
      </w:r>
      <w:r w:rsidR="001B43F1">
        <w:rPr>
          <w:rFonts w:eastAsia="Verdana" w:cs="Verdana"/>
          <w:lang w:eastAsia="en-GB"/>
        </w:rPr>
        <w:t>from 2012 to 2022</w:t>
      </w:r>
      <w:r w:rsidR="004F4C15">
        <w:rPr>
          <w:rFonts w:eastAsia="Verdana" w:cs="Verdana"/>
          <w:lang w:eastAsia="en-GB"/>
        </w:rPr>
        <w:t>; Table 4.1</w:t>
      </w:r>
      <w:r w:rsidR="00F21246" w:rsidRPr="19697D64">
        <w:rPr>
          <w:rFonts w:eastAsia="Verdana" w:cs="Verdana"/>
          <w:lang w:eastAsia="en-GB"/>
        </w:rPr>
        <w:t xml:space="preserve">). The </w:t>
      </w:r>
      <w:r w:rsidR="4033E426" w:rsidRPr="19697D64">
        <w:rPr>
          <w:rFonts w:eastAsia="Verdana" w:cs="Verdana"/>
          <w:lang w:eastAsia="en-GB"/>
        </w:rPr>
        <w:t xml:space="preserve">results from the TLS </w:t>
      </w:r>
      <w:r w:rsidR="0D458E5F" w:rsidRPr="19697D64">
        <w:rPr>
          <w:rFonts w:eastAsia="Verdana" w:cs="Verdana"/>
          <w:lang w:eastAsia="en-GB"/>
        </w:rPr>
        <w:t xml:space="preserve">survey in 2020 </w:t>
      </w:r>
      <w:r w:rsidR="1C4BEF00" w:rsidRPr="19697D64">
        <w:rPr>
          <w:rFonts w:eastAsia="Verdana" w:cs="Verdana"/>
          <w:lang w:eastAsia="en-GB"/>
        </w:rPr>
        <w:t>showed that 66% and 41% of trees hosted lianas in the ambient and eCO</w:t>
      </w:r>
      <w:r w:rsidR="1C4BEF00" w:rsidRPr="001748E6">
        <w:rPr>
          <w:rFonts w:eastAsia="Verdana" w:cs="Verdana"/>
          <w:vertAlign w:val="subscript"/>
          <w:lang w:eastAsia="en-GB"/>
        </w:rPr>
        <w:t>2</w:t>
      </w:r>
      <w:r w:rsidR="1C4BEF00" w:rsidRPr="19697D64">
        <w:rPr>
          <w:rFonts w:eastAsia="Verdana" w:cs="Verdana"/>
          <w:lang w:eastAsia="en-GB"/>
        </w:rPr>
        <w:t xml:space="preserve"> ring</w:t>
      </w:r>
      <w:r w:rsidR="007C32A8">
        <w:rPr>
          <w:rFonts w:eastAsia="Verdana" w:cs="Verdana"/>
          <w:lang w:eastAsia="en-GB"/>
        </w:rPr>
        <w:t>s</w:t>
      </w:r>
      <w:r w:rsidR="1C4BEF00" w:rsidRPr="19697D64">
        <w:rPr>
          <w:rFonts w:eastAsia="Verdana" w:cs="Verdana"/>
          <w:lang w:eastAsia="en-GB"/>
        </w:rPr>
        <w:t xml:space="preserve"> respectively, </w:t>
      </w:r>
      <w:r w:rsidR="4033E426" w:rsidRPr="19697D64">
        <w:rPr>
          <w:rFonts w:eastAsia="Verdana" w:cs="Verdana"/>
          <w:lang w:eastAsia="en-GB"/>
        </w:rPr>
        <w:t xml:space="preserve">similar to </w:t>
      </w:r>
      <w:r w:rsidR="548A3DCD" w:rsidRPr="19697D64">
        <w:rPr>
          <w:rFonts w:eastAsia="Verdana" w:cs="Verdana"/>
          <w:lang w:eastAsia="en-GB"/>
        </w:rPr>
        <w:t>the results from the</w:t>
      </w:r>
      <w:r w:rsidR="4033E426" w:rsidRPr="19697D64">
        <w:rPr>
          <w:rFonts w:eastAsia="Verdana" w:cs="Verdana"/>
          <w:lang w:eastAsia="en-GB"/>
        </w:rPr>
        <w:t xml:space="preserve"> </w:t>
      </w:r>
      <w:r w:rsidR="00F21246" w:rsidRPr="19697D64">
        <w:rPr>
          <w:rFonts w:eastAsia="Verdana" w:cs="Verdana"/>
          <w:lang w:eastAsia="en-GB"/>
        </w:rPr>
        <w:t>field census</w:t>
      </w:r>
      <w:r w:rsidR="04D1995A" w:rsidRPr="19697D64">
        <w:rPr>
          <w:rFonts w:eastAsia="Verdana" w:cs="Verdana"/>
          <w:lang w:eastAsia="en-GB"/>
        </w:rPr>
        <w:t xml:space="preserve"> (65% and 38% for ambient and eCO</w:t>
      </w:r>
      <w:r w:rsidR="04D1995A" w:rsidRPr="006E5DC3">
        <w:rPr>
          <w:rFonts w:eastAsia="Verdana" w:cs="Verdana"/>
          <w:vertAlign w:val="subscript"/>
          <w:lang w:eastAsia="en-GB"/>
          <w:rPrChange w:id="1540" w:author="John Hickson" w:date="2024-08-12T12:31:00Z">
            <w:rPr>
              <w:rFonts w:eastAsia="Verdana" w:cs="Verdana"/>
              <w:lang w:eastAsia="en-GB"/>
            </w:rPr>
          </w:rPrChange>
        </w:rPr>
        <w:t>2</w:t>
      </w:r>
      <w:r w:rsidR="04D1995A" w:rsidRPr="19697D64">
        <w:rPr>
          <w:rFonts w:eastAsia="Verdana" w:cs="Verdana"/>
          <w:lang w:eastAsia="en-GB"/>
        </w:rPr>
        <w:t xml:space="preserve"> rings respectively)</w:t>
      </w:r>
      <w:r w:rsidR="6D17C58D" w:rsidRPr="19697D64">
        <w:rPr>
          <w:rFonts w:eastAsia="Verdana" w:cs="Verdana"/>
          <w:lang w:eastAsia="en-GB"/>
        </w:rPr>
        <w:t>, which was conducted 4 months before the TLS census</w:t>
      </w:r>
      <w:r w:rsidR="007C32A8">
        <w:rPr>
          <w:rFonts w:eastAsia="Verdana" w:cs="Verdana"/>
          <w:lang w:eastAsia="en-GB"/>
        </w:rPr>
        <w:t xml:space="preserve"> </w:t>
      </w:r>
      <w:r w:rsidR="00F21246" w:rsidRPr="19697D64">
        <w:rPr>
          <w:rFonts w:eastAsia="Verdana" w:cs="Verdana"/>
          <w:lang w:eastAsia="en-GB"/>
        </w:rPr>
        <w:t xml:space="preserve">(Supporting information Table 1). </w:t>
      </w:r>
      <w:r w:rsidR="001B43F1">
        <w:rPr>
          <w:rFonts w:eastAsia="Verdana" w:cs="Verdana"/>
          <w:lang w:eastAsia="en-GB"/>
        </w:rPr>
        <w:t xml:space="preserve">From this it was concluded that visual examination of the TLS survey is within 5% of the manual census methods, and is thus a close enough margin of error when compared to the margin of error between human observers in other studies </w:t>
      </w:r>
      <w:r w:rsidR="001B43F1">
        <w:rPr>
          <w:rFonts w:eastAsia="Verdana" w:cs="Verdana"/>
          <w:lang w:eastAsia="en-GB"/>
        </w:rPr>
        <w:fldChar w:fldCharType="begin" w:fldLock="1"/>
      </w:r>
      <w:r w:rsidR="00C1281D">
        <w:rPr>
          <w:rFonts w:eastAsia="Verdana" w:cs="Verdana"/>
          <w:lang w:eastAsia="en-GB"/>
        </w:rPr>
        <w:instrText>ADDIN CSL_CITATION {"citationItems":[{"id":"ITEM-1","itemData":{"DOI":"10.1111/1365-2664.13318","ISSN":"13652664","abstract":"Tropical forests store and sequester large quantities of carbon, mitigating climate change. Lianas (woody vines) are important tropical forest components, most conspicuous in the canopy. Lianas reduce forest carbon uptake and their recent increase may, therefore, limit forest carbon storage with global consequences for climate change. Liana infestation of tree crowns is traditionally assessed from the ground, which is labour intensive and difficult, particularly for upper canopy layers. We used a lightweight unmanned aerial vehicle (UAV) to assess liana infestation of tree canopies from above. It was a commercially available quadcopter UAV with an integrated, standard three-waveband camera to collect aerial image data for 150 ha of tropical forest canopy. By visually interpreting the images, we assessed the degree of liana infestation for 14.15 ha of forest for which ground-based estimates were collected simultaneously. We compared the UAV liana infestation estimates with those from the ground to determine the validity, strengths, and weaknesses of using UAVs as a new method for assessing liana infestation of tree canopies. Estimates of liana infestation from the UAV correlated strongly with ground-based surveys at individual tree and plot level, and across multiple forest types and spatial resolutions, improving liana infestation assessment for upper canopy layers. Importantly, UAV-based surveys, including the image collection, processing, and visual interpretation, were considerably faster and more cost-efficient than ground-based surveys. Synthesis and applications. Unmanned aerial vehicle (UAV) image data of tree canopies can be easily captured and used to assess liana infestation at least as accurately as traditional ground data. This novel method promotes reproducibility of results and quality control, and enables additional variables to be derived from the image data. It is more cost-effective, time-efficient and covers larger geographical extents than traditional ground surveys, enabling more comprehensive monitoring of changes in liana infestation over space and time. This is important for assessing liana impacts on the global carbon balance, and particularly useful for forest management where knowledge of the location and change in liana infestation can be used for tailored, targeted, and effective management of tropical forests for enhanced carbon sequestration (e.g., REDD+ projects), timber concessions, and forest restoration.","author":[{"dropping-particle":"","family":"Waite","given":"Catherine E.","non-dropping-particle":"","parse-names":false,"suffix":""},{"dropping-particle":"","family":"Heijden","given":"Geertje M.F.","non-dropping-particle":"van der","parse-names":false,"suffix":""},{"dropping-particle":"","family":"Field","given":"Richard","non-dropping-particle":"","parse-names":false,"suffix":""},{"dropping-particle":"","family":"Boyd","given":"Doreen S.","non-dropping-particle":"","parse-names":false,"suffix":""}],"container-title":"Journal of Applied Ecology","id":"ITEM-1","issue":"4","issued":{"date-parts":[["2019"]]},"page":"902-912","title":"A view from above: Unmanned aerial vehicles (UAVs) provide a new tool for assessing liana infestation in tropical forest canopies","type":"article-journal","volume":"56"},"uris":["http://www.mendeley.com/documents/?uuid=d31b7833-980c-4d50-9139-415d9a1f983b"]}],"mendeley":{"formattedCitation":"(Waite et al., 2019)","plainTextFormattedCitation":"(Waite et al., 2019)","previouslyFormattedCitation":"(Waite et al., 2019)"},"properties":{"noteIndex":0},"schema":"https://github.com/citation-style-language/schema/raw/master/csl-citation.json"}</w:instrText>
      </w:r>
      <w:r w:rsidR="001B43F1">
        <w:rPr>
          <w:rFonts w:eastAsia="Verdana" w:cs="Verdana"/>
          <w:lang w:eastAsia="en-GB"/>
        </w:rPr>
        <w:fldChar w:fldCharType="separate"/>
      </w:r>
      <w:r w:rsidR="001B43F1" w:rsidRPr="001B43F1">
        <w:rPr>
          <w:rFonts w:eastAsia="Verdana" w:cs="Verdana"/>
          <w:noProof/>
          <w:lang w:eastAsia="en-GB"/>
        </w:rPr>
        <w:t>(Waite et al., 2019)</w:t>
      </w:r>
      <w:r w:rsidR="001B43F1">
        <w:rPr>
          <w:rFonts w:eastAsia="Verdana" w:cs="Verdana"/>
          <w:lang w:eastAsia="en-GB"/>
        </w:rPr>
        <w:fldChar w:fldCharType="end"/>
      </w:r>
      <w:r w:rsidR="001B43F1">
        <w:rPr>
          <w:rFonts w:eastAsia="Verdana" w:cs="Verdana"/>
          <w:lang w:eastAsia="en-GB"/>
        </w:rPr>
        <w:t>.</w:t>
      </w:r>
    </w:p>
    <w:p w14:paraId="0FA84156" w14:textId="62657435" w:rsidR="007F0DEB" w:rsidRPr="00F21246" w:rsidRDefault="7C988CC2" w:rsidP="003B758A">
      <w:pPr>
        <w:spacing w:line="480" w:lineRule="auto"/>
        <w:jc w:val="both"/>
        <w:rPr>
          <w:rFonts w:eastAsia="Verdana" w:cs="Verdana"/>
          <w:lang w:eastAsia="en-GB"/>
        </w:rPr>
      </w:pPr>
      <w:r w:rsidRPr="19697D64">
        <w:rPr>
          <w:rFonts w:eastAsia="Verdana" w:cs="Verdana"/>
          <w:lang w:eastAsia="en-GB"/>
        </w:rPr>
        <w:t>Liana infestation increased significantly over time (P&lt;0.001 for all years</w:t>
      </w:r>
      <w:r w:rsidR="007C32A8">
        <w:rPr>
          <w:rFonts w:eastAsia="Verdana" w:cs="Verdana"/>
          <w:lang w:eastAsia="en-GB"/>
        </w:rPr>
        <w:t xml:space="preserve">.  Table </w:t>
      </w:r>
      <w:r w:rsidR="004F4C15">
        <w:rPr>
          <w:rFonts w:eastAsia="Verdana" w:cs="Verdana"/>
          <w:lang w:eastAsia="en-GB"/>
        </w:rPr>
        <w:t>4</w:t>
      </w:r>
      <w:r w:rsidR="001B43F1">
        <w:rPr>
          <w:rFonts w:eastAsia="Verdana" w:cs="Verdana"/>
          <w:lang w:eastAsia="en-GB"/>
        </w:rPr>
        <w:t>.1</w:t>
      </w:r>
      <w:r w:rsidRPr="19697D64">
        <w:rPr>
          <w:rFonts w:eastAsia="Verdana" w:cs="Verdana"/>
          <w:lang w:eastAsia="en-GB"/>
        </w:rPr>
        <w:t xml:space="preserve">). </w:t>
      </w:r>
      <w:r w:rsidR="00F21246" w:rsidRPr="19697D64">
        <w:rPr>
          <w:rFonts w:eastAsia="Verdana" w:cs="Verdana"/>
          <w:lang w:eastAsia="en-GB"/>
        </w:rPr>
        <w:t>The average percentage of trees supporting lianas increased 1.94 and 2.02-fold from 2012 to 2022 in eCO</w:t>
      </w:r>
      <w:r w:rsidR="00F21246" w:rsidRPr="19697D64">
        <w:rPr>
          <w:rFonts w:eastAsia="Verdana" w:cs="Verdana"/>
          <w:vertAlign w:val="subscript"/>
          <w:lang w:eastAsia="en-GB"/>
        </w:rPr>
        <w:t>2</w:t>
      </w:r>
      <w:r w:rsidR="00F21246" w:rsidRPr="19697D64">
        <w:rPr>
          <w:rFonts w:eastAsia="Verdana" w:cs="Verdana"/>
          <w:lang w:eastAsia="en-GB"/>
        </w:rPr>
        <w:t xml:space="preserve"> and ambient conditions, respectively</w:t>
      </w:r>
      <w:r w:rsidR="076A5A7B" w:rsidRPr="19697D64">
        <w:rPr>
          <w:rFonts w:eastAsia="Verdana" w:cs="Verdana"/>
          <w:lang w:eastAsia="en-GB"/>
        </w:rPr>
        <w:t xml:space="preserve">. This increase </w:t>
      </w:r>
      <w:r w:rsidR="1BCEED3C" w:rsidRPr="19697D64">
        <w:rPr>
          <w:rFonts w:eastAsia="Verdana" w:cs="Verdana"/>
          <w:lang w:eastAsia="en-GB"/>
        </w:rPr>
        <w:t xml:space="preserve">was </w:t>
      </w:r>
      <w:r w:rsidR="66BCCD13" w:rsidRPr="19697D64">
        <w:rPr>
          <w:rFonts w:eastAsia="Verdana" w:cs="Verdana"/>
          <w:lang w:eastAsia="en-GB"/>
        </w:rPr>
        <w:t xml:space="preserve">mainly </w:t>
      </w:r>
      <w:r w:rsidR="1BCEED3C" w:rsidRPr="19697D64">
        <w:rPr>
          <w:rFonts w:eastAsia="Verdana" w:cs="Verdana"/>
          <w:lang w:eastAsia="en-GB"/>
        </w:rPr>
        <w:t>driven by the survey period</w:t>
      </w:r>
      <w:r w:rsidR="007C32A8">
        <w:rPr>
          <w:rFonts w:eastAsia="Verdana" w:cs="Verdana"/>
          <w:lang w:eastAsia="en-GB"/>
        </w:rPr>
        <w:t xml:space="preserve"> </w:t>
      </w:r>
      <w:r w:rsidR="00F21246" w:rsidRPr="19697D64">
        <w:rPr>
          <w:rFonts w:eastAsia="Verdana" w:cs="Verdana"/>
          <w:lang w:eastAsia="en-GB"/>
        </w:rPr>
        <w:t xml:space="preserve">from 2012 to 2015, </w:t>
      </w:r>
      <w:r w:rsidR="34A3E5D4" w:rsidRPr="19697D64">
        <w:rPr>
          <w:rFonts w:eastAsia="Verdana" w:cs="Verdana"/>
          <w:lang w:eastAsia="en-GB"/>
        </w:rPr>
        <w:t xml:space="preserve">when trees hosting lianas </w:t>
      </w:r>
      <w:r w:rsidR="7726C6CB" w:rsidRPr="19697D64">
        <w:rPr>
          <w:rFonts w:eastAsia="Verdana" w:cs="Verdana"/>
          <w:lang w:eastAsia="en-GB"/>
        </w:rPr>
        <w:t>increased</w:t>
      </w:r>
      <w:r w:rsidR="00F21246" w:rsidRPr="19697D64">
        <w:rPr>
          <w:rFonts w:eastAsia="Verdana" w:cs="Verdana"/>
          <w:lang w:eastAsia="en-GB"/>
        </w:rPr>
        <w:t xml:space="preserve"> 1.54 and 1.45-fold increases on average in ambient and eCO</w:t>
      </w:r>
      <w:r w:rsidR="00F21246" w:rsidRPr="19697D64">
        <w:rPr>
          <w:rFonts w:eastAsia="Verdana" w:cs="Verdana"/>
          <w:vertAlign w:val="subscript"/>
          <w:lang w:eastAsia="en-GB"/>
        </w:rPr>
        <w:t>2</w:t>
      </w:r>
      <w:r w:rsidR="00F21246" w:rsidRPr="19697D64">
        <w:rPr>
          <w:rFonts w:eastAsia="Verdana" w:cs="Verdana"/>
          <w:lang w:eastAsia="en-GB"/>
        </w:rPr>
        <w:t xml:space="preserve"> conditions, respectively. </w:t>
      </w:r>
      <w:r w:rsidR="007F0DEB" w:rsidRPr="19697D64">
        <w:rPr>
          <w:rFonts w:eastAsia="Verdana" w:cs="Verdana"/>
          <w:lang w:eastAsia="en-GB"/>
        </w:rPr>
        <w:t>However, treatment effect was not</w:t>
      </w:r>
      <w:r w:rsidR="007F0DEB">
        <w:rPr>
          <w:rFonts w:eastAsia="Verdana" w:cs="Verdana"/>
          <w:lang w:eastAsia="en-GB"/>
        </w:rPr>
        <w:t xml:space="preserve"> found to be </w:t>
      </w:r>
      <w:r w:rsidR="007F0DEB" w:rsidRPr="19697D64">
        <w:rPr>
          <w:rFonts w:eastAsia="Verdana" w:cs="Verdana"/>
          <w:lang w:eastAsia="en-GB"/>
        </w:rPr>
        <w:t>significant (P=0.12), indicating that the increase in the proportion of trees hosting lianas was not driven by elevated CO</w:t>
      </w:r>
      <w:r w:rsidR="007F0DEB" w:rsidRPr="000040DF">
        <w:rPr>
          <w:rFonts w:eastAsia="Verdana" w:cs="Verdana"/>
          <w:vertAlign w:val="subscript"/>
          <w:lang w:eastAsia="en-GB"/>
        </w:rPr>
        <w:t>2</w:t>
      </w:r>
      <w:r w:rsidR="004F4C15">
        <w:rPr>
          <w:rFonts w:eastAsia="Verdana" w:cs="Verdana"/>
          <w:lang w:eastAsia="en-GB"/>
        </w:rPr>
        <w:t xml:space="preserve"> (Fig. 4.2</w:t>
      </w:r>
      <w:r w:rsidR="007F0DEB" w:rsidRPr="19697D64">
        <w:rPr>
          <w:rFonts w:eastAsia="Verdana" w:cs="Verdana"/>
          <w:lang w:eastAsia="en-GB"/>
        </w:rPr>
        <w:t xml:space="preserve">). </w:t>
      </w:r>
    </w:p>
    <w:p w14:paraId="60D4324D" w14:textId="303FA295" w:rsidR="00F21246" w:rsidRPr="00C85E61" w:rsidRDefault="008F45AE">
      <w:pPr>
        <w:pStyle w:val="Caption"/>
        <w:pPrChange w:id="1541" w:author="John Hickson" w:date="2024-08-14T11:29:00Z">
          <w:pPr>
            <w:pStyle w:val="Caption"/>
            <w:keepNext/>
            <w:keepLines/>
            <w:pageBreakBefore/>
          </w:pPr>
        </w:pPrChange>
      </w:pPr>
      <w:bookmarkStart w:id="1542" w:name="_Toc174356349"/>
      <w:bookmarkStart w:id="1543" w:name="_Toc174527732"/>
      <w:ins w:id="1544" w:author="John Hickson" w:date="2024-08-14T11:34:00Z">
        <w:r>
          <w:t xml:space="preserve">Table 4. </w:t>
        </w:r>
        <w:r>
          <w:fldChar w:fldCharType="begin"/>
        </w:r>
        <w:r>
          <w:instrText xml:space="preserve"> SEQ Table_4. \* ARABIC </w:instrText>
        </w:r>
      </w:ins>
      <w:r>
        <w:fldChar w:fldCharType="separate"/>
      </w:r>
      <w:ins w:id="1545" w:author="John Hickson" w:date="2024-08-14T11:34:00Z">
        <w:r>
          <w:rPr>
            <w:noProof/>
          </w:rPr>
          <w:t>1</w:t>
        </w:r>
        <w:r>
          <w:fldChar w:fldCharType="end"/>
        </w:r>
        <w:r>
          <w:t xml:space="preserve"> </w:t>
        </w:r>
      </w:ins>
      <w:del w:id="1546" w:author="John Hickson" w:date="2024-08-14T11:29:00Z">
        <w:r w:rsidR="00A45B0E" w:rsidRPr="00A45B0E" w:rsidDel="009D585C">
          <w:rPr>
            <w:szCs w:val="20"/>
          </w:rPr>
          <w:delText xml:space="preserve">Table 4. </w:delText>
        </w:r>
        <w:r w:rsidR="00A45B0E" w:rsidRPr="00A45B0E" w:rsidDel="009D585C">
          <w:rPr>
            <w:szCs w:val="20"/>
          </w:rPr>
          <w:fldChar w:fldCharType="begin"/>
        </w:r>
        <w:r w:rsidR="00A45B0E" w:rsidRPr="00A45B0E" w:rsidDel="009D585C">
          <w:rPr>
            <w:szCs w:val="20"/>
          </w:rPr>
          <w:delInstrText xml:space="preserve"> SEQ Table_4. \* ARABIC </w:delInstrText>
        </w:r>
        <w:r w:rsidR="00A45B0E" w:rsidRPr="00A45B0E" w:rsidDel="009D585C">
          <w:rPr>
            <w:szCs w:val="20"/>
          </w:rPr>
          <w:fldChar w:fldCharType="separate"/>
        </w:r>
        <w:r w:rsidR="006E5DC3" w:rsidDel="009D585C">
          <w:rPr>
            <w:noProof/>
            <w:szCs w:val="20"/>
          </w:rPr>
          <w:delText>1</w:delText>
        </w:r>
        <w:r w:rsidR="00A45B0E" w:rsidRPr="00A45B0E" w:rsidDel="009D585C">
          <w:rPr>
            <w:szCs w:val="20"/>
          </w:rPr>
          <w:fldChar w:fldCharType="end"/>
        </w:r>
        <w:r w:rsidR="00A45B0E" w:rsidRPr="00A45B0E" w:rsidDel="009D585C">
          <w:rPr>
            <w:szCs w:val="20"/>
          </w:rPr>
          <w:delText>.</w:delText>
        </w:r>
        <w:r w:rsidR="00A45B0E" w:rsidDel="009D585C">
          <w:rPr>
            <w:szCs w:val="20"/>
          </w:rPr>
          <w:delText xml:space="preserve"> </w:delText>
        </w:r>
      </w:del>
      <w:r w:rsidR="00A7630F" w:rsidRPr="19697D64">
        <w:rPr>
          <w:szCs w:val="20"/>
        </w:rPr>
        <w:t xml:space="preserve">Percentage of trees supporting lianas where the tree has survived to the 2022 TLS survey. </w:t>
      </w:r>
      <w:r w:rsidR="00F21246" w:rsidRPr="19697D64">
        <w:rPr>
          <w:rFonts w:eastAsia="Verdana" w:cs="Verdana"/>
          <w:szCs w:val="20"/>
          <w:lang w:eastAsia="en-GB"/>
        </w:rPr>
        <w:t>Trees which were occluded in the TLS data or died prior to or during the study are omitted. Trees included in this were both those verified by the field survey and trees which had been infested between the 2019 field survey and the 2020 TLS census.</w:t>
      </w:r>
      <w:bookmarkEnd w:id="1542"/>
      <w:bookmarkEnd w:id="1543"/>
    </w:p>
    <w:tbl>
      <w:tblPr>
        <w:tblW w:w="8988" w:type="dxa"/>
        <w:tblLook w:val="04A0" w:firstRow="1" w:lastRow="0" w:firstColumn="1" w:lastColumn="0" w:noHBand="0" w:noVBand="1"/>
      </w:tblPr>
      <w:tblGrid>
        <w:gridCol w:w="976"/>
        <w:gridCol w:w="1479"/>
        <w:gridCol w:w="1609"/>
        <w:gridCol w:w="1610"/>
        <w:gridCol w:w="1657"/>
        <w:gridCol w:w="1657"/>
      </w:tblGrid>
      <w:tr w:rsidR="003C23F6" w:rsidRPr="003C23F6" w14:paraId="4DA425D6" w14:textId="77777777" w:rsidTr="009D77EF">
        <w:trPr>
          <w:trHeight w:val="695"/>
        </w:trPr>
        <w:tc>
          <w:tcPr>
            <w:tcW w:w="976" w:type="dxa"/>
            <w:tcBorders>
              <w:top w:val="single" w:sz="4" w:space="0" w:color="auto"/>
              <w:left w:val="nil"/>
              <w:bottom w:val="double" w:sz="6" w:space="0" w:color="auto"/>
              <w:right w:val="nil"/>
            </w:tcBorders>
            <w:shd w:val="clear" w:color="auto" w:fill="auto"/>
            <w:vAlign w:val="center"/>
            <w:hideMark/>
          </w:tcPr>
          <w:p w14:paraId="646C388C" w14:textId="77777777" w:rsidR="003C23F6" w:rsidRPr="003C23F6" w:rsidRDefault="003C23F6" w:rsidP="000B5A79">
            <w:pPr>
              <w:keepNext/>
              <w:keepLines/>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lastRenderedPageBreak/>
              <w:t>Ring</w:t>
            </w:r>
          </w:p>
        </w:tc>
        <w:tc>
          <w:tcPr>
            <w:tcW w:w="1479" w:type="dxa"/>
            <w:tcBorders>
              <w:top w:val="single" w:sz="4" w:space="0" w:color="auto"/>
              <w:left w:val="nil"/>
              <w:bottom w:val="double" w:sz="6" w:space="0" w:color="auto"/>
              <w:right w:val="nil"/>
            </w:tcBorders>
            <w:shd w:val="clear" w:color="auto" w:fill="auto"/>
            <w:vAlign w:val="center"/>
            <w:hideMark/>
          </w:tcPr>
          <w:p w14:paraId="26C22F3F" w14:textId="77777777" w:rsidR="003C23F6" w:rsidRPr="003C23F6" w:rsidRDefault="003C23F6" w:rsidP="000B5A79">
            <w:pPr>
              <w:keepNext/>
              <w:keepLines/>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 of trees supporting lianas 2012</w:t>
            </w:r>
          </w:p>
        </w:tc>
        <w:tc>
          <w:tcPr>
            <w:tcW w:w="1609" w:type="dxa"/>
            <w:tcBorders>
              <w:top w:val="single" w:sz="4" w:space="0" w:color="auto"/>
              <w:left w:val="nil"/>
              <w:bottom w:val="double" w:sz="6" w:space="0" w:color="auto"/>
              <w:right w:val="nil"/>
            </w:tcBorders>
            <w:shd w:val="clear" w:color="auto" w:fill="auto"/>
            <w:vAlign w:val="center"/>
            <w:hideMark/>
          </w:tcPr>
          <w:p w14:paraId="029B5C4E" w14:textId="77777777" w:rsidR="003C23F6" w:rsidRPr="003C23F6" w:rsidRDefault="003C23F6" w:rsidP="000B5A79">
            <w:pPr>
              <w:keepNext/>
              <w:keepLines/>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 of trees supporting lianas 2015</w:t>
            </w:r>
          </w:p>
        </w:tc>
        <w:tc>
          <w:tcPr>
            <w:tcW w:w="1610" w:type="dxa"/>
            <w:tcBorders>
              <w:top w:val="single" w:sz="4" w:space="0" w:color="auto"/>
              <w:left w:val="nil"/>
              <w:bottom w:val="double" w:sz="6" w:space="0" w:color="auto"/>
              <w:right w:val="nil"/>
            </w:tcBorders>
            <w:shd w:val="clear" w:color="auto" w:fill="auto"/>
            <w:vAlign w:val="center"/>
            <w:hideMark/>
          </w:tcPr>
          <w:p w14:paraId="1D30DCB4" w14:textId="77777777" w:rsidR="003C23F6" w:rsidRPr="003C23F6" w:rsidRDefault="003C23F6" w:rsidP="000B5A79">
            <w:pPr>
              <w:keepNext/>
              <w:keepLines/>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 of trees supporting lianas 2018</w:t>
            </w:r>
          </w:p>
        </w:tc>
        <w:tc>
          <w:tcPr>
            <w:tcW w:w="1657" w:type="dxa"/>
            <w:tcBorders>
              <w:top w:val="single" w:sz="4" w:space="0" w:color="auto"/>
              <w:left w:val="nil"/>
              <w:bottom w:val="double" w:sz="6" w:space="0" w:color="auto"/>
              <w:right w:val="nil"/>
            </w:tcBorders>
            <w:shd w:val="clear" w:color="auto" w:fill="auto"/>
            <w:vAlign w:val="center"/>
            <w:hideMark/>
          </w:tcPr>
          <w:p w14:paraId="768F99FD" w14:textId="77777777" w:rsidR="003C23F6" w:rsidRPr="003C23F6" w:rsidRDefault="003C23F6" w:rsidP="000B5A79">
            <w:pPr>
              <w:keepNext/>
              <w:keepLines/>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 of trees supporting lianas 2020</w:t>
            </w:r>
          </w:p>
        </w:tc>
        <w:tc>
          <w:tcPr>
            <w:tcW w:w="1657" w:type="dxa"/>
            <w:tcBorders>
              <w:top w:val="single" w:sz="4" w:space="0" w:color="auto"/>
              <w:left w:val="nil"/>
              <w:bottom w:val="double" w:sz="6" w:space="0" w:color="auto"/>
              <w:right w:val="nil"/>
            </w:tcBorders>
            <w:shd w:val="clear" w:color="auto" w:fill="auto"/>
            <w:vAlign w:val="center"/>
            <w:hideMark/>
          </w:tcPr>
          <w:p w14:paraId="7E138361" w14:textId="77777777" w:rsidR="003C23F6" w:rsidRPr="003C23F6" w:rsidRDefault="003C23F6" w:rsidP="000B5A79">
            <w:pPr>
              <w:keepNext/>
              <w:keepLines/>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 of trees supporting lianas 2022</w:t>
            </w:r>
          </w:p>
        </w:tc>
      </w:tr>
      <w:tr w:rsidR="003C23F6" w:rsidRPr="003C23F6" w14:paraId="4767184B" w14:textId="77777777" w:rsidTr="009D77EF">
        <w:trPr>
          <w:trHeight w:val="239"/>
        </w:trPr>
        <w:tc>
          <w:tcPr>
            <w:tcW w:w="976" w:type="dxa"/>
            <w:tcBorders>
              <w:top w:val="nil"/>
              <w:left w:val="nil"/>
              <w:bottom w:val="nil"/>
              <w:right w:val="nil"/>
            </w:tcBorders>
            <w:shd w:val="clear" w:color="auto" w:fill="auto"/>
            <w:vAlign w:val="center"/>
            <w:hideMark/>
          </w:tcPr>
          <w:p w14:paraId="2D4C577D"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1</w:t>
            </w:r>
          </w:p>
        </w:tc>
        <w:tc>
          <w:tcPr>
            <w:tcW w:w="1479" w:type="dxa"/>
            <w:tcBorders>
              <w:top w:val="nil"/>
              <w:left w:val="nil"/>
              <w:bottom w:val="nil"/>
              <w:right w:val="nil"/>
            </w:tcBorders>
            <w:shd w:val="clear" w:color="auto" w:fill="auto"/>
            <w:vAlign w:val="center"/>
            <w:hideMark/>
          </w:tcPr>
          <w:p w14:paraId="64C51A98"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0</w:t>
            </w:r>
          </w:p>
        </w:tc>
        <w:tc>
          <w:tcPr>
            <w:tcW w:w="1609" w:type="dxa"/>
            <w:tcBorders>
              <w:top w:val="nil"/>
              <w:left w:val="nil"/>
              <w:bottom w:val="nil"/>
              <w:right w:val="nil"/>
            </w:tcBorders>
            <w:shd w:val="clear" w:color="auto" w:fill="auto"/>
            <w:vAlign w:val="center"/>
            <w:hideMark/>
          </w:tcPr>
          <w:p w14:paraId="789A1E4B"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0</w:t>
            </w:r>
          </w:p>
        </w:tc>
        <w:tc>
          <w:tcPr>
            <w:tcW w:w="1610" w:type="dxa"/>
            <w:tcBorders>
              <w:top w:val="nil"/>
              <w:left w:val="nil"/>
              <w:bottom w:val="nil"/>
              <w:right w:val="nil"/>
            </w:tcBorders>
            <w:shd w:val="clear" w:color="auto" w:fill="auto"/>
            <w:vAlign w:val="center"/>
            <w:hideMark/>
          </w:tcPr>
          <w:p w14:paraId="4B8924B9"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0</w:t>
            </w:r>
          </w:p>
        </w:tc>
        <w:tc>
          <w:tcPr>
            <w:tcW w:w="1657" w:type="dxa"/>
            <w:tcBorders>
              <w:top w:val="nil"/>
              <w:left w:val="nil"/>
              <w:bottom w:val="nil"/>
              <w:right w:val="nil"/>
            </w:tcBorders>
            <w:shd w:val="clear" w:color="auto" w:fill="auto"/>
            <w:vAlign w:val="center"/>
            <w:hideMark/>
          </w:tcPr>
          <w:p w14:paraId="6752A240"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0</w:t>
            </w:r>
          </w:p>
        </w:tc>
        <w:tc>
          <w:tcPr>
            <w:tcW w:w="1657" w:type="dxa"/>
            <w:tcBorders>
              <w:top w:val="nil"/>
              <w:left w:val="nil"/>
              <w:bottom w:val="nil"/>
              <w:right w:val="nil"/>
            </w:tcBorders>
            <w:shd w:val="clear" w:color="auto" w:fill="auto"/>
            <w:vAlign w:val="center"/>
            <w:hideMark/>
          </w:tcPr>
          <w:p w14:paraId="6827514E"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0</w:t>
            </w:r>
          </w:p>
        </w:tc>
      </w:tr>
      <w:tr w:rsidR="003C23F6" w:rsidRPr="003C23F6" w14:paraId="6039E71B" w14:textId="77777777" w:rsidTr="009D77EF">
        <w:trPr>
          <w:trHeight w:val="227"/>
        </w:trPr>
        <w:tc>
          <w:tcPr>
            <w:tcW w:w="976" w:type="dxa"/>
            <w:tcBorders>
              <w:top w:val="nil"/>
              <w:left w:val="nil"/>
              <w:bottom w:val="nil"/>
              <w:right w:val="nil"/>
            </w:tcBorders>
            <w:shd w:val="clear" w:color="auto" w:fill="auto"/>
            <w:vAlign w:val="center"/>
            <w:hideMark/>
          </w:tcPr>
          <w:p w14:paraId="591BD1DB"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4</w:t>
            </w:r>
          </w:p>
        </w:tc>
        <w:tc>
          <w:tcPr>
            <w:tcW w:w="1479" w:type="dxa"/>
            <w:tcBorders>
              <w:top w:val="nil"/>
              <w:left w:val="nil"/>
              <w:bottom w:val="nil"/>
              <w:right w:val="nil"/>
            </w:tcBorders>
            <w:shd w:val="clear" w:color="auto" w:fill="auto"/>
            <w:vAlign w:val="center"/>
            <w:hideMark/>
          </w:tcPr>
          <w:p w14:paraId="1B4EABE2"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15.38</w:t>
            </w:r>
          </w:p>
        </w:tc>
        <w:tc>
          <w:tcPr>
            <w:tcW w:w="1609" w:type="dxa"/>
            <w:tcBorders>
              <w:top w:val="nil"/>
              <w:left w:val="nil"/>
              <w:bottom w:val="nil"/>
              <w:right w:val="nil"/>
            </w:tcBorders>
            <w:shd w:val="clear" w:color="auto" w:fill="auto"/>
            <w:vAlign w:val="center"/>
            <w:hideMark/>
          </w:tcPr>
          <w:p w14:paraId="3424B11A"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20.51</w:t>
            </w:r>
          </w:p>
        </w:tc>
        <w:tc>
          <w:tcPr>
            <w:tcW w:w="1610" w:type="dxa"/>
            <w:tcBorders>
              <w:top w:val="nil"/>
              <w:left w:val="nil"/>
              <w:bottom w:val="nil"/>
              <w:right w:val="nil"/>
            </w:tcBorders>
            <w:shd w:val="clear" w:color="auto" w:fill="auto"/>
            <w:vAlign w:val="center"/>
            <w:hideMark/>
          </w:tcPr>
          <w:p w14:paraId="7EAB0E87"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23.68</w:t>
            </w:r>
          </w:p>
        </w:tc>
        <w:tc>
          <w:tcPr>
            <w:tcW w:w="1657" w:type="dxa"/>
            <w:tcBorders>
              <w:top w:val="nil"/>
              <w:left w:val="nil"/>
              <w:bottom w:val="nil"/>
              <w:right w:val="nil"/>
            </w:tcBorders>
            <w:shd w:val="clear" w:color="auto" w:fill="auto"/>
            <w:vAlign w:val="center"/>
            <w:hideMark/>
          </w:tcPr>
          <w:p w14:paraId="03595A51"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29.72</w:t>
            </w:r>
          </w:p>
        </w:tc>
        <w:tc>
          <w:tcPr>
            <w:tcW w:w="1657" w:type="dxa"/>
            <w:tcBorders>
              <w:top w:val="nil"/>
              <w:left w:val="nil"/>
              <w:bottom w:val="nil"/>
              <w:right w:val="nil"/>
            </w:tcBorders>
            <w:shd w:val="clear" w:color="auto" w:fill="auto"/>
            <w:vAlign w:val="center"/>
            <w:hideMark/>
          </w:tcPr>
          <w:p w14:paraId="15EA7FEA"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55.55</w:t>
            </w:r>
          </w:p>
        </w:tc>
      </w:tr>
      <w:tr w:rsidR="003C23F6" w:rsidRPr="003C23F6" w14:paraId="1C5DE1BF" w14:textId="77777777" w:rsidTr="009D77EF">
        <w:trPr>
          <w:trHeight w:val="227"/>
        </w:trPr>
        <w:tc>
          <w:tcPr>
            <w:tcW w:w="976" w:type="dxa"/>
            <w:tcBorders>
              <w:top w:val="nil"/>
              <w:left w:val="nil"/>
              <w:bottom w:val="nil"/>
              <w:right w:val="nil"/>
            </w:tcBorders>
            <w:shd w:val="clear" w:color="auto" w:fill="auto"/>
            <w:vAlign w:val="center"/>
            <w:hideMark/>
          </w:tcPr>
          <w:p w14:paraId="2863F25E"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5</w:t>
            </w:r>
          </w:p>
        </w:tc>
        <w:tc>
          <w:tcPr>
            <w:tcW w:w="1479" w:type="dxa"/>
            <w:tcBorders>
              <w:top w:val="nil"/>
              <w:left w:val="nil"/>
              <w:bottom w:val="nil"/>
              <w:right w:val="nil"/>
            </w:tcBorders>
            <w:shd w:val="clear" w:color="auto" w:fill="auto"/>
            <w:vAlign w:val="center"/>
            <w:hideMark/>
          </w:tcPr>
          <w:p w14:paraId="1D55C7C8"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59.37</w:t>
            </w:r>
          </w:p>
        </w:tc>
        <w:tc>
          <w:tcPr>
            <w:tcW w:w="1609" w:type="dxa"/>
            <w:tcBorders>
              <w:top w:val="nil"/>
              <w:left w:val="nil"/>
              <w:bottom w:val="nil"/>
              <w:right w:val="nil"/>
            </w:tcBorders>
            <w:shd w:val="clear" w:color="auto" w:fill="auto"/>
            <w:vAlign w:val="center"/>
            <w:hideMark/>
          </w:tcPr>
          <w:p w14:paraId="7EDE1001"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87.5</w:t>
            </w:r>
          </w:p>
        </w:tc>
        <w:tc>
          <w:tcPr>
            <w:tcW w:w="1610" w:type="dxa"/>
            <w:tcBorders>
              <w:top w:val="nil"/>
              <w:left w:val="nil"/>
              <w:bottom w:val="nil"/>
              <w:right w:val="nil"/>
            </w:tcBorders>
            <w:shd w:val="clear" w:color="auto" w:fill="auto"/>
            <w:vAlign w:val="center"/>
            <w:hideMark/>
          </w:tcPr>
          <w:p w14:paraId="2818FA17"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95.23</w:t>
            </w:r>
          </w:p>
        </w:tc>
        <w:tc>
          <w:tcPr>
            <w:tcW w:w="1657" w:type="dxa"/>
            <w:tcBorders>
              <w:top w:val="nil"/>
              <w:left w:val="nil"/>
              <w:bottom w:val="nil"/>
              <w:right w:val="nil"/>
            </w:tcBorders>
            <w:shd w:val="clear" w:color="auto" w:fill="auto"/>
            <w:vAlign w:val="center"/>
            <w:hideMark/>
          </w:tcPr>
          <w:p w14:paraId="613F046B"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95.23</w:t>
            </w:r>
          </w:p>
        </w:tc>
        <w:tc>
          <w:tcPr>
            <w:tcW w:w="1657" w:type="dxa"/>
            <w:tcBorders>
              <w:top w:val="nil"/>
              <w:left w:val="nil"/>
              <w:bottom w:val="nil"/>
              <w:right w:val="nil"/>
            </w:tcBorders>
            <w:shd w:val="clear" w:color="auto" w:fill="auto"/>
            <w:vAlign w:val="center"/>
            <w:hideMark/>
          </w:tcPr>
          <w:p w14:paraId="49996253"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90</w:t>
            </w:r>
          </w:p>
        </w:tc>
      </w:tr>
      <w:tr w:rsidR="003C23F6" w:rsidRPr="003C23F6" w14:paraId="0828FF8D" w14:textId="77777777" w:rsidTr="009D77EF">
        <w:trPr>
          <w:trHeight w:val="455"/>
        </w:trPr>
        <w:tc>
          <w:tcPr>
            <w:tcW w:w="976" w:type="dxa"/>
            <w:tcBorders>
              <w:top w:val="nil"/>
              <w:left w:val="nil"/>
              <w:bottom w:val="nil"/>
              <w:right w:val="nil"/>
            </w:tcBorders>
            <w:shd w:val="clear" w:color="auto" w:fill="auto"/>
            <w:vAlign w:val="center"/>
            <w:hideMark/>
          </w:tcPr>
          <w:p w14:paraId="58AA1CD3"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eCO</w:t>
            </w:r>
            <w:r w:rsidRPr="006E5DC3">
              <w:rPr>
                <w:rFonts w:ascii="Calibri" w:eastAsia="Times New Roman" w:hAnsi="Calibri" w:cs="Calibri"/>
                <w:color w:val="000000"/>
                <w:sz w:val="22"/>
                <w:vertAlign w:val="subscript"/>
                <w:lang w:eastAsia="en-GB"/>
                <w:rPrChange w:id="1547" w:author="John Hickson" w:date="2024-08-12T12:31:00Z">
                  <w:rPr>
                    <w:rFonts w:ascii="Calibri" w:eastAsia="Times New Roman" w:hAnsi="Calibri" w:cs="Calibri"/>
                    <w:color w:val="000000"/>
                    <w:sz w:val="22"/>
                    <w:lang w:eastAsia="en-GB"/>
                  </w:rPr>
                </w:rPrChange>
              </w:rPr>
              <w:t>2</w:t>
            </w:r>
            <w:r w:rsidRPr="003C23F6">
              <w:rPr>
                <w:rFonts w:ascii="Calibri" w:eastAsia="Times New Roman" w:hAnsi="Calibri" w:cs="Calibri"/>
                <w:color w:val="000000"/>
                <w:sz w:val="22"/>
                <w:lang w:eastAsia="en-GB"/>
              </w:rPr>
              <w:t xml:space="preserve"> mean</w:t>
            </w:r>
          </w:p>
        </w:tc>
        <w:tc>
          <w:tcPr>
            <w:tcW w:w="1479" w:type="dxa"/>
            <w:tcBorders>
              <w:top w:val="nil"/>
              <w:left w:val="nil"/>
              <w:bottom w:val="nil"/>
              <w:right w:val="nil"/>
            </w:tcBorders>
            <w:shd w:val="clear" w:color="auto" w:fill="auto"/>
            <w:vAlign w:val="center"/>
            <w:hideMark/>
          </w:tcPr>
          <w:p w14:paraId="1120AC96"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24.91</w:t>
            </w:r>
          </w:p>
        </w:tc>
        <w:tc>
          <w:tcPr>
            <w:tcW w:w="1609" w:type="dxa"/>
            <w:tcBorders>
              <w:top w:val="nil"/>
              <w:left w:val="nil"/>
              <w:bottom w:val="nil"/>
              <w:right w:val="nil"/>
            </w:tcBorders>
            <w:shd w:val="clear" w:color="auto" w:fill="auto"/>
            <w:vAlign w:val="center"/>
            <w:hideMark/>
          </w:tcPr>
          <w:p w14:paraId="2D89B97B"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36</w:t>
            </w:r>
          </w:p>
        </w:tc>
        <w:tc>
          <w:tcPr>
            <w:tcW w:w="1610" w:type="dxa"/>
            <w:tcBorders>
              <w:top w:val="nil"/>
              <w:left w:val="nil"/>
              <w:bottom w:val="nil"/>
              <w:right w:val="nil"/>
            </w:tcBorders>
            <w:shd w:val="clear" w:color="auto" w:fill="auto"/>
            <w:vAlign w:val="center"/>
            <w:hideMark/>
          </w:tcPr>
          <w:p w14:paraId="179D65FF"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39.64</w:t>
            </w:r>
          </w:p>
        </w:tc>
        <w:tc>
          <w:tcPr>
            <w:tcW w:w="1657" w:type="dxa"/>
            <w:tcBorders>
              <w:top w:val="nil"/>
              <w:left w:val="nil"/>
              <w:bottom w:val="nil"/>
              <w:right w:val="nil"/>
            </w:tcBorders>
            <w:shd w:val="clear" w:color="auto" w:fill="auto"/>
            <w:vAlign w:val="center"/>
            <w:hideMark/>
          </w:tcPr>
          <w:p w14:paraId="0C5EB7F7"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41.65</w:t>
            </w:r>
          </w:p>
        </w:tc>
        <w:tc>
          <w:tcPr>
            <w:tcW w:w="1657" w:type="dxa"/>
            <w:tcBorders>
              <w:top w:val="nil"/>
              <w:left w:val="nil"/>
              <w:bottom w:val="nil"/>
              <w:right w:val="nil"/>
            </w:tcBorders>
            <w:shd w:val="clear" w:color="auto" w:fill="auto"/>
            <w:vAlign w:val="center"/>
            <w:hideMark/>
          </w:tcPr>
          <w:p w14:paraId="28C4276B"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48.51</w:t>
            </w:r>
          </w:p>
        </w:tc>
      </w:tr>
      <w:tr w:rsidR="003C23F6" w:rsidRPr="003C23F6" w14:paraId="388986F7" w14:textId="77777777" w:rsidTr="009D77EF">
        <w:trPr>
          <w:trHeight w:val="227"/>
        </w:trPr>
        <w:tc>
          <w:tcPr>
            <w:tcW w:w="976" w:type="dxa"/>
            <w:tcBorders>
              <w:top w:val="nil"/>
              <w:left w:val="nil"/>
              <w:bottom w:val="nil"/>
              <w:right w:val="nil"/>
            </w:tcBorders>
            <w:shd w:val="clear" w:color="auto" w:fill="auto"/>
            <w:vAlign w:val="center"/>
            <w:hideMark/>
          </w:tcPr>
          <w:p w14:paraId="27E0893C"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se</w:t>
            </w:r>
          </w:p>
        </w:tc>
        <w:tc>
          <w:tcPr>
            <w:tcW w:w="1479" w:type="dxa"/>
            <w:tcBorders>
              <w:top w:val="nil"/>
              <w:left w:val="nil"/>
              <w:bottom w:val="nil"/>
              <w:right w:val="nil"/>
            </w:tcBorders>
            <w:shd w:val="clear" w:color="auto" w:fill="auto"/>
            <w:vAlign w:val="center"/>
            <w:hideMark/>
          </w:tcPr>
          <w:p w14:paraId="6BFD816F"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0.177</w:t>
            </w:r>
          </w:p>
        </w:tc>
        <w:tc>
          <w:tcPr>
            <w:tcW w:w="1609" w:type="dxa"/>
            <w:tcBorders>
              <w:top w:val="nil"/>
              <w:left w:val="nil"/>
              <w:bottom w:val="nil"/>
              <w:right w:val="nil"/>
            </w:tcBorders>
            <w:shd w:val="clear" w:color="auto" w:fill="auto"/>
            <w:vAlign w:val="center"/>
            <w:hideMark/>
          </w:tcPr>
          <w:p w14:paraId="775B79D4"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0.264</w:t>
            </w:r>
          </w:p>
        </w:tc>
        <w:tc>
          <w:tcPr>
            <w:tcW w:w="1610" w:type="dxa"/>
            <w:tcBorders>
              <w:top w:val="nil"/>
              <w:left w:val="nil"/>
              <w:bottom w:val="nil"/>
              <w:right w:val="nil"/>
            </w:tcBorders>
            <w:shd w:val="clear" w:color="auto" w:fill="auto"/>
            <w:vAlign w:val="center"/>
            <w:hideMark/>
          </w:tcPr>
          <w:p w14:paraId="0B5DB99F"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0.286</w:t>
            </w:r>
          </w:p>
        </w:tc>
        <w:tc>
          <w:tcPr>
            <w:tcW w:w="1657" w:type="dxa"/>
            <w:tcBorders>
              <w:top w:val="nil"/>
              <w:left w:val="nil"/>
              <w:bottom w:val="nil"/>
              <w:right w:val="nil"/>
            </w:tcBorders>
            <w:shd w:val="clear" w:color="auto" w:fill="auto"/>
            <w:vAlign w:val="center"/>
            <w:hideMark/>
          </w:tcPr>
          <w:p w14:paraId="25A6C921"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0.281</w:t>
            </w:r>
          </w:p>
        </w:tc>
        <w:tc>
          <w:tcPr>
            <w:tcW w:w="1657" w:type="dxa"/>
            <w:tcBorders>
              <w:top w:val="nil"/>
              <w:left w:val="nil"/>
              <w:bottom w:val="nil"/>
              <w:right w:val="nil"/>
            </w:tcBorders>
            <w:shd w:val="clear" w:color="auto" w:fill="auto"/>
            <w:vAlign w:val="center"/>
            <w:hideMark/>
          </w:tcPr>
          <w:p w14:paraId="0A7EAB97"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0.262</w:t>
            </w:r>
          </w:p>
        </w:tc>
      </w:tr>
      <w:tr w:rsidR="003C23F6" w:rsidRPr="003C23F6" w14:paraId="0158D83C" w14:textId="77777777" w:rsidTr="009D77EF">
        <w:trPr>
          <w:trHeight w:val="227"/>
        </w:trPr>
        <w:tc>
          <w:tcPr>
            <w:tcW w:w="976" w:type="dxa"/>
            <w:tcBorders>
              <w:top w:val="nil"/>
              <w:left w:val="nil"/>
              <w:bottom w:val="nil"/>
              <w:right w:val="nil"/>
            </w:tcBorders>
            <w:shd w:val="clear" w:color="auto" w:fill="auto"/>
            <w:vAlign w:val="center"/>
            <w:hideMark/>
          </w:tcPr>
          <w:p w14:paraId="0F0B73AC"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2</w:t>
            </w:r>
          </w:p>
        </w:tc>
        <w:tc>
          <w:tcPr>
            <w:tcW w:w="1479" w:type="dxa"/>
            <w:tcBorders>
              <w:top w:val="nil"/>
              <w:left w:val="nil"/>
              <w:bottom w:val="nil"/>
              <w:right w:val="nil"/>
            </w:tcBorders>
            <w:shd w:val="clear" w:color="auto" w:fill="auto"/>
            <w:vAlign w:val="center"/>
            <w:hideMark/>
          </w:tcPr>
          <w:p w14:paraId="45613AF7"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10.7</w:t>
            </w:r>
          </w:p>
        </w:tc>
        <w:tc>
          <w:tcPr>
            <w:tcW w:w="1609" w:type="dxa"/>
            <w:tcBorders>
              <w:top w:val="nil"/>
              <w:left w:val="nil"/>
              <w:bottom w:val="nil"/>
              <w:right w:val="nil"/>
            </w:tcBorders>
            <w:shd w:val="clear" w:color="auto" w:fill="auto"/>
            <w:vAlign w:val="center"/>
            <w:hideMark/>
          </w:tcPr>
          <w:p w14:paraId="3E1FF963"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7.14</w:t>
            </w:r>
          </w:p>
        </w:tc>
        <w:tc>
          <w:tcPr>
            <w:tcW w:w="1610" w:type="dxa"/>
            <w:tcBorders>
              <w:top w:val="nil"/>
              <w:left w:val="nil"/>
              <w:bottom w:val="nil"/>
              <w:right w:val="nil"/>
            </w:tcBorders>
            <w:shd w:val="clear" w:color="auto" w:fill="auto"/>
            <w:vAlign w:val="center"/>
            <w:hideMark/>
          </w:tcPr>
          <w:p w14:paraId="6BAF14C4"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12</w:t>
            </w:r>
          </w:p>
        </w:tc>
        <w:tc>
          <w:tcPr>
            <w:tcW w:w="1657" w:type="dxa"/>
            <w:tcBorders>
              <w:top w:val="nil"/>
              <w:left w:val="nil"/>
              <w:bottom w:val="nil"/>
              <w:right w:val="nil"/>
            </w:tcBorders>
            <w:shd w:val="clear" w:color="auto" w:fill="auto"/>
            <w:vAlign w:val="center"/>
            <w:hideMark/>
          </w:tcPr>
          <w:p w14:paraId="36BCA02F"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27.27</w:t>
            </w:r>
          </w:p>
        </w:tc>
        <w:tc>
          <w:tcPr>
            <w:tcW w:w="1657" w:type="dxa"/>
            <w:tcBorders>
              <w:top w:val="nil"/>
              <w:left w:val="nil"/>
              <w:bottom w:val="nil"/>
              <w:right w:val="nil"/>
            </w:tcBorders>
            <w:shd w:val="clear" w:color="auto" w:fill="auto"/>
            <w:vAlign w:val="center"/>
            <w:hideMark/>
          </w:tcPr>
          <w:p w14:paraId="7D5A0403"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36.36</w:t>
            </w:r>
          </w:p>
        </w:tc>
      </w:tr>
      <w:tr w:rsidR="003C23F6" w:rsidRPr="003C23F6" w14:paraId="11AF5E30" w14:textId="77777777" w:rsidTr="009D77EF">
        <w:trPr>
          <w:trHeight w:val="227"/>
        </w:trPr>
        <w:tc>
          <w:tcPr>
            <w:tcW w:w="976" w:type="dxa"/>
            <w:tcBorders>
              <w:top w:val="nil"/>
              <w:left w:val="nil"/>
              <w:bottom w:val="nil"/>
              <w:right w:val="nil"/>
            </w:tcBorders>
            <w:shd w:val="clear" w:color="auto" w:fill="auto"/>
            <w:vAlign w:val="center"/>
            <w:hideMark/>
          </w:tcPr>
          <w:p w14:paraId="486C3410"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3</w:t>
            </w:r>
          </w:p>
        </w:tc>
        <w:tc>
          <w:tcPr>
            <w:tcW w:w="1479" w:type="dxa"/>
            <w:tcBorders>
              <w:top w:val="nil"/>
              <w:left w:val="nil"/>
              <w:bottom w:val="nil"/>
              <w:right w:val="nil"/>
            </w:tcBorders>
            <w:shd w:val="clear" w:color="auto" w:fill="auto"/>
            <w:vAlign w:val="center"/>
            <w:hideMark/>
          </w:tcPr>
          <w:p w14:paraId="7A16217A"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15.62</w:t>
            </w:r>
          </w:p>
        </w:tc>
        <w:tc>
          <w:tcPr>
            <w:tcW w:w="1609" w:type="dxa"/>
            <w:tcBorders>
              <w:top w:val="nil"/>
              <w:left w:val="nil"/>
              <w:bottom w:val="nil"/>
              <w:right w:val="nil"/>
            </w:tcBorders>
            <w:shd w:val="clear" w:color="auto" w:fill="auto"/>
            <w:vAlign w:val="center"/>
            <w:hideMark/>
          </w:tcPr>
          <w:p w14:paraId="3E0F3E8E"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61.29</w:t>
            </w:r>
          </w:p>
        </w:tc>
        <w:tc>
          <w:tcPr>
            <w:tcW w:w="1610" w:type="dxa"/>
            <w:tcBorders>
              <w:top w:val="nil"/>
              <w:left w:val="nil"/>
              <w:bottom w:val="nil"/>
              <w:right w:val="nil"/>
            </w:tcBorders>
            <w:shd w:val="clear" w:color="auto" w:fill="auto"/>
            <w:vAlign w:val="center"/>
            <w:hideMark/>
          </w:tcPr>
          <w:p w14:paraId="69DFA387"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70</w:t>
            </w:r>
          </w:p>
        </w:tc>
        <w:tc>
          <w:tcPr>
            <w:tcW w:w="1657" w:type="dxa"/>
            <w:tcBorders>
              <w:top w:val="nil"/>
              <w:left w:val="nil"/>
              <w:bottom w:val="nil"/>
              <w:right w:val="nil"/>
            </w:tcBorders>
            <w:shd w:val="clear" w:color="auto" w:fill="auto"/>
            <w:vAlign w:val="center"/>
            <w:hideMark/>
          </w:tcPr>
          <w:p w14:paraId="439158FF"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72.41</w:t>
            </w:r>
          </w:p>
        </w:tc>
        <w:tc>
          <w:tcPr>
            <w:tcW w:w="1657" w:type="dxa"/>
            <w:tcBorders>
              <w:top w:val="nil"/>
              <w:left w:val="nil"/>
              <w:bottom w:val="nil"/>
              <w:right w:val="nil"/>
            </w:tcBorders>
            <w:shd w:val="clear" w:color="auto" w:fill="auto"/>
            <w:vAlign w:val="center"/>
            <w:hideMark/>
          </w:tcPr>
          <w:p w14:paraId="3A0FF824"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89.65</w:t>
            </w:r>
          </w:p>
        </w:tc>
      </w:tr>
      <w:tr w:rsidR="003C23F6" w:rsidRPr="003C23F6" w14:paraId="72983918" w14:textId="77777777" w:rsidTr="009D77EF">
        <w:trPr>
          <w:trHeight w:val="227"/>
        </w:trPr>
        <w:tc>
          <w:tcPr>
            <w:tcW w:w="976" w:type="dxa"/>
            <w:tcBorders>
              <w:top w:val="nil"/>
              <w:left w:val="nil"/>
              <w:bottom w:val="nil"/>
              <w:right w:val="nil"/>
            </w:tcBorders>
            <w:shd w:val="clear" w:color="auto" w:fill="auto"/>
            <w:vAlign w:val="center"/>
            <w:hideMark/>
          </w:tcPr>
          <w:p w14:paraId="0FBD1A80"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6</w:t>
            </w:r>
          </w:p>
        </w:tc>
        <w:tc>
          <w:tcPr>
            <w:tcW w:w="1479" w:type="dxa"/>
            <w:tcBorders>
              <w:top w:val="nil"/>
              <w:left w:val="nil"/>
              <w:bottom w:val="nil"/>
              <w:right w:val="nil"/>
            </w:tcBorders>
            <w:shd w:val="clear" w:color="auto" w:fill="auto"/>
            <w:vAlign w:val="center"/>
            <w:hideMark/>
          </w:tcPr>
          <w:p w14:paraId="64AE69C7"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80.95</w:t>
            </w:r>
          </w:p>
        </w:tc>
        <w:tc>
          <w:tcPr>
            <w:tcW w:w="1609" w:type="dxa"/>
            <w:tcBorders>
              <w:top w:val="nil"/>
              <w:left w:val="nil"/>
              <w:bottom w:val="nil"/>
              <w:right w:val="nil"/>
            </w:tcBorders>
            <w:shd w:val="clear" w:color="auto" w:fill="auto"/>
            <w:vAlign w:val="center"/>
            <w:hideMark/>
          </w:tcPr>
          <w:p w14:paraId="121CE9DD"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94.73</w:t>
            </w:r>
          </w:p>
        </w:tc>
        <w:tc>
          <w:tcPr>
            <w:tcW w:w="1610" w:type="dxa"/>
            <w:tcBorders>
              <w:top w:val="nil"/>
              <w:left w:val="nil"/>
              <w:bottom w:val="nil"/>
              <w:right w:val="nil"/>
            </w:tcBorders>
            <w:shd w:val="clear" w:color="auto" w:fill="auto"/>
            <w:vAlign w:val="center"/>
            <w:hideMark/>
          </w:tcPr>
          <w:p w14:paraId="7A446C58"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100</w:t>
            </w:r>
          </w:p>
        </w:tc>
        <w:tc>
          <w:tcPr>
            <w:tcW w:w="1657" w:type="dxa"/>
            <w:tcBorders>
              <w:top w:val="nil"/>
              <w:left w:val="nil"/>
              <w:bottom w:val="nil"/>
              <w:right w:val="nil"/>
            </w:tcBorders>
            <w:shd w:val="clear" w:color="auto" w:fill="auto"/>
            <w:vAlign w:val="center"/>
            <w:hideMark/>
          </w:tcPr>
          <w:p w14:paraId="2DFD5A7D"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100</w:t>
            </w:r>
          </w:p>
        </w:tc>
        <w:tc>
          <w:tcPr>
            <w:tcW w:w="1657" w:type="dxa"/>
            <w:tcBorders>
              <w:top w:val="nil"/>
              <w:left w:val="nil"/>
              <w:bottom w:val="nil"/>
              <w:right w:val="nil"/>
            </w:tcBorders>
            <w:shd w:val="clear" w:color="auto" w:fill="auto"/>
            <w:vAlign w:val="center"/>
            <w:hideMark/>
          </w:tcPr>
          <w:p w14:paraId="6B854440"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91.66</w:t>
            </w:r>
          </w:p>
        </w:tc>
      </w:tr>
      <w:tr w:rsidR="003C23F6" w:rsidRPr="003C23F6" w14:paraId="76466EF9" w14:textId="77777777" w:rsidTr="009D77EF">
        <w:trPr>
          <w:trHeight w:val="455"/>
        </w:trPr>
        <w:tc>
          <w:tcPr>
            <w:tcW w:w="976" w:type="dxa"/>
            <w:tcBorders>
              <w:top w:val="nil"/>
              <w:left w:val="nil"/>
              <w:bottom w:val="nil"/>
              <w:right w:val="nil"/>
            </w:tcBorders>
            <w:shd w:val="clear" w:color="auto" w:fill="auto"/>
            <w:vAlign w:val="center"/>
            <w:hideMark/>
          </w:tcPr>
          <w:p w14:paraId="54D332A5"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ambient mean</w:t>
            </w:r>
          </w:p>
        </w:tc>
        <w:tc>
          <w:tcPr>
            <w:tcW w:w="1479" w:type="dxa"/>
            <w:tcBorders>
              <w:top w:val="nil"/>
              <w:left w:val="nil"/>
              <w:bottom w:val="nil"/>
              <w:right w:val="nil"/>
            </w:tcBorders>
            <w:shd w:val="clear" w:color="auto" w:fill="auto"/>
            <w:vAlign w:val="center"/>
            <w:hideMark/>
          </w:tcPr>
          <w:p w14:paraId="454AD78E"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35.76</w:t>
            </w:r>
          </w:p>
        </w:tc>
        <w:tc>
          <w:tcPr>
            <w:tcW w:w="1609" w:type="dxa"/>
            <w:tcBorders>
              <w:top w:val="nil"/>
              <w:left w:val="nil"/>
              <w:bottom w:val="nil"/>
              <w:right w:val="nil"/>
            </w:tcBorders>
            <w:shd w:val="clear" w:color="auto" w:fill="auto"/>
            <w:vAlign w:val="center"/>
            <w:hideMark/>
          </w:tcPr>
          <w:p w14:paraId="633C46D7"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60.66</w:t>
            </w:r>
          </w:p>
        </w:tc>
        <w:tc>
          <w:tcPr>
            <w:tcW w:w="1610" w:type="dxa"/>
            <w:tcBorders>
              <w:top w:val="nil"/>
              <w:left w:val="nil"/>
              <w:bottom w:val="nil"/>
              <w:right w:val="nil"/>
            </w:tcBorders>
            <w:shd w:val="clear" w:color="auto" w:fill="auto"/>
            <w:vAlign w:val="center"/>
            <w:hideMark/>
          </w:tcPr>
          <w:p w14:paraId="1A76814C"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60.66</w:t>
            </w:r>
          </w:p>
        </w:tc>
        <w:tc>
          <w:tcPr>
            <w:tcW w:w="1657" w:type="dxa"/>
            <w:tcBorders>
              <w:top w:val="nil"/>
              <w:left w:val="nil"/>
              <w:bottom w:val="nil"/>
              <w:right w:val="nil"/>
            </w:tcBorders>
            <w:shd w:val="clear" w:color="auto" w:fill="auto"/>
            <w:vAlign w:val="center"/>
            <w:hideMark/>
          </w:tcPr>
          <w:p w14:paraId="4F4AF642"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66.56</w:t>
            </w:r>
          </w:p>
        </w:tc>
        <w:tc>
          <w:tcPr>
            <w:tcW w:w="1657" w:type="dxa"/>
            <w:tcBorders>
              <w:top w:val="nil"/>
              <w:left w:val="nil"/>
              <w:bottom w:val="nil"/>
              <w:right w:val="nil"/>
            </w:tcBorders>
            <w:shd w:val="clear" w:color="auto" w:fill="auto"/>
            <w:vAlign w:val="center"/>
            <w:hideMark/>
          </w:tcPr>
          <w:p w14:paraId="09D61DEB"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72.56</w:t>
            </w:r>
          </w:p>
        </w:tc>
      </w:tr>
      <w:tr w:rsidR="003C23F6" w:rsidRPr="003C23F6" w14:paraId="341C3C43" w14:textId="77777777" w:rsidTr="009D77EF">
        <w:trPr>
          <w:trHeight w:val="239"/>
        </w:trPr>
        <w:tc>
          <w:tcPr>
            <w:tcW w:w="976" w:type="dxa"/>
            <w:tcBorders>
              <w:top w:val="nil"/>
              <w:left w:val="nil"/>
              <w:bottom w:val="double" w:sz="6" w:space="0" w:color="auto"/>
              <w:right w:val="nil"/>
            </w:tcBorders>
            <w:shd w:val="clear" w:color="auto" w:fill="auto"/>
            <w:vAlign w:val="center"/>
            <w:hideMark/>
          </w:tcPr>
          <w:p w14:paraId="071C45EA"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se</w:t>
            </w:r>
          </w:p>
        </w:tc>
        <w:tc>
          <w:tcPr>
            <w:tcW w:w="1479" w:type="dxa"/>
            <w:tcBorders>
              <w:top w:val="nil"/>
              <w:left w:val="nil"/>
              <w:bottom w:val="double" w:sz="6" w:space="0" w:color="auto"/>
              <w:right w:val="nil"/>
            </w:tcBorders>
            <w:shd w:val="clear" w:color="auto" w:fill="auto"/>
            <w:vAlign w:val="center"/>
            <w:hideMark/>
          </w:tcPr>
          <w:p w14:paraId="62B2D46F"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0.226</w:t>
            </w:r>
          </w:p>
        </w:tc>
        <w:tc>
          <w:tcPr>
            <w:tcW w:w="1609" w:type="dxa"/>
            <w:tcBorders>
              <w:top w:val="nil"/>
              <w:left w:val="nil"/>
              <w:bottom w:val="double" w:sz="6" w:space="0" w:color="auto"/>
              <w:right w:val="nil"/>
            </w:tcBorders>
            <w:shd w:val="clear" w:color="auto" w:fill="auto"/>
            <w:vAlign w:val="center"/>
            <w:hideMark/>
          </w:tcPr>
          <w:p w14:paraId="018C8989"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0.255</w:t>
            </w:r>
          </w:p>
        </w:tc>
        <w:tc>
          <w:tcPr>
            <w:tcW w:w="1610" w:type="dxa"/>
            <w:tcBorders>
              <w:top w:val="nil"/>
              <w:left w:val="nil"/>
              <w:bottom w:val="double" w:sz="6" w:space="0" w:color="auto"/>
              <w:right w:val="nil"/>
            </w:tcBorders>
            <w:shd w:val="clear" w:color="auto" w:fill="auto"/>
            <w:vAlign w:val="center"/>
            <w:hideMark/>
          </w:tcPr>
          <w:p w14:paraId="0784ECC5"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0.258</w:t>
            </w:r>
          </w:p>
        </w:tc>
        <w:tc>
          <w:tcPr>
            <w:tcW w:w="1657" w:type="dxa"/>
            <w:tcBorders>
              <w:top w:val="nil"/>
              <w:left w:val="nil"/>
              <w:bottom w:val="double" w:sz="6" w:space="0" w:color="auto"/>
              <w:right w:val="nil"/>
            </w:tcBorders>
            <w:shd w:val="clear" w:color="auto" w:fill="auto"/>
            <w:vAlign w:val="center"/>
            <w:hideMark/>
          </w:tcPr>
          <w:p w14:paraId="117BE430"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0.211</w:t>
            </w:r>
          </w:p>
        </w:tc>
        <w:tc>
          <w:tcPr>
            <w:tcW w:w="1657" w:type="dxa"/>
            <w:tcBorders>
              <w:top w:val="nil"/>
              <w:left w:val="nil"/>
              <w:bottom w:val="double" w:sz="6" w:space="0" w:color="auto"/>
              <w:right w:val="nil"/>
            </w:tcBorders>
            <w:shd w:val="clear" w:color="auto" w:fill="auto"/>
            <w:vAlign w:val="center"/>
            <w:hideMark/>
          </w:tcPr>
          <w:p w14:paraId="58EDC144" w14:textId="77777777" w:rsidR="003C23F6" w:rsidRPr="003C23F6" w:rsidRDefault="003C23F6" w:rsidP="003C23F6">
            <w:pPr>
              <w:spacing w:after="0" w:line="240" w:lineRule="auto"/>
              <w:jc w:val="center"/>
              <w:rPr>
                <w:rFonts w:ascii="Calibri" w:eastAsia="Times New Roman" w:hAnsi="Calibri" w:cs="Calibri"/>
                <w:color w:val="000000"/>
                <w:sz w:val="22"/>
                <w:lang w:eastAsia="en-GB"/>
              </w:rPr>
            </w:pPr>
            <w:r w:rsidRPr="003C23F6">
              <w:rPr>
                <w:rFonts w:ascii="Calibri" w:eastAsia="Times New Roman" w:hAnsi="Calibri" w:cs="Calibri"/>
                <w:color w:val="000000"/>
                <w:sz w:val="22"/>
                <w:lang w:eastAsia="en-GB"/>
              </w:rPr>
              <w:t>0.181</w:t>
            </w:r>
          </w:p>
        </w:tc>
      </w:tr>
    </w:tbl>
    <w:p w14:paraId="479A8FE9" w14:textId="4A846021" w:rsidR="00F21246" w:rsidRPr="00F21246" w:rsidRDefault="00F21246" w:rsidP="00F21246">
      <w:pPr>
        <w:spacing w:line="259" w:lineRule="auto"/>
        <w:rPr>
          <w:rFonts w:eastAsia="Verdana" w:cs="Verdana"/>
          <w:szCs w:val="20"/>
          <w:lang w:eastAsia="en-GB"/>
        </w:rPr>
      </w:pPr>
    </w:p>
    <w:p w14:paraId="79C54656" w14:textId="1F403DA8" w:rsidR="00F21246" w:rsidRPr="00F21246" w:rsidRDefault="00F21246" w:rsidP="00F21246">
      <w:pPr>
        <w:jc w:val="both"/>
        <w:rPr>
          <w:rFonts w:eastAsia="Verdana" w:cs="Verdana"/>
          <w:i/>
          <w:sz w:val="18"/>
          <w:szCs w:val="18"/>
          <w:lang w:eastAsia="en-GB"/>
        </w:rPr>
      </w:pPr>
      <w:r w:rsidRPr="00F21246">
        <w:rPr>
          <w:rFonts w:eastAsia="Verdana" w:cs="Verdana"/>
          <w:i/>
          <w:noProof/>
          <w:sz w:val="18"/>
          <w:szCs w:val="18"/>
          <w:lang w:eastAsia="en-GB"/>
        </w:rPr>
        <w:drawing>
          <wp:inline distT="0" distB="0" distL="0" distR="0" wp14:anchorId="5FCC7DF4" wp14:editId="065FAB6E">
            <wp:extent cx="5724525" cy="2971800"/>
            <wp:effectExtent l="0" t="0" r="9525" b="0"/>
            <wp:docPr id="11" name="Picture 11" descr="Log_infestataion_prob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_infestataion_probability"/>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24525" cy="2971800"/>
                    </a:xfrm>
                    <a:prstGeom prst="rect">
                      <a:avLst/>
                    </a:prstGeom>
                    <a:noFill/>
                    <a:ln>
                      <a:noFill/>
                    </a:ln>
                  </pic:spPr>
                </pic:pic>
              </a:graphicData>
            </a:graphic>
          </wp:inline>
        </w:drawing>
      </w:r>
    </w:p>
    <w:p w14:paraId="202853D8" w14:textId="42B955C3" w:rsidR="00F21246" w:rsidRPr="00AA0735" w:rsidRDefault="00A45B0E" w:rsidP="00166557">
      <w:pPr>
        <w:pStyle w:val="Caption"/>
        <w:rPr>
          <w:szCs w:val="20"/>
        </w:rPr>
      </w:pPr>
      <w:bookmarkStart w:id="1548" w:name="_Toc147926749"/>
      <w:bookmarkStart w:id="1549" w:name="_Toc154066081"/>
      <w:bookmarkStart w:id="1550" w:name="_Toc174607592"/>
      <w:r w:rsidRPr="00A45B0E">
        <w:t xml:space="preserve">Figure 4. </w:t>
      </w:r>
      <w:fldSimple w:instr=" SEQ Figure_4. \* ARABIC ">
        <w:r w:rsidR="006E5DC3">
          <w:rPr>
            <w:noProof/>
          </w:rPr>
          <w:t>2</w:t>
        </w:r>
      </w:fldSimple>
      <w:r w:rsidRPr="00A45B0E">
        <w:t xml:space="preserve"> </w:t>
      </w:r>
      <w:r w:rsidR="00A7630F" w:rsidRPr="19697D64">
        <w:rPr>
          <w:szCs w:val="20"/>
        </w:rPr>
        <w:t xml:space="preserve">Predicted infestation of EucFACE. </w:t>
      </w:r>
      <w:r w:rsidR="00F21246" w:rsidRPr="19697D64">
        <w:rPr>
          <w:rFonts w:eastAsiaTheme="majorEastAsia" w:cstheme="majorBidi"/>
          <w:szCs w:val="20"/>
          <w:lang w:eastAsia="en-GB"/>
        </w:rPr>
        <w:t>Points indicate single trees rank by likelihood of infestation.</w:t>
      </w:r>
      <w:r w:rsidR="00F21246" w:rsidRPr="19697D64">
        <w:rPr>
          <w:rFonts w:eastAsia="Verdana" w:cs="Verdana"/>
          <w:szCs w:val="20"/>
          <w:lang w:eastAsia="en-GB"/>
        </w:rPr>
        <w:t xml:space="preserve"> Ambient conditions denoted by black points, eCO</w:t>
      </w:r>
      <w:r w:rsidR="00F21246" w:rsidRPr="19697D64">
        <w:rPr>
          <w:rFonts w:eastAsia="Verdana" w:cs="Verdana"/>
          <w:szCs w:val="20"/>
          <w:vertAlign w:val="subscript"/>
          <w:lang w:eastAsia="en-GB"/>
        </w:rPr>
        <w:t>2</w:t>
      </w:r>
      <w:r w:rsidR="00F21246" w:rsidRPr="19697D64">
        <w:rPr>
          <w:rFonts w:eastAsia="Verdana" w:cs="Verdana"/>
          <w:szCs w:val="20"/>
          <w:lang w:eastAsia="en-GB"/>
        </w:rPr>
        <w:t xml:space="preserve"> conditions denoted by grey points.</w:t>
      </w:r>
      <w:bookmarkEnd w:id="1548"/>
      <w:r w:rsidR="00F21246" w:rsidRPr="19697D64">
        <w:rPr>
          <w:rFonts w:eastAsia="Verdana" w:cs="Verdana"/>
          <w:szCs w:val="20"/>
          <w:lang w:eastAsia="en-GB"/>
        </w:rPr>
        <w:t xml:space="preserve"> </w:t>
      </w:r>
      <w:r w:rsidR="007F0DEB">
        <w:rPr>
          <w:rFonts w:eastAsia="Verdana" w:cs="Verdana"/>
          <w:szCs w:val="20"/>
          <w:lang w:eastAsia="en-GB"/>
        </w:rPr>
        <w:t>Curvilinear relationship shows both treatments equally likely to host lianas.</w:t>
      </w:r>
      <w:bookmarkEnd w:id="1549"/>
      <w:bookmarkEnd w:id="1550"/>
    </w:p>
    <w:p w14:paraId="46255006" w14:textId="42451E80" w:rsidR="00F21246" w:rsidRPr="00F21246" w:rsidRDefault="004157F9" w:rsidP="00A45B0E">
      <w:pPr>
        <w:spacing w:line="480" w:lineRule="auto"/>
        <w:jc w:val="both"/>
        <w:rPr>
          <w:rFonts w:eastAsia="Verdana" w:cs="Verdana"/>
          <w:lang w:eastAsia="en-GB"/>
        </w:rPr>
      </w:pPr>
      <w:r>
        <w:rPr>
          <w:rFonts w:eastAsia="Verdana" w:cs="Verdana"/>
          <w:lang w:eastAsia="en-GB"/>
        </w:rPr>
        <w:t>L</w:t>
      </w:r>
      <w:r w:rsidR="00F21246" w:rsidRPr="19697D64">
        <w:rPr>
          <w:rFonts w:eastAsia="Verdana" w:cs="Verdana"/>
          <w:lang w:eastAsia="en-GB"/>
        </w:rPr>
        <w:t xml:space="preserve">iana attained height (LAH) increased in all rings (except ring 1) throughout the census period (Fig. </w:t>
      </w:r>
      <w:r w:rsidR="004F4C15">
        <w:rPr>
          <w:rFonts w:eastAsia="Verdana" w:cs="Verdana"/>
          <w:lang w:eastAsia="en-GB"/>
        </w:rPr>
        <w:t>4</w:t>
      </w:r>
      <w:r w:rsidR="00A51945" w:rsidRPr="19697D64">
        <w:rPr>
          <w:rFonts w:eastAsia="Verdana" w:cs="Verdana"/>
          <w:lang w:eastAsia="en-GB"/>
        </w:rPr>
        <w:t>.</w:t>
      </w:r>
      <w:r w:rsidR="004F4C15">
        <w:rPr>
          <w:rFonts w:eastAsia="Verdana" w:cs="Verdana"/>
          <w:lang w:eastAsia="en-GB"/>
        </w:rPr>
        <w:t>3</w:t>
      </w:r>
      <w:r w:rsidR="00F21246" w:rsidRPr="19697D64">
        <w:rPr>
          <w:rFonts w:eastAsia="Verdana" w:cs="Verdana"/>
          <w:lang w:eastAsia="en-GB"/>
        </w:rPr>
        <w:t>). Mean LAH increased from 1.05m in 2012 to 6.64m in 2022 and 1.09</w:t>
      </w:r>
      <w:r w:rsidR="2C9BDE97" w:rsidRPr="19697D64">
        <w:rPr>
          <w:rFonts w:eastAsia="Verdana" w:cs="Verdana"/>
          <w:lang w:eastAsia="en-GB"/>
        </w:rPr>
        <w:t>m</w:t>
      </w:r>
      <w:r w:rsidR="00F21246" w:rsidRPr="19697D64">
        <w:rPr>
          <w:rFonts w:eastAsia="Verdana" w:cs="Verdana"/>
          <w:lang w:eastAsia="en-GB"/>
        </w:rPr>
        <w:t xml:space="preserve"> in 2012 to 4.74m in 2022, in ambient and eCO</w:t>
      </w:r>
      <w:r w:rsidR="00F21246" w:rsidRPr="19697D64">
        <w:rPr>
          <w:rFonts w:eastAsia="Verdana" w:cs="Verdana"/>
          <w:vertAlign w:val="subscript"/>
          <w:lang w:eastAsia="en-GB"/>
        </w:rPr>
        <w:t>2</w:t>
      </w:r>
      <w:r w:rsidR="00F21246" w:rsidRPr="00F21246">
        <w:rPr>
          <w:rFonts w:eastAsia="Verdana" w:cs="Verdana"/>
          <w:szCs w:val="20"/>
          <w:vertAlign w:val="subscript"/>
          <w:lang w:eastAsia="en-GB"/>
        </w:rPr>
        <w:softHyphen/>
      </w:r>
      <w:r w:rsidR="00F21246" w:rsidRPr="19697D64">
        <w:rPr>
          <w:rFonts w:eastAsia="Verdana" w:cs="Verdana"/>
          <w:lang w:eastAsia="en-GB"/>
        </w:rPr>
        <w:t xml:space="preserve"> conditions respectively (Table </w:t>
      </w:r>
      <w:r w:rsidR="00A51945" w:rsidRPr="19697D64">
        <w:rPr>
          <w:rFonts w:eastAsia="Verdana" w:cs="Verdana"/>
          <w:lang w:eastAsia="en-GB"/>
        </w:rPr>
        <w:t>3.</w:t>
      </w:r>
      <w:r w:rsidR="00F21246" w:rsidRPr="19697D64">
        <w:rPr>
          <w:rFonts w:eastAsia="Verdana" w:cs="Verdana"/>
          <w:lang w:eastAsia="en-GB"/>
        </w:rPr>
        <w:t>2).  LAH</w:t>
      </w:r>
      <w:r w:rsidR="22663BE4" w:rsidRPr="19697D64">
        <w:rPr>
          <w:rFonts w:eastAsia="Verdana" w:cs="Verdana"/>
          <w:lang w:eastAsia="en-GB"/>
        </w:rPr>
        <w:t xml:space="preserve"> was</w:t>
      </w:r>
      <w:r w:rsidR="00F21246" w:rsidRPr="19697D64">
        <w:rPr>
          <w:rFonts w:eastAsia="Verdana" w:cs="Verdana"/>
          <w:lang w:eastAsia="en-GB"/>
        </w:rPr>
        <w:t xml:space="preserve"> highly variable within treatment (Fig. </w:t>
      </w:r>
      <w:r w:rsidR="004F4C15">
        <w:rPr>
          <w:rFonts w:eastAsia="Verdana" w:cs="Verdana"/>
          <w:lang w:eastAsia="en-GB"/>
        </w:rPr>
        <w:t>4</w:t>
      </w:r>
      <w:r w:rsidR="00A51945" w:rsidRPr="19697D64">
        <w:rPr>
          <w:rFonts w:eastAsia="Verdana" w:cs="Verdana"/>
          <w:lang w:eastAsia="en-GB"/>
        </w:rPr>
        <w:t>.</w:t>
      </w:r>
      <w:r w:rsidR="004F4C15">
        <w:rPr>
          <w:rFonts w:eastAsia="Verdana" w:cs="Verdana"/>
          <w:lang w:eastAsia="en-GB"/>
        </w:rPr>
        <w:t>3</w:t>
      </w:r>
      <w:r w:rsidR="00F21246" w:rsidRPr="19697D64">
        <w:rPr>
          <w:rFonts w:eastAsia="Verdana" w:cs="Verdana"/>
          <w:lang w:eastAsia="en-GB"/>
        </w:rPr>
        <w:t>)</w:t>
      </w:r>
      <w:r w:rsidR="0E01A923" w:rsidRPr="19697D64">
        <w:rPr>
          <w:rFonts w:eastAsia="Verdana" w:cs="Verdana"/>
          <w:lang w:eastAsia="en-GB"/>
        </w:rPr>
        <w:t>,</w:t>
      </w:r>
      <w:r w:rsidR="00F21246" w:rsidRPr="19697D64">
        <w:rPr>
          <w:rFonts w:eastAsia="Verdana" w:cs="Verdana"/>
          <w:lang w:eastAsia="en-GB"/>
        </w:rPr>
        <w:t xml:space="preserve"> with both rings 5 and 6 (eCO</w:t>
      </w:r>
      <w:r w:rsidR="00F21246" w:rsidRPr="19697D64">
        <w:rPr>
          <w:rFonts w:eastAsia="Verdana" w:cs="Verdana"/>
          <w:vertAlign w:val="subscript"/>
          <w:lang w:eastAsia="en-GB"/>
        </w:rPr>
        <w:t>2</w:t>
      </w:r>
      <w:r w:rsidR="00F21246" w:rsidRPr="19697D64">
        <w:rPr>
          <w:rFonts w:eastAsia="Verdana" w:cs="Verdana"/>
          <w:lang w:eastAsia="en-GB"/>
        </w:rPr>
        <w:t xml:space="preserve"> and ambient respectively) both having the greatest increases in LAH</w:t>
      </w:r>
      <w:r w:rsidR="7BD64A3A" w:rsidRPr="19697D64">
        <w:rPr>
          <w:rFonts w:eastAsia="Verdana" w:cs="Verdana"/>
          <w:lang w:eastAsia="en-GB"/>
        </w:rPr>
        <w:t xml:space="preserve"> over time and with most lianas in these rings reaching the crown where they could not be tracked anymore using the TLS data</w:t>
      </w:r>
      <w:r w:rsidR="00F21246" w:rsidRPr="19697D64">
        <w:rPr>
          <w:rFonts w:eastAsia="Verdana" w:cs="Verdana"/>
          <w:lang w:eastAsia="en-GB"/>
        </w:rPr>
        <w:t>. Lianas in rings 2 and 4 (ambient and eCO</w:t>
      </w:r>
      <w:r w:rsidR="00F21246" w:rsidRPr="19697D64">
        <w:rPr>
          <w:rFonts w:eastAsia="Verdana" w:cs="Verdana"/>
          <w:vertAlign w:val="subscript"/>
          <w:lang w:eastAsia="en-GB"/>
        </w:rPr>
        <w:t>2</w:t>
      </w:r>
      <w:r w:rsidR="00F21246" w:rsidRPr="19697D64">
        <w:rPr>
          <w:rFonts w:eastAsia="Verdana" w:cs="Verdana"/>
          <w:lang w:eastAsia="en-GB"/>
        </w:rPr>
        <w:t xml:space="preserve"> respectively) remained relatively low </w:t>
      </w:r>
      <w:r>
        <w:rPr>
          <w:rFonts w:eastAsia="Verdana" w:cs="Verdana"/>
          <w:lang w:eastAsia="en-GB"/>
        </w:rPr>
        <w:t xml:space="preserve">on </w:t>
      </w:r>
      <w:r>
        <w:rPr>
          <w:rFonts w:eastAsia="Verdana" w:cs="Verdana"/>
          <w:lang w:eastAsia="en-GB"/>
        </w:rPr>
        <w:lastRenderedPageBreak/>
        <w:t>host tree stems</w:t>
      </w:r>
      <w:r w:rsidR="00F21246" w:rsidRPr="19697D64">
        <w:rPr>
          <w:rFonts w:eastAsia="Verdana" w:cs="Verdana"/>
          <w:lang w:eastAsia="en-GB"/>
        </w:rPr>
        <w:t xml:space="preserve"> throughout the study. Ring 3 (ambient treatment), which showed the greatest increase in trees </w:t>
      </w:r>
      <w:r w:rsidR="04E4DD22" w:rsidRPr="19697D64">
        <w:rPr>
          <w:rFonts w:eastAsia="Verdana" w:cs="Verdana"/>
          <w:lang w:eastAsia="en-GB"/>
        </w:rPr>
        <w:t xml:space="preserve">supporting lianas </w:t>
      </w:r>
      <w:r w:rsidR="00F21246" w:rsidRPr="19697D64">
        <w:rPr>
          <w:rFonts w:eastAsia="Verdana" w:cs="Verdana"/>
          <w:lang w:eastAsia="en-GB"/>
        </w:rPr>
        <w:t xml:space="preserve">(Table </w:t>
      </w:r>
      <w:r w:rsidR="004F4C15">
        <w:rPr>
          <w:rFonts w:eastAsia="Verdana" w:cs="Verdana"/>
          <w:lang w:eastAsia="en-GB"/>
        </w:rPr>
        <w:t>4</w:t>
      </w:r>
      <w:r w:rsidR="00A51945" w:rsidRPr="19697D64">
        <w:rPr>
          <w:rFonts w:eastAsia="Verdana" w:cs="Verdana"/>
          <w:lang w:eastAsia="en-GB"/>
        </w:rPr>
        <w:t>.</w:t>
      </w:r>
      <w:r w:rsidR="00F21246" w:rsidRPr="19697D64">
        <w:rPr>
          <w:rFonts w:eastAsia="Verdana" w:cs="Verdana"/>
          <w:lang w:eastAsia="en-GB"/>
        </w:rPr>
        <w:t xml:space="preserve">1), showed correspondingly great increases in absolute LAH from 0.24m LAH in 2012 to 7.35m LAH in 2022 (Table </w:t>
      </w:r>
      <w:r w:rsidR="004F4C15">
        <w:rPr>
          <w:rFonts w:eastAsia="Verdana" w:cs="Verdana"/>
          <w:lang w:eastAsia="en-GB"/>
        </w:rPr>
        <w:t>4</w:t>
      </w:r>
      <w:r w:rsidR="00A51945" w:rsidRPr="19697D64">
        <w:rPr>
          <w:rFonts w:eastAsia="Verdana" w:cs="Verdana"/>
          <w:lang w:eastAsia="en-GB"/>
        </w:rPr>
        <w:t>.</w:t>
      </w:r>
      <w:r w:rsidR="00F21246" w:rsidRPr="19697D64">
        <w:rPr>
          <w:rFonts w:eastAsia="Verdana" w:cs="Verdana"/>
          <w:lang w:eastAsia="en-GB"/>
        </w:rPr>
        <w:t>2).</w:t>
      </w:r>
    </w:p>
    <w:p w14:paraId="30B93640" w14:textId="68140A1A" w:rsidR="00A7630F" w:rsidRPr="00AA0735" w:rsidRDefault="008F45AE">
      <w:pPr>
        <w:pStyle w:val="Caption"/>
      </w:pPr>
      <w:bookmarkStart w:id="1551" w:name="_Toc174356350"/>
      <w:bookmarkStart w:id="1552" w:name="_Toc174527733"/>
      <w:ins w:id="1553" w:author="John Hickson" w:date="2024-08-14T11:34:00Z">
        <w:r>
          <w:t xml:space="preserve">Table 4. </w:t>
        </w:r>
        <w:r>
          <w:fldChar w:fldCharType="begin"/>
        </w:r>
        <w:r>
          <w:instrText xml:space="preserve"> SEQ Table_4. \* ARABIC </w:instrText>
        </w:r>
      </w:ins>
      <w:r>
        <w:fldChar w:fldCharType="separate"/>
      </w:r>
      <w:ins w:id="1554" w:author="John Hickson" w:date="2024-08-14T11:34:00Z">
        <w:r>
          <w:rPr>
            <w:noProof/>
          </w:rPr>
          <w:t>2</w:t>
        </w:r>
        <w:r>
          <w:fldChar w:fldCharType="end"/>
        </w:r>
      </w:ins>
      <w:ins w:id="1555" w:author="John Hickson" w:date="2024-08-14T11:35:00Z">
        <w:r>
          <w:t xml:space="preserve"> </w:t>
        </w:r>
      </w:ins>
      <w:del w:id="1556" w:author="John Hickson" w:date="2024-08-14T11:30:00Z">
        <w:r w:rsidR="00166557" w:rsidRPr="00166557" w:rsidDel="009D585C">
          <w:delText xml:space="preserve">Table 4. </w:delText>
        </w:r>
        <w:r w:rsidR="00166557" w:rsidRPr="00166557" w:rsidDel="009D585C">
          <w:fldChar w:fldCharType="begin"/>
        </w:r>
        <w:r w:rsidR="00166557" w:rsidRPr="00166557" w:rsidDel="009D585C">
          <w:delInstrText xml:space="preserve"> SEQ Table_4. \* ARABIC </w:delInstrText>
        </w:r>
        <w:r w:rsidR="00166557" w:rsidRPr="00166557" w:rsidDel="009D585C">
          <w:fldChar w:fldCharType="separate"/>
        </w:r>
        <w:r w:rsidR="006E5DC3" w:rsidDel="009D585C">
          <w:rPr>
            <w:noProof/>
          </w:rPr>
          <w:delText>2</w:delText>
        </w:r>
        <w:r w:rsidR="00166557" w:rsidRPr="00166557" w:rsidDel="009D585C">
          <w:fldChar w:fldCharType="end"/>
        </w:r>
        <w:r w:rsidR="00166557" w:rsidRPr="00166557" w:rsidDel="009D585C">
          <w:rPr>
            <w:sz w:val="22"/>
          </w:rPr>
          <w:delText>.</w:delText>
        </w:r>
        <w:r w:rsidR="00166557" w:rsidDel="009D585C">
          <w:rPr>
            <w:sz w:val="22"/>
          </w:rPr>
          <w:delText xml:space="preserve"> </w:delText>
        </w:r>
      </w:del>
      <w:r w:rsidR="00A7630F" w:rsidRPr="00AA0735">
        <w:t>Mean LAH and standard errors per treatment.</w:t>
      </w:r>
      <w:bookmarkEnd w:id="1551"/>
      <w:bookmarkEnd w:id="1552"/>
    </w:p>
    <w:tbl>
      <w:tblPr>
        <w:tblW w:w="8992" w:type="dxa"/>
        <w:tblLook w:val="04A0" w:firstRow="1" w:lastRow="0" w:firstColumn="1" w:lastColumn="0" w:noHBand="0" w:noVBand="1"/>
      </w:tblPr>
      <w:tblGrid>
        <w:gridCol w:w="1163"/>
        <w:gridCol w:w="847"/>
        <w:gridCol w:w="718"/>
        <w:gridCol w:w="848"/>
        <w:gridCol w:w="718"/>
        <w:gridCol w:w="848"/>
        <w:gridCol w:w="718"/>
        <w:gridCol w:w="848"/>
        <w:gridCol w:w="718"/>
        <w:gridCol w:w="848"/>
        <w:gridCol w:w="718"/>
      </w:tblGrid>
      <w:tr w:rsidR="009D77EF" w:rsidRPr="009D77EF" w14:paraId="48C0416B" w14:textId="77777777" w:rsidTr="009D77EF">
        <w:trPr>
          <w:trHeight w:val="400"/>
        </w:trPr>
        <w:tc>
          <w:tcPr>
            <w:tcW w:w="1032" w:type="dxa"/>
            <w:vMerge w:val="restart"/>
            <w:tcBorders>
              <w:top w:val="single" w:sz="4" w:space="0" w:color="auto"/>
              <w:left w:val="nil"/>
              <w:bottom w:val="double" w:sz="6" w:space="0" w:color="000000"/>
              <w:right w:val="nil"/>
            </w:tcBorders>
            <w:shd w:val="clear" w:color="auto" w:fill="auto"/>
            <w:vAlign w:val="center"/>
            <w:hideMark/>
          </w:tcPr>
          <w:p w14:paraId="4C8FB2BF" w14:textId="77777777" w:rsidR="009D77EF" w:rsidRPr="009D77EF" w:rsidRDefault="009D77EF" w:rsidP="009D77EF">
            <w:pPr>
              <w:spacing w:after="0" w:line="240" w:lineRule="auto"/>
              <w:jc w:val="center"/>
              <w:rPr>
                <w:rFonts w:ascii="Calibri" w:eastAsia="Times New Roman" w:hAnsi="Calibri" w:cs="Calibri"/>
                <w:color w:val="000000"/>
                <w:sz w:val="22"/>
                <w:lang w:eastAsia="en-GB"/>
              </w:rPr>
            </w:pPr>
            <w:r w:rsidRPr="009D77EF">
              <w:rPr>
                <w:rFonts w:ascii="Calibri" w:eastAsia="Times New Roman" w:hAnsi="Calibri" w:cs="Calibri"/>
                <w:color w:val="000000"/>
                <w:sz w:val="22"/>
                <w:lang w:eastAsia="en-GB"/>
              </w:rPr>
              <w:t>Treatment</w:t>
            </w:r>
          </w:p>
        </w:tc>
        <w:tc>
          <w:tcPr>
            <w:tcW w:w="1592" w:type="dxa"/>
            <w:gridSpan w:val="2"/>
            <w:tcBorders>
              <w:top w:val="single" w:sz="4" w:space="0" w:color="auto"/>
              <w:left w:val="nil"/>
              <w:bottom w:val="nil"/>
              <w:right w:val="nil"/>
            </w:tcBorders>
            <w:shd w:val="clear" w:color="auto" w:fill="auto"/>
            <w:vAlign w:val="center"/>
            <w:hideMark/>
          </w:tcPr>
          <w:p w14:paraId="3FC916A3" w14:textId="77777777" w:rsidR="009D77EF" w:rsidRPr="009D77EF" w:rsidRDefault="009D77EF" w:rsidP="009D77EF">
            <w:pPr>
              <w:spacing w:after="0" w:line="240" w:lineRule="auto"/>
              <w:jc w:val="center"/>
              <w:rPr>
                <w:rFonts w:ascii="Calibri" w:eastAsia="Times New Roman" w:hAnsi="Calibri" w:cs="Calibri"/>
                <w:color w:val="000000"/>
                <w:sz w:val="22"/>
                <w:lang w:eastAsia="en-GB"/>
              </w:rPr>
            </w:pPr>
            <w:r w:rsidRPr="009D77EF">
              <w:rPr>
                <w:rFonts w:ascii="Calibri" w:eastAsia="Times New Roman" w:hAnsi="Calibri" w:cs="Calibri"/>
                <w:color w:val="000000"/>
                <w:sz w:val="22"/>
                <w:lang w:eastAsia="en-GB"/>
              </w:rPr>
              <w:t>2012</w:t>
            </w:r>
          </w:p>
        </w:tc>
        <w:tc>
          <w:tcPr>
            <w:tcW w:w="1592" w:type="dxa"/>
            <w:gridSpan w:val="2"/>
            <w:tcBorders>
              <w:top w:val="single" w:sz="4" w:space="0" w:color="auto"/>
              <w:left w:val="nil"/>
              <w:bottom w:val="nil"/>
              <w:right w:val="nil"/>
            </w:tcBorders>
            <w:shd w:val="clear" w:color="auto" w:fill="auto"/>
            <w:vAlign w:val="center"/>
            <w:hideMark/>
          </w:tcPr>
          <w:p w14:paraId="20764F79" w14:textId="77777777" w:rsidR="009D77EF" w:rsidRPr="009D77EF" w:rsidRDefault="009D77EF" w:rsidP="009D77EF">
            <w:pPr>
              <w:spacing w:after="0" w:line="240" w:lineRule="auto"/>
              <w:jc w:val="center"/>
              <w:rPr>
                <w:rFonts w:ascii="Calibri" w:eastAsia="Times New Roman" w:hAnsi="Calibri" w:cs="Calibri"/>
                <w:color w:val="000000"/>
                <w:sz w:val="22"/>
                <w:lang w:eastAsia="en-GB"/>
              </w:rPr>
            </w:pPr>
            <w:r w:rsidRPr="009D77EF">
              <w:rPr>
                <w:rFonts w:ascii="Calibri" w:eastAsia="Times New Roman" w:hAnsi="Calibri" w:cs="Calibri"/>
                <w:color w:val="000000"/>
                <w:sz w:val="22"/>
                <w:lang w:eastAsia="en-GB"/>
              </w:rPr>
              <w:t>2015</w:t>
            </w:r>
          </w:p>
        </w:tc>
        <w:tc>
          <w:tcPr>
            <w:tcW w:w="1592" w:type="dxa"/>
            <w:gridSpan w:val="2"/>
            <w:tcBorders>
              <w:top w:val="single" w:sz="4" w:space="0" w:color="auto"/>
              <w:left w:val="nil"/>
              <w:bottom w:val="nil"/>
              <w:right w:val="nil"/>
            </w:tcBorders>
            <w:shd w:val="clear" w:color="auto" w:fill="auto"/>
            <w:vAlign w:val="center"/>
            <w:hideMark/>
          </w:tcPr>
          <w:p w14:paraId="75D389C7" w14:textId="77777777" w:rsidR="009D77EF" w:rsidRPr="009D77EF" w:rsidRDefault="009D77EF" w:rsidP="009D77EF">
            <w:pPr>
              <w:spacing w:after="0" w:line="240" w:lineRule="auto"/>
              <w:jc w:val="center"/>
              <w:rPr>
                <w:rFonts w:ascii="Calibri" w:eastAsia="Times New Roman" w:hAnsi="Calibri" w:cs="Calibri"/>
                <w:color w:val="000000"/>
                <w:sz w:val="22"/>
                <w:lang w:eastAsia="en-GB"/>
              </w:rPr>
            </w:pPr>
            <w:r w:rsidRPr="009D77EF">
              <w:rPr>
                <w:rFonts w:ascii="Calibri" w:eastAsia="Times New Roman" w:hAnsi="Calibri" w:cs="Calibri"/>
                <w:color w:val="000000"/>
                <w:sz w:val="22"/>
                <w:lang w:eastAsia="en-GB"/>
              </w:rPr>
              <w:t>2018</w:t>
            </w:r>
          </w:p>
        </w:tc>
        <w:tc>
          <w:tcPr>
            <w:tcW w:w="1592" w:type="dxa"/>
            <w:gridSpan w:val="2"/>
            <w:tcBorders>
              <w:top w:val="single" w:sz="4" w:space="0" w:color="auto"/>
              <w:left w:val="nil"/>
              <w:bottom w:val="nil"/>
              <w:right w:val="nil"/>
            </w:tcBorders>
            <w:shd w:val="clear" w:color="auto" w:fill="auto"/>
            <w:vAlign w:val="center"/>
            <w:hideMark/>
          </w:tcPr>
          <w:p w14:paraId="4F5999AB" w14:textId="77777777" w:rsidR="009D77EF" w:rsidRPr="009D77EF" w:rsidRDefault="009D77EF" w:rsidP="009D77EF">
            <w:pPr>
              <w:spacing w:after="0" w:line="240" w:lineRule="auto"/>
              <w:jc w:val="center"/>
              <w:rPr>
                <w:rFonts w:ascii="Calibri" w:eastAsia="Times New Roman" w:hAnsi="Calibri" w:cs="Calibri"/>
                <w:color w:val="000000"/>
                <w:sz w:val="22"/>
                <w:lang w:eastAsia="en-GB"/>
              </w:rPr>
            </w:pPr>
            <w:r w:rsidRPr="009D77EF">
              <w:rPr>
                <w:rFonts w:ascii="Calibri" w:eastAsia="Times New Roman" w:hAnsi="Calibri" w:cs="Calibri"/>
                <w:color w:val="000000"/>
                <w:sz w:val="22"/>
                <w:lang w:eastAsia="en-GB"/>
              </w:rPr>
              <w:t>2020</w:t>
            </w:r>
          </w:p>
        </w:tc>
        <w:tc>
          <w:tcPr>
            <w:tcW w:w="1592" w:type="dxa"/>
            <w:gridSpan w:val="2"/>
            <w:tcBorders>
              <w:top w:val="single" w:sz="4" w:space="0" w:color="auto"/>
              <w:left w:val="nil"/>
              <w:bottom w:val="nil"/>
              <w:right w:val="nil"/>
            </w:tcBorders>
            <w:shd w:val="clear" w:color="auto" w:fill="auto"/>
            <w:vAlign w:val="center"/>
            <w:hideMark/>
          </w:tcPr>
          <w:p w14:paraId="3B69110F" w14:textId="77777777" w:rsidR="009D77EF" w:rsidRPr="009D77EF" w:rsidRDefault="009D77EF" w:rsidP="009D77EF">
            <w:pPr>
              <w:spacing w:after="0" w:line="240" w:lineRule="auto"/>
              <w:jc w:val="center"/>
              <w:rPr>
                <w:rFonts w:ascii="Calibri" w:eastAsia="Times New Roman" w:hAnsi="Calibri" w:cs="Calibri"/>
                <w:color w:val="000000"/>
                <w:sz w:val="22"/>
                <w:lang w:eastAsia="en-GB"/>
              </w:rPr>
            </w:pPr>
            <w:r w:rsidRPr="009D77EF">
              <w:rPr>
                <w:rFonts w:ascii="Calibri" w:eastAsia="Times New Roman" w:hAnsi="Calibri" w:cs="Calibri"/>
                <w:color w:val="000000"/>
                <w:sz w:val="22"/>
                <w:lang w:eastAsia="en-GB"/>
              </w:rPr>
              <w:t>2022</w:t>
            </w:r>
          </w:p>
        </w:tc>
      </w:tr>
      <w:tr w:rsidR="009D77EF" w:rsidRPr="009D77EF" w14:paraId="2F32BD7C" w14:textId="77777777" w:rsidTr="009D77EF">
        <w:trPr>
          <w:trHeight w:val="784"/>
        </w:trPr>
        <w:tc>
          <w:tcPr>
            <w:tcW w:w="1032" w:type="dxa"/>
            <w:vMerge/>
            <w:tcBorders>
              <w:top w:val="single" w:sz="4" w:space="0" w:color="auto"/>
              <w:left w:val="nil"/>
              <w:bottom w:val="double" w:sz="6" w:space="0" w:color="000000"/>
              <w:right w:val="nil"/>
            </w:tcBorders>
            <w:vAlign w:val="center"/>
            <w:hideMark/>
          </w:tcPr>
          <w:p w14:paraId="129A7EF7" w14:textId="77777777" w:rsidR="009D77EF" w:rsidRPr="009D77EF" w:rsidRDefault="009D77EF" w:rsidP="009D77EF">
            <w:pPr>
              <w:spacing w:after="0" w:line="240" w:lineRule="auto"/>
              <w:rPr>
                <w:rFonts w:ascii="Calibri" w:eastAsia="Times New Roman" w:hAnsi="Calibri" w:cs="Calibri"/>
                <w:color w:val="000000"/>
                <w:sz w:val="22"/>
                <w:lang w:eastAsia="en-GB"/>
              </w:rPr>
            </w:pPr>
          </w:p>
        </w:tc>
        <w:tc>
          <w:tcPr>
            <w:tcW w:w="955" w:type="dxa"/>
            <w:tcBorders>
              <w:top w:val="nil"/>
              <w:left w:val="nil"/>
              <w:bottom w:val="double" w:sz="6" w:space="0" w:color="auto"/>
              <w:right w:val="nil"/>
            </w:tcBorders>
            <w:shd w:val="clear" w:color="auto" w:fill="auto"/>
            <w:vAlign w:val="center"/>
            <w:hideMark/>
          </w:tcPr>
          <w:p w14:paraId="4C057C15" w14:textId="77777777" w:rsidR="009D77EF" w:rsidRPr="009D77EF" w:rsidRDefault="009D77EF" w:rsidP="009D77EF">
            <w:pPr>
              <w:spacing w:after="0" w:line="240" w:lineRule="auto"/>
              <w:jc w:val="center"/>
              <w:rPr>
                <w:rFonts w:ascii="Calibri" w:eastAsia="Times New Roman" w:hAnsi="Calibri" w:cs="Calibri"/>
                <w:color w:val="000000"/>
                <w:sz w:val="22"/>
                <w:lang w:eastAsia="en-GB"/>
              </w:rPr>
            </w:pPr>
            <w:r w:rsidRPr="009D77EF">
              <w:rPr>
                <w:rFonts w:ascii="Calibri" w:eastAsia="Times New Roman" w:hAnsi="Calibri" w:cs="Calibri"/>
                <w:color w:val="000000"/>
                <w:sz w:val="22"/>
                <w:lang w:eastAsia="en-GB"/>
              </w:rPr>
              <w:t>Mean LAH (m)</w:t>
            </w:r>
          </w:p>
        </w:tc>
        <w:tc>
          <w:tcPr>
            <w:tcW w:w="637" w:type="dxa"/>
            <w:tcBorders>
              <w:top w:val="nil"/>
              <w:left w:val="nil"/>
              <w:bottom w:val="double" w:sz="6" w:space="0" w:color="auto"/>
              <w:right w:val="nil"/>
            </w:tcBorders>
            <w:shd w:val="clear" w:color="auto" w:fill="auto"/>
            <w:vAlign w:val="center"/>
            <w:hideMark/>
          </w:tcPr>
          <w:p w14:paraId="09760DDF" w14:textId="77777777" w:rsidR="009D77EF" w:rsidRPr="009D77EF" w:rsidRDefault="009D77EF" w:rsidP="009D77EF">
            <w:pPr>
              <w:spacing w:after="0" w:line="240" w:lineRule="auto"/>
              <w:jc w:val="center"/>
              <w:rPr>
                <w:rFonts w:ascii="Calibri" w:eastAsia="Times New Roman" w:hAnsi="Calibri" w:cs="Calibri"/>
                <w:color w:val="000000"/>
                <w:sz w:val="22"/>
                <w:lang w:eastAsia="en-GB"/>
              </w:rPr>
            </w:pPr>
            <w:r w:rsidRPr="009D77EF">
              <w:rPr>
                <w:rFonts w:ascii="Calibri" w:eastAsia="Times New Roman" w:hAnsi="Calibri" w:cs="Calibri"/>
                <w:color w:val="000000"/>
                <w:sz w:val="22"/>
                <w:lang w:eastAsia="en-GB"/>
              </w:rPr>
              <w:t>se</w:t>
            </w:r>
          </w:p>
        </w:tc>
        <w:tc>
          <w:tcPr>
            <w:tcW w:w="955" w:type="dxa"/>
            <w:tcBorders>
              <w:top w:val="nil"/>
              <w:left w:val="nil"/>
              <w:bottom w:val="double" w:sz="6" w:space="0" w:color="auto"/>
              <w:right w:val="nil"/>
            </w:tcBorders>
            <w:shd w:val="clear" w:color="auto" w:fill="auto"/>
            <w:vAlign w:val="center"/>
            <w:hideMark/>
          </w:tcPr>
          <w:p w14:paraId="10FEC821" w14:textId="77777777" w:rsidR="009D77EF" w:rsidRPr="009D77EF" w:rsidRDefault="009D77EF" w:rsidP="009D77EF">
            <w:pPr>
              <w:spacing w:after="0" w:line="240" w:lineRule="auto"/>
              <w:jc w:val="center"/>
              <w:rPr>
                <w:rFonts w:ascii="Calibri" w:eastAsia="Times New Roman" w:hAnsi="Calibri" w:cs="Calibri"/>
                <w:color w:val="000000"/>
                <w:sz w:val="22"/>
                <w:lang w:eastAsia="en-GB"/>
              </w:rPr>
            </w:pPr>
            <w:r w:rsidRPr="009D77EF">
              <w:rPr>
                <w:rFonts w:ascii="Calibri" w:eastAsia="Times New Roman" w:hAnsi="Calibri" w:cs="Calibri"/>
                <w:color w:val="000000"/>
                <w:sz w:val="22"/>
                <w:lang w:eastAsia="en-GB"/>
              </w:rPr>
              <w:t>Mean LAH (m)</w:t>
            </w:r>
          </w:p>
        </w:tc>
        <w:tc>
          <w:tcPr>
            <w:tcW w:w="637" w:type="dxa"/>
            <w:tcBorders>
              <w:top w:val="nil"/>
              <w:left w:val="nil"/>
              <w:bottom w:val="double" w:sz="6" w:space="0" w:color="auto"/>
              <w:right w:val="nil"/>
            </w:tcBorders>
            <w:shd w:val="clear" w:color="auto" w:fill="auto"/>
            <w:vAlign w:val="center"/>
            <w:hideMark/>
          </w:tcPr>
          <w:p w14:paraId="19506299" w14:textId="77777777" w:rsidR="009D77EF" w:rsidRPr="009D77EF" w:rsidRDefault="009D77EF" w:rsidP="009D77EF">
            <w:pPr>
              <w:spacing w:after="0" w:line="240" w:lineRule="auto"/>
              <w:jc w:val="center"/>
              <w:rPr>
                <w:rFonts w:ascii="Calibri" w:eastAsia="Times New Roman" w:hAnsi="Calibri" w:cs="Calibri"/>
                <w:color w:val="000000"/>
                <w:sz w:val="22"/>
                <w:lang w:eastAsia="en-GB"/>
              </w:rPr>
            </w:pPr>
            <w:r w:rsidRPr="009D77EF">
              <w:rPr>
                <w:rFonts w:ascii="Calibri" w:eastAsia="Times New Roman" w:hAnsi="Calibri" w:cs="Calibri"/>
                <w:color w:val="000000"/>
                <w:sz w:val="22"/>
                <w:lang w:eastAsia="en-GB"/>
              </w:rPr>
              <w:t>se</w:t>
            </w:r>
          </w:p>
        </w:tc>
        <w:tc>
          <w:tcPr>
            <w:tcW w:w="955" w:type="dxa"/>
            <w:tcBorders>
              <w:top w:val="nil"/>
              <w:left w:val="nil"/>
              <w:bottom w:val="double" w:sz="6" w:space="0" w:color="auto"/>
              <w:right w:val="nil"/>
            </w:tcBorders>
            <w:shd w:val="clear" w:color="auto" w:fill="auto"/>
            <w:vAlign w:val="center"/>
            <w:hideMark/>
          </w:tcPr>
          <w:p w14:paraId="3BE33B6F" w14:textId="77777777" w:rsidR="009D77EF" w:rsidRPr="009D77EF" w:rsidRDefault="009D77EF" w:rsidP="009D77EF">
            <w:pPr>
              <w:spacing w:after="0" w:line="240" w:lineRule="auto"/>
              <w:jc w:val="center"/>
              <w:rPr>
                <w:rFonts w:ascii="Calibri" w:eastAsia="Times New Roman" w:hAnsi="Calibri" w:cs="Calibri"/>
                <w:color w:val="000000"/>
                <w:sz w:val="22"/>
                <w:lang w:eastAsia="en-GB"/>
              </w:rPr>
            </w:pPr>
            <w:r w:rsidRPr="009D77EF">
              <w:rPr>
                <w:rFonts w:ascii="Calibri" w:eastAsia="Times New Roman" w:hAnsi="Calibri" w:cs="Calibri"/>
                <w:color w:val="000000"/>
                <w:sz w:val="22"/>
                <w:lang w:eastAsia="en-GB"/>
              </w:rPr>
              <w:t>Mean LAH (m)</w:t>
            </w:r>
          </w:p>
        </w:tc>
        <w:tc>
          <w:tcPr>
            <w:tcW w:w="637" w:type="dxa"/>
            <w:tcBorders>
              <w:top w:val="nil"/>
              <w:left w:val="nil"/>
              <w:bottom w:val="double" w:sz="6" w:space="0" w:color="auto"/>
              <w:right w:val="nil"/>
            </w:tcBorders>
            <w:shd w:val="clear" w:color="auto" w:fill="auto"/>
            <w:vAlign w:val="center"/>
            <w:hideMark/>
          </w:tcPr>
          <w:p w14:paraId="176BDF7A" w14:textId="77777777" w:rsidR="009D77EF" w:rsidRPr="009D77EF" w:rsidRDefault="009D77EF" w:rsidP="009D77EF">
            <w:pPr>
              <w:spacing w:after="0" w:line="240" w:lineRule="auto"/>
              <w:jc w:val="center"/>
              <w:rPr>
                <w:rFonts w:ascii="Calibri" w:eastAsia="Times New Roman" w:hAnsi="Calibri" w:cs="Calibri"/>
                <w:color w:val="000000"/>
                <w:sz w:val="22"/>
                <w:lang w:eastAsia="en-GB"/>
              </w:rPr>
            </w:pPr>
            <w:r w:rsidRPr="009D77EF">
              <w:rPr>
                <w:rFonts w:ascii="Calibri" w:eastAsia="Times New Roman" w:hAnsi="Calibri" w:cs="Calibri"/>
                <w:color w:val="000000"/>
                <w:sz w:val="22"/>
                <w:lang w:eastAsia="en-GB"/>
              </w:rPr>
              <w:t>se</w:t>
            </w:r>
          </w:p>
        </w:tc>
        <w:tc>
          <w:tcPr>
            <w:tcW w:w="955" w:type="dxa"/>
            <w:tcBorders>
              <w:top w:val="nil"/>
              <w:left w:val="nil"/>
              <w:bottom w:val="double" w:sz="6" w:space="0" w:color="auto"/>
              <w:right w:val="nil"/>
            </w:tcBorders>
            <w:shd w:val="clear" w:color="auto" w:fill="auto"/>
            <w:vAlign w:val="center"/>
            <w:hideMark/>
          </w:tcPr>
          <w:p w14:paraId="2069101B" w14:textId="77777777" w:rsidR="009D77EF" w:rsidRPr="009D77EF" w:rsidRDefault="009D77EF" w:rsidP="009D77EF">
            <w:pPr>
              <w:spacing w:after="0" w:line="240" w:lineRule="auto"/>
              <w:jc w:val="center"/>
              <w:rPr>
                <w:rFonts w:ascii="Calibri" w:eastAsia="Times New Roman" w:hAnsi="Calibri" w:cs="Calibri"/>
                <w:color w:val="000000"/>
                <w:sz w:val="22"/>
                <w:lang w:eastAsia="en-GB"/>
              </w:rPr>
            </w:pPr>
            <w:r w:rsidRPr="009D77EF">
              <w:rPr>
                <w:rFonts w:ascii="Calibri" w:eastAsia="Times New Roman" w:hAnsi="Calibri" w:cs="Calibri"/>
                <w:color w:val="000000"/>
                <w:sz w:val="22"/>
                <w:lang w:eastAsia="en-GB"/>
              </w:rPr>
              <w:t>Mean LAH (m)</w:t>
            </w:r>
          </w:p>
        </w:tc>
        <w:tc>
          <w:tcPr>
            <w:tcW w:w="637" w:type="dxa"/>
            <w:tcBorders>
              <w:top w:val="nil"/>
              <w:left w:val="nil"/>
              <w:bottom w:val="double" w:sz="6" w:space="0" w:color="auto"/>
              <w:right w:val="nil"/>
            </w:tcBorders>
            <w:shd w:val="clear" w:color="auto" w:fill="auto"/>
            <w:vAlign w:val="center"/>
            <w:hideMark/>
          </w:tcPr>
          <w:p w14:paraId="799BABE7" w14:textId="77777777" w:rsidR="009D77EF" w:rsidRPr="009D77EF" w:rsidRDefault="009D77EF" w:rsidP="009D77EF">
            <w:pPr>
              <w:spacing w:after="0" w:line="240" w:lineRule="auto"/>
              <w:jc w:val="center"/>
              <w:rPr>
                <w:rFonts w:ascii="Calibri" w:eastAsia="Times New Roman" w:hAnsi="Calibri" w:cs="Calibri"/>
                <w:color w:val="000000"/>
                <w:sz w:val="22"/>
                <w:lang w:eastAsia="en-GB"/>
              </w:rPr>
            </w:pPr>
            <w:r w:rsidRPr="009D77EF">
              <w:rPr>
                <w:rFonts w:ascii="Calibri" w:eastAsia="Times New Roman" w:hAnsi="Calibri" w:cs="Calibri"/>
                <w:color w:val="000000"/>
                <w:sz w:val="22"/>
                <w:lang w:eastAsia="en-GB"/>
              </w:rPr>
              <w:t>se</w:t>
            </w:r>
          </w:p>
        </w:tc>
        <w:tc>
          <w:tcPr>
            <w:tcW w:w="955" w:type="dxa"/>
            <w:tcBorders>
              <w:top w:val="nil"/>
              <w:left w:val="nil"/>
              <w:bottom w:val="double" w:sz="6" w:space="0" w:color="auto"/>
              <w:right w:val="nil"/>
            </w:tcBorders>
            <w:shd w:val="clear" w:color="auto" w:fill="auto"/>
            <w:vAlign w:val="center"/>
            <w:hideMark/>
          </w:tcPr>
          <w:p w14:paraId="641EC3C9" w14:textId="77777777" w:rsidR="009D77EF" w:rsidRPr="009D77EF" w:rsidRDefault="009D77EF" w:rsidP="009D77EF">
            <w:pPr>
              <w:spacing w:after="0" w:line="240" w:lineRule="auto"/>
              <w:jc w:val="center"/>
              <w:rPr>
                <w:rFonts w:ascii="Calibri" w:eastAsia="Times New Roman" w:hAnsi="Calibri" w:cs="Calibri"/>
                <w:color w:val="000000"/>
                <w:sz w:val="22"/>
                <w:lang w:eastAsia="en-GB"/>
              </w:rPr>
            </w:pPr>
            <w:r w:rsidRPr="009D77EF">
              <w:rPr>
                <w:rFonts w:ascii="Calibri" w:eastAsia="Times New Roman" w:hAnsi="Calibri" w:cs="Calibri"/>
                <w:color w:val="000000"/>
                <w:sz w:val="22"/>
                <w:lang w:eastAsia="en-GB"/>
              </w:rPr>
              <w:t>Mean LAH (m)</w:t>
            </w:r>
          </w:p>
        </w:tc>
        <w:tc>
          <w:tcPr>
            <w:tcW w:w="637" w:type="dxa"/>
            <w:tcBorders>
              <w:top w:val="nil"/>
              <w:left w:val="nil"/>
              <w:bottom w:val="double" w:sz="6" w:space="0" w:color="auto"/>
              <w:right w:val="nil"/>
            </w:tcBorders>
            <w:shd w:val="clear" w:color="auto" w:fill="auto"/>
            <w:vAlign w:val="center"/>
            <w:hideMark/>
          </w:tcPr>
          <w:p w14:paraId="0B49F46D" w14:textId="77777777" w:rsidR="009D77EF" w:rsidRPr="009D77EF" w:rsidRDefault="009D77EF" w:rsidP="009D77EF">
            <w:pPr>
              <w:spacing w:after="0" w:line="240" w:lineRule="auto"/>
              <w:jc w:val="center"/>
              <w:rPr>
                <w:rFonts w:ascii="Calibri" w:eastAsia="Times New Roman" w:hAnsi="Calibri" w:cs="Calibri"/>
                <w:color w:val="000000"/>
                <w:sz w:val="22"/>
                <w:lang w:eastAsia="en-GB"/>
              </w:rPr>
            </w:pPr>
            <w:r w:rsidRPr="009D77EF">
              <w:rPr>
                <w:rFonts w:ascii="Calibri" w:eastAsia="Times New Roman" w:hAnsi="Calibri" w:cs="Calibri"/>
                <w:color w:val="000000"/>
                <w:sz w:val="22"/>
                <w:lang w:eastAsia="en-GB"/>
              </w:rPr>
              <w:t>se</w:t>
            </w:r>
          </w:p>
        </w:tc>
      </w:tr>
      <w:tr w:rsidR="009D77EF" w:rsidRPr="009D77EF" w14:paraId="5803EBB9" w14:textId="77777777" w:rsidTr="009D77EF">
        <w:trPr>
          <w:trHeight w:val="400"/>
        </w:trPr>
        <w:tc>
          <w:tcPr>
            <w:tcW w:w="1032" w:type="dxa"/>
            <w:tcBorders>
              <w:top w:val="nil"/>
              <w:left w:val="nil"/>
              <w:bottom w:val="nil"/>
              <w:right w:val="nil"/>
            </w:tcBorders>
            <w:shd w:val="clear" w:color="auto" w:fill="auto"/>
            <w:vAlign w:val="center"/>
            <w:hideMark/>
          </w:tcPr>
          <w:p w14:paraId="489C0740" w14:textId="77777777" w:rsidR="009D77EF" w:rsidRPr="009D77EF" w:rsidRDefault="009D77EF" w:rsidP="009D77EF">
            <w:pPr>
              <w:spacing w:after="0" w:line="240" w:lineRule="auto"/>
              <w:jc w:val="center"/>
              <w:rPr>
                <w:rFonts w:ascii="Calibri" w:eastAsia="Times New Roman" w:hAnsi="Calibri" w:cs="Calibri"/>
                <w:color w:val="000000"/>
                <w:sz w:val="22"/>
                <w:lang w:eastAsia="en-GB"/>
              </w:rPr>
            </w:pPr>
            <w:r w:rsidRPr="009D77EF">
              <w:rPr>
                <w:rFonts w:ascii="Calibri" w:eastAsia="Times New Roman" w:hAnsi="Calibri" w:cs="Calibri"/>
                <w:color w:val="000000"/>
                <w:sz w:val="22"/>
                <w:lang w:eastAsia="en-GB"/>
              </w:rPr>
              <w:t>eCO</w:t>
            </w:r>
            <w:r w:rsidRPr="006E5DC3">
              <w:rPr>
                <w:rFonts w:ascii="Calibri" w:eastAsia="Times New Roman" w:hAnsi="Calibri" w:cs="Calibri"/>
                <w:color w:val="000000"/>
                <w:sz w:val="22"/>
                <w:vertAlign w:val="subscript"/>
                <w:lang w:eastAsia="en-GB"/>
                <w:rPrChange w:id="1557" w:author="John Hickson" w:date="2024-08-12T12:31:00Z">
                  <w:rPr>
                    <w:rFonts w:ascii="Calibri" w:eastAsia="Times New Roman" w:hAnsi="Calibri" w:cs="Calibri"/>
                    <w:color w:val="000000"/>
                    <w:sz w:val="22"/>
                    <w:lang w:eastAsia="en-GB"/>
                  </w:rPr>
                </w:rPrChange>
              </w:rPr>
              <w:t>2</w:t>
            </w:r>
          </w:p>
        </w:tc>
        <w:tc>
          <w:tcPr>
            <w:tcW w:w="955" w:type="dxa"/>
            <w:tcBorders>
              <w:top w:val="nil"/>
              <w:left w:val="nil"/>
              <w:bottom w:val="nil"/>
              <w:right w:val="nil"/>
            </w:tcBorders>
            <w:shd w:val="clear" w:color="auto" w:fill="auto"/>
            <w:vAlign w:val="center"/>
            <w:hideMark/>
          </w:tcPr>
          <w:p w14:paraId="24CF0DD9" w14:textId="77777777" w:rsidR="009D77EF" w:rsidRPr="009D77EF" w:rsidRDefault="009D77EF" w:rsidP="009D77EF">
            <w:pPr>
              <w:spacing w:after="0" w:line="240" w:lineRule="auto"/>
              <w:jc w:val="center"/>
              <w:rPr>
                <w:rFonts w:ascii="Calibri" w:eastAsia="Times New Roman" w:hAnsi="Calibri" w:cs="Calibri"/>
                <w:color w:val="000000"/>
                <w:sz w:val="22"/>
                <w:lang w:eastAsia="en-GB"/>
              </w:rPr>
            </w:pPr>
            <w:r w:rsidRPr="009D77EF">
              <w:rPr>
                <w:rFonts w:ascii="Calibri" w:eastAsia="Times New Roman" w:hAnsi="Calibri" w:cs="Calibri"/>
                <w:color w:val="000000"/>
                <w:sz w:val="22"/>
                <w:lang w:eastAsia="en-GB"/>
              </w:rPr>
              <w:t>1.09</w:t>
            </w:r>
          </w:p>
        </w:tc>
        <w:tc>
          <w:tcPr>
            <w:tcW w:w="637" w:type="dxa"/>
            <w:tcBorders>
              <w:top w:val="nil"/>
              <w:left w:val="nil"/>
              <w:bottom w:val="nil"/>
              <w:right w:val="nil"/>
            </w:tcBorders>
            <w:shd w:val="clear" w:color="auto" w:fill="auto"/>
            <w:vAlign w:val="center"/>
            <w:hideMark/>
          </w:tcPr>
          <w:p w14:paraId="36531161" w14:textId="77777777" w:rsidR="009D77EF" w:rsidRPr="009D77EF" w:rsidRDefault="009D77EF" w:rsidP="009D77EF">
            <w:pPr>
              <w:spacing w:after="0" w:line="240" w:lineRule="auto"/>
              <w:jc w:val="center"/>
              <w:rPr>
                <w:rFonts w:ascii="Calibri" w:eastAsia="Times New Roman" w:hAnsi="Calibri" w:cs="Calibri"/>
                <w:color w:val="000000"/>
                <w:sz w:val="22"/>
                <w:lang w:eastAsia="en-GB"/>
              </w:rPr>
            </w:pPr>
            <w:r w:rsidRPr="009D77EF">
              <w:rPr>
                <w:rFonts w:ascii="Calibri" w:eastAsia="Times New Roman" w:hAnsi="Calibri" w:cs="Calibri"/>
                <w:color w:val="000000"/>
                <w:sz w:val="22"/>
                <w:lang w:eastAsia="en-GB"/>
              </w:rPr>
              <w:t>0.228</w:t>
            </w:r>
          </w:p>
        </w:tc>
        <w:tc>
          <w:tcPr>
            <w:tcW w:w="955" w:type="dxa"/>
            <w:tcBorders>
              <w:top w:val="nil"/>
              <w:left w:val="nil"/>
              <w:bottom w:val="nil"/>
              <w:right w:val="nil"/>
            </w:tcBorders>
            <w:shd w:val="clear" w:color="auto" w:fill="auto"/>
            <w:vAlign w:val="center"/>
            <w:hideMark/>
          </w:tcPr>
          <w:p w14:paraId="2BCE7E05" w14:textId="77777777" w:rsidR="009D77EF" w:rsidRPr="009D77EF" w:rsidRDefault="009D77EF" w:rsidP="009D77EF">
            <w:pPr>
              <w:spacing w:after="0" w:line="240" w:lineRule="auto"/>
              <w:jc w:val="center"/>
              <w:rPr>
                <w:rFonts w:ascii="Calibri" w:eastAsia="Times New Roman" w:hAnsi="Calibri" w:cs="Calibri"/>
                <w:color w:val="000000"/>
                <w:sz w:val="22"/>
                <w:lang w:eastAsia="en-GB"/>
              </w:rPr>
            </w:pPr>
            <w:r w:rsidRPr="009D77EF">
              <w:rPr>
                <w:rFonts w:ascii="Calibri" w:eastAsia="Times New Roman" w:hAnsi="Calibri" w:cs="Calibri"/>
                <w:color w:val="000000"/>
                <w:sz w:val="22"/>
                <w:lang w:eastAsia="en-GB"/>
              </w:rPr>
              <w:t>2.13</w:t>
            </w:r>
          </w:p>
        </w:tc>
        <w:tc>
          <w:tcPr>
            <w:tcW w:w="637" w:type="dxa"/>
            <w:tcBorders>
              <w:top w:val="nil"/>
              <w:left w:val="nil"/>
              <w:bottom w:val="nil"/>
              <w:right w:val="nil"/>
            </w:tcBorders>
            <w:shd w:val="clear" w:color="auto" w:fill="auto"/>
            <w:vAlign w:val="center"/>
            <w:hideMark/>
          </w:tcPr>
          <w:p w14:paraId="2BC5601B" w14:textId="77777777" w:rsidR="009D77EF" w:rsidRPr="009D77EF" w:rsidRDefault="009D77EF" w:rsidP="009D77EF">
            <w:pPr>
              <w:spacing w:after="0" w:line="240" w:lineRule="auto"/>
              <w:jc w:val="center"/>
              <w:rPr>
                <w:rFonts w:ascii="Calibri" w:eastAsia="Times New Roman" w:hAnsi="Calibri" w:cs="Calibri"/>
                <w:color w:val="000000"/>
                <w:sz w:val="22"/>
                <w:lang w:eastAsia="en-GB"/>
              </w:rPr>
            </w:pPr>
            <w:r w:rsidRPr="009D77EF">
              <w:rPr>
                <w:rFonts w:ascii="Calibri" w:eastAsia="Times New Roman" w:hAnsi="Calibri" w:cs="Calibri"/>
                <w:color w:val="000000"/>
                <w:sz w:val="22"/>
                <w:lang w:eastAsia="en-GB"/>
              </w:rPr>
              <w:t>0.34</w:t>
            </w:r>
          </w:p>
        </w:tc>
        <w:tc>
          <w:tcPr>
            <w:tcW w:w="955" w:type="dxa"/>
            <w:tcBorders>
              <w:top w:val="nil"/>
              <w:left w:val="nil"/>
              <w:bottom w:val="nil"/>
              <w:right w:val="nil"/>
            </w:tcBorders>
            <w:shd w:val="clear" w:color="auto" w:fill="auto"/>
            <w:vAlign w:val="center"/>
            <w:hideMark/>
          </w:tcPr>
          <w:p w14:paraId="4E04C0ED" w14:textId="77777777" w:rsidR="009D77EF" w:rsidRPr="009D77EF" w:rsidRDefault="009D77EF" w:rsidP="009D77EF">
            <w:pPr>
              <w:spacing w:after="0" w:line="240" w:lineRule="auto"/>
              <w:jc w:val="center"/>
              <w:rPr>
                <w:rFonts w:ascii="Calibri" w:eastAsia="Times New Roman" w:hAnsi="Calibri" w:cs="Calibri"/>
                <w:color w:val="000000"/>
                <w:sz w:val="22"/>
                <w:lang w:eastAsia="en-GB"/>
              </w:rPr>
            </w:pPr>
            <w:r w:rsidRPr="009D77EF">
              <w:rPr>
                <w:rFonts w:ascii="Calibri" w:eastAsia="Times New Roman" w:hAnsi="Calibri" w:cs="Calibri"/>
                <w:color w:val="000000"/>
                <w:sz w:val="22"/>
                <w:lang w:eastAsia="en-GB"/>
              </w:rPr>
              <w:t>2.91</w:t>
            </w:r>
          </w:p>
        </w:tc>
        <w:tc>
          <w:tcPr>
            <w:tcW w:w="637" w:type="dxa"/>
            <w:tcBorders>
              <w:top w:val="nil"/>
              <w:left w:val="nil"/>
              <w:bottom w:val="nil"/>
              <w:right w:val="nil"/>
            </w:tcBorders>
            <w:shd w:val="clear" w:color="auto" w:fill="auto"/>
            <w:vAlign w:val="center"/>
            <w:hideMark/>
          </w:tcPr>
          <w:p w14:paraId="276A2B20" w14:textId="77777777" w:rsidR="009D77EF" w:rsidRPr="009D77EF" w:rsidRDefault="009D77EF" w:rsidP="009D77EF">
            <w:pPr>
              <w:spacing w:after="0" w:line="240" w:lineRule="auto"/>
              <w:jc w:val="center"/>
              <w:rPr>
                <w:rFonts w:ascii="Calibri" w:eastAsia="Times New Roman" w:hAnsi="Calibri" w:cs="Calibri"/>
                <w:color w:val="000000"/>
                <w:sz w:val="22"/>
                <w:lang w:eastAsia="en-GB"/>
              </w:rPr>
            </w:pPr>
            <w:r w:rsidRPr="009D77EF">
              <w:rPr>
                <w:rFonts w:ascii="Calibri" w:eastAsia="Times New Roman" w:hAnsi="Calibri" w:cs="Calibri"/>
                <w:color w:val="000000"/>
                <w:sz w:val="22"/>
                <w:lang w:eastAsia="en-GB"/>
              </w:rPr>
              <w:t>0.503</w:t>
            </w:r>
          </w:p>
        </w:tc>
        <w:tc>
          <w:tcPr>
            <w:tcW w:w="955" w:type="dxa"/>
            <w:tcBorders>
              <w:top w:val="nil"/>
              <w:left w:val="nil"/>
              <w:bottom w:val="nil"/>
              <w:right w:val="nil"/>
            </w:tcBorders>
            <w:shd w:val="clear" w:color="auto" w:fill="auto"/>
            <w:vAlign w:val="center"/>
            <w:hideMark/>
          </w:tcPr>
          <w:p w14:paraId="2F053B19" w14:textId="77777777" w:rsidR="009D77EF" w:rsidRPr="009D77EF" w:rsidRDefault="009D77EF" w:rsidP="009D77EF">
            <w:pPr>
              <w:spacing w:after="0" w:line="240" w:lineRule="auto"/>
              <w:jc w:val="center"/>
              <w:rPr>
                <w:rFonts w:ascii="Calibri" w:eastAsia="Times New Roman" w:hAnsi="Calibri" w:cs="Calibri"/>
                <w:color w:val="000000"/>
                <w:sz w:val="22"/>
                <w:lang w:eastAsia="en-GB"/>
              </w:rPr>
            </w:pPr>
            <w:r w:rsidRPr="009D77EF">
              <w:rPr>
                <w:rFonts w:ascii="Calibri" w:eastAsia="Times New Roman" w:hAnsi="Calibri" w:cs="Calibri"/>
                <w:color w:val="000000"/>
                <w:sz w:val="22"/>
                <w:lang w:eastAsia="en-GB"/>
              </w:rPr>
              <w:t>3.4</w:t>
            </w:r>
          </w:p>
        </w:tc>
        <w:tc>
          <w:tcPr>
            <w:tcW w:w="637" w:type="dxa"/>
            <w:tcBorders>
              <w:top w:val="nil"/>
              <w:left w:val="nil"/>
              <w:bottom w:val="nil"/>
              <w:right w:val="nil"/>
            </w:tcBorders>
            <w:shd w:val="clear" w:color="auto" w:fill="auto"/>
            <w:vAlign w:val="center"/>
            <w:hideMark/>
          </w:tcPr>
          <w:p w14:paraId="76B90B11" w14:textId="77777777" w:rsidR="009D77EF" w:rsidRPr="009D77EF" w:rsidRDefault="009D77EF" w:rsidP="009D77EF">
            <w:pPr>
              <w:spacing w:after="0" w:line="240" w:lineRule="auto"/>
              <w:jc w:val="center"/>
              <w:rPr>
                <w:rFonts w:ascii="Calibri" w:eastAsia="Times New Roman" w:hAnsi="Calibri" w:cs="Calibri"/>
                <w:color w:val="000000"/>
                <w:sz w:val="22"/>
                <w:lang w:eastAsia="en-GB"/>
              </w:rPr>
            </w:pPr>
            <w:r w:rsidRPr="009D77EF">
              <w:rPr>
                <w:rFonts w:ascii="Calibri" w:eastAsia="Times New Roman" w:hAnsi="Calibri" w:cs="Calibri"/>
                <w:color w:val="000000"/>
                <w:sz w:val="22"/>
                <w:lang w:eastAsia="en-GB"/>
              </w:rPr>
              <w:t>0.578</w:t>
            </w:r>
          </w:p>
        </w:tc>
        <w:tc>
          <w:tcPr>
            <w:tcW w:w="955" w:type="dxa"/>
            <w:tcBorders>
              <w:top w:val="nil"/>
              <w:left w:val="nil"/>
              <w:bottom w:val="nil"/>
              <w:right w:val="nil"/>
            </w:tcBorders>
            <w:shd w:val="clear" w:color="auto" w:fill="auto"/>
            <w:vAlign w:val="center"/>
            <w:hideMark/>
          </w:tcPr>
          <w:p w14:paraId="33EA74FA" w14:textId="77777777" w:rsidR="009D77EF" w:rsidRPr="009D77EF" w:rsidRDefault="009D77EF" w:rsidP="009D77EF">
            <w:pPr>
              <w:spacing w:after="0" w:line="240" w:lineRule="auto"/>
              <w:jc w:val="center"/>
              <w:rPr>
                <w:rFonts w:ascii="Calibri" w:eastAsia="Times New Roman" w:hAnsi="Calibri" w:cs="Calibri"/>
                <w:color w:val="000000"/>
                <w:sz w:val="22"/>
                <w:lang w:eastAsia="en-GB"/>
              </w:rPr>
            </w:pPr>
            <w:r w:rsidRPr="009D77EF">
              <w:rPr>
                <w:rFonts w:ascii="Calibri" w:eastAsia="Times New Roman" w:hAnsi="Calibri" w:cs="Calibri"/>
                <w:color w:val="000000"/>
                <w:sz w:val="22"/>
                <w:lang w:eastAsia="en-GB"/>
              </w:rPr>
              <w:t>4.74</w:t>
            </w:r>
          </w:p>
        </w:tc>
        <w:tc>
          <w:tcPr>
            <w:tcW w:w="637" w:type="dxa"/>
            <w:tcBorders>
              <w:top w:val="nil"/>
              <w:left w:val="nil"/>
              <w:bottom w:val="nil"/>
              <w:right w:val="nil"/>
            </w:tcBorders>
            <w:shd w:val="clear" w:color="auto" w:fill="auto"/>
            <w:vAlign w:val="center"/>
            <w:hideMark/>
          </w:tcPr>
          <w:p w14:paraId="44966094" w14:textId="77777777" w:rsidR="009D77EF" w:rsidRPr="009D77EF" w:rsidRDefault="009D77EF" w:rsidP="009D77EF">
            <w:pPr>
              <w:spacing w:after="0" w:line="240" w:lineRule="auto"/>
              <w:jc w:val="center"/>
              <w:rPr>
                <w:rFonts w:ascii="Calibri" w:eastAsia="Times New Roman" w:hAnsi="Calibri" w:cs="Calibri"/>
                <w:color w:val="000000"/>
                <w:sz w:val="22"/>
                <w:lang w:eastAsia="en-GB"/>
              </w:rPr>
            </w:pPr>
            <w:r w:rsidRPr="009D77EF">
              <w:rPr>
                <w:rFonts w:ascii="Calibri" w:eastAsia="Times New Roman" w:hAnsi="Calibri" w:cs="Calibri"/>
                <w:color w:val="000000"/>
                <w:sz w:val="22"/>
                <w:lang w:eastAsia="en-GB"/>
              </w:rPr>
              <w:t>0.658</w:t>
            </w:r>
          </w:p>
        </w:tc>
      </w:tr>
      <w:tr w:rsidR="009D77EF" w:rsidRPr="009D77EF" w14:paraId="6D713947" w14:textId="77777777" w:rsidTr="009D77EF">
        <w:trPr>
          <w:trHeight w:val="400"/>
        </w:trPr>
        <w:tc>
          <w:tcPr>
            <w:tcW w:w="1032" w:type="dxa"/>
            <w:tcBorders>
              <w:top w:val="nil"/>
              <w:left w:val="nil"/>
              <w:bottom w:val="double" w:sz="6" w:space="0" w:color="auto"/>
              <w:right w:val="nil"/>
            </w:tcBorders>
            <w:shd w:val="clear" w:color="auto" w:fill="auto"/>
            <w:vAlign w:val="center"/>
            <w:hideMark/>
          </w:tcPr>
          <w:p w14:paraId="29770FDF" w14:textId="77777777" w:rsidR="009D77EF" w:rsidRPr="009D77EF" w:rsidRDefault="009D77EF" w:rsidP="009D77EF">
            <w:pPr>
              <w:spacing w:after="0" w:line="240" w:lineRule="auto"/>
              <w:jc w:val="center"/>
              <w:rPr>
                <w:rFonts w:ascii="Calibri" w:eastAsia="Times New Roman" w:hAnsi="Calibri" w:cs="Calibri"/>
                <w:color w:val="000000"/>
                <w:sz w:val="22"/>
                <w:lang w:eastAsia="en-GB"/>
              </w:rPr>
            </w:pPr>
            <w:r w:rsidRPr="009D77EF">
              <w:rPr>
                <w:rFonts w:ascii="Calibri" w:eastAsia="Times New Roman" w:hAnsi="Calibri" w:cs="Calibri"/>
                <w:color w:val="000000"/>
                <w:sz w:val="22"/>
                <w:lang w:eastAsia="en-GB"/>
              </w:rPr>
              <w:t>ambient</w:t>
            </w:r>
          </w:p>
        </w:tc>
        <w:tc>
          <w:tcPr>
            <w:tcW w:w="955" w:type="dxa"/>
            <w:tcBorders>
              <w:top w:val="nil"/>
              <w:left w:val="nil"/>
              <w:bottom w:val="double" w:sz="6" w:space="0" w:color="auto"/>
              <w:right w:val="nil"/>
            </w:tcBorders>
            <w:shd w:val="clear" w:color="auto" w:fill="auto"/>
            <w:vAlign w:val="center"/>
            <w:hideMark/>
          </w:tcPr>
          <w:p w14:paraId="57A8948F" w14:textId="77777777" w:rsidR="009D77EF" w:rsidRPr="009D77EF" w:rsidRDefault="009D77EF" w:rsidP="009D77EF">
            <w:pPr>
              <w:spacing w:after="0" w:line="240" w:lineRule="auto"/>
              <w:jc w:val="center"/>
              <w:rPr>
                <w:rFonts w:ascii="Calibri" w:eastAsia="Times New Roman" w:hAnsi="Calibri" w:cs="Calibri"/>
                <w:color w:val="000000"/>
                <w:sz w:val="22"/>
                <w:lang w:eastAsia="en-GB"/>
              </w:rPr>
            </w:pPr>
            <w:r w:rsidRPr="009D77EF">
              <w:rPr>
                <w:rFonts w:ascii="Calibri" w:eastAsia="Times New Roman" w:hAnsi="Calibri" w:cs="Calibri"/>
                <w:color w:val="000000"/>
                <w:sz w:val="22"/>
                <w:lang w:eastAsia="en-GB"/>
              </w:rPr>
              <w:t>1.05</w:t>
            </w:r>
          </w:p>
        </w:tc>
        <w:tc>
          <w:tcPr>
            <w:tcW w:w="637" w:type="dxa"/>
            <w:tcBorders>
              <w:top w:val="nil"/>
              <w:left w:val="nil"/>
              <w:bottom w:val="double" w:sz="6" w:space="0" w:color="auto"/>
              <w:right w:val="nil"/>
            </w:tcBorders>
            <w:shd w:val="clear" w:color="auto" w:fill="auto"/>
            <w:vAlign w:val="center"/>
            <w:hideMark/>
          </w:tcPr>
          <w:p w14:paraId="795814C7" w14:textId="77777777" w:rsidR="009D77EF" w:rsidRPr="009D77EF" w:rsidRDefault="009D77EF" w:rsidP="009D77EF">
            <w:pPr>
              <w:spacing w:after="0" w:line="240" w:lineRule="auto"/>
              <w:jc w:val="center"/>
              <w:rPr>
                <w:rFonts w:ascii="Calibri" w:eastAsia="Times New Roman" w:hAnsi="Calibri" w:cs="Calibri"/>
                <w:color w:val="000000"/>
                <w:sz w:val="22"/>
                <w:lang w:eastAsia="en-GB"/>
              </w:rPr>
            </w:pPr>
            <w:r w:rsidRPr="009D77EF">
              <w:rPr>
                <w:rFonts w:ascii="Calibri" w:eastAsia="Times New Roman" w:hAnsi="Calibri" w:cs="Calibri"/>
                <w:color w:val="000000"/>
                <w:sz w:val="22"/>
                <w:lang w:eastAsia="en-GB"/>
              </w:rPr>
              <w:t>0.245</w:t>
            </w:r>
          </w:p>
        </w:tc>
        <w:tc>
          <w:tcPr>
            <w:tcW w:w="955" w:type="dxa"/>
            <w:tcBorders>
              <w:top w:val="nil"/>
              <w:left w:val="nil"/>
              <w:bottom w:val="double" w:sz="6" w:space="0" w:color="auto"/>
              <w:right w:val="nil"/>
            </w:tcBorders>
            <w:shd w:val="clear" w:color="auto" w:fill="auto"/>
            <w:vAlign w:val="center"/>
            <w:hideMark/>
          </w:tcPr>
          <w:p w14:paraId="43220689" w14:textId="77777777" w:rsidR="009D77EF" w:rsidRPr="009D77EF" w:rsidRDefault="009D77EF" w:rsidP="009D77EF">
            <w:pPr>
              <w:spacing w:after="0" w:line="240" w:lineRule="auto"/>
              <w:jc w:val="center"/>
              <w:rPr>
                <w:rFonts w:ascii="Calibri" w:eastAsia="Times New Roman" w:hAnsi="Calibri" w:cs="Calibri"/>
                <w:color w:val="000000"/>
                <w:sz w:val="22"/>
                <w:lang w:eastAsia="en-GB"/>
              </w:rPr>
            </w:pPr>
            <w:r w:rsidRPr="009D77EF">
              <w:rPr>
                <w:rFonts w:ascii="Calibri" w:eastAsia="Times New Roman" w:hAnsi="Calibri" w:cs="Calibri"/>
                <w:color w:val="000000"/>
                <w:sz w:val="22"/>
                <w:lang w:eastAsia="en-GB"/>
              </w:rPr>
              <w:t>2.5</w:t>
            </w:r>
          </w:p>
        </w:tc>
        <w:tc>
          <w:tcPr>
            <w:tcW w:w="637" w:type="dxa"/>
            <w:tcBorders>
              <w:top w:val="nil"/>
              <w:left w:val="nil"/>
              <w:bottom w:val="double" w:sz="6" w:space="0" w:color="auto"/>
              <w:right w:val="nil"/>
            </w:tcBorders>
            <w:shd w:val="clear" w:color="auto" w:fill="auto"/>
            <w:vAlign w:val="center"/>
            <w:hideMark/>
          </w:tcPr>
          <w:p w14:paraId="0B619382" w14:textId="77777777" w:rsidR="009D77EF" w:rsidRPr="009D77EF" w:rsidRDefault="009D77EF" w:rsidP="009D77EF">
            <w:pPr>
              <w:spacing w:after="0" w:line="240" w:lineRule="auto"/>
              <w:jc w:val="center"/>
              <w:rPr>
                <w:rFonts w:ascii="Calibri" w:eastAsia="Times New Roman" w:hAnsi="Calibri" w:cs="Calibri"/>
                <w:color w:val="000000"/>
                <w:sz w:val="22"/>
                <w:lang w:eastAsia="en-GB"/>
              </w:rPr>
            </w:pPr>
            <w:r w:rsidRPr="009D77EF">
              <w:rPr>
                <w:rFonts w:ascii="Calibri" w:eastAsia="Times New Roman" w:hAnsi="Calibri" w:cs="Calibri"/>
                <w:color w:val="000000"/>
                <w:sz w:val="22"/>
                <w:lang w:eastAsia="en-GB"/>
              </w:rPr>
              <w:t>0.391</w:t>
            </w:r>
          </w:p>
        </w:tc>
        <w:tc>
          <w:tcPr>
            <w:tcW w:w="955" w:type="dxa"/>
            <w:tcBorders>
              <w:top w:val="nil"/>
              <w:left w:val="nil"/>
              <w:bottom w:val="double" w:sz="6" w:space="0" w:color="auto"/>
              <w:right w:val="nil"/>
            </w:tcBorders>
            <w:shd w:val="clear" w:color="auto" w:fill="auto"/>
            <w:vAlign w:val="center"/>
            <w:hideMark/>
          </w:tcPr>
          <w:p w14:paraId="39649E9F" w14:textId="77777777" w:rsidR="009D77EF" w:rsidRPr="009D77EF" w:rsidRDefault="009D77EF" w:rsidP="009D77EF">
            <w:pPr>
              <w:spacing w:after="0" w:line="240" w:lineRule="auto"/>
              <w:jc w:val="center"/>
              <w:rPr>
                <w:rFonts w:ascii="Calibri" w:eastAsia="Times New Roman" w:hAnsi="Calibri" w:cs="Calibri"/>
                <w:color w:val="000000"/>
                <w:sz w:val="22"/>
                <w:lang w:eastAsia="en-GB"/>
              </w:rPr>
            </w:pPr>
            <w:r w:rsidRPr="009D77EF">
              <w:rPr>
                <w:rFonts w:ascii="Calibri" w:eastAsia="Times New Roman" w:hAnsi="Calibri" w:cs="Calibri"/>
                <w:color w:val="000000"/>
                <w:sz w:val="22"/>
                <w:lang w:eastAsia="en-GB"/>
              </w:rPr>
              <w:t>4.27</w:t>
            </w:r>
          </w:p>
        </w:tc>
        <w:tc>
          <w:tcPr>
            <w:tcW w:w="637" w:type="dxa"/>
            <w:tcBorders>
              <w:top w:val="nil"/>
              <w:left w:val="nil"/>
              <w:bottom w:val="double" w:sz="6" w:space="0" w:color="auto"/>
              <w:right w:val="nil"/>
            </w:tcBorders>
            <w:shd w:val="clear" w:color="auto" w:fill="auto"/>
            <w:vAlign w:val="center"/>
            <w:hideMark/>
          </w:tcPr>
          <w:p w14:paraId="6425FCAC" w14:textId="77777777" w:rsidR="009D77EF" w:rsidRPr="009D77EF" w:rsidRDefault="009D77EF" w:rsidP="009D77EF">
            <w:pPr>
              <w:spacing w:after="0" w:line="240" w:lineRule="auto"/>
              <w:jc w:val="center"/>
              <w:rPr>
                <w:rFonts w:ascii="Calibri" w:eastAsia="Times New Roman" w:hAnsi="Calibri" w:cs="Calibri"/>
                <w:color w:val="000000"/>
                <w:sz w:val="22"/>
                <w:lang w:eastAsia="en-GB"/>
              </w:rPr>
            </w:pPr>
            <w:r w:rsidRPr="009D77EF">
              <w:rPr>
                <w:rFonts w:ascii="Calibri" w:eastAsia="Times New Roman" w:hAnsi="Calibri" w:cs="Calibri"/>
                <w:color w:val="000000"/>
                <w:sz w:val="22"/>
                <w:lang w:eastAsia="en-GB"/>
              </w:rPr>
              <w:t>0.576</w:t>
            </w:r>
          </w:p>
        </w:tc>
        <w:tc>
          <w:tcPr>
            <w:tcW w:w="955" w:type="dxa"/>
            <w:tcBorders>
              <w:top w:val="nil"/>
              <w:left w:val="nil"/>
              <w:bottom w:val="double" w:sz="6" w:space="0" w:color="auto"/>
              <w:right w:val="nil"/>
            </w:tcBorders>
            <w:shd w:val="clear" w:color="auto" w:fill="auto"/>
            <w:vAlign w:val="center"/>
            <w:hideMark/>
          </w:tcPr>
          <w:p w14:paraId="205B3431" w14:textId="77777777" w:rsidR="009D77EF" w:rsidRPr="009D77EF" w:rsidRDefault="009D77EF" w:rsidP="009D77EF">
            <w:pPr>
              <w:spacing w:after="0" w:line="240" w:lineRule="auto"/>
              <w:jc w:val="center"/>
              <w:rPr>
                <w:rFonts w:ascii="Calibri" w:eastAsia="Times New Roman" w:hAnsi="Calibri" w:cs="Calibri"/>
                <w:color w:val="000000"/>
                <w:sz w:val="22"/>
                <w:lang w:eastAsia="en-GB"/>
              </w:rPr>
            </w:pPr>
            <w:r w:rsidRPr="009D77EF">
              <w:rPr>
                <w:rFonts w:ascii="Calibri" w:eastAsia="Times New Roman" w:hAnsi="Calibri" w:cs="Calibri"/>
                <w:color w:val="000000"/>
                <w:sz w:val="22"/>
                <w:lang w:eastAsia="en-GB"/>
              </w:rPr>
              <w:t>4.83</w:t>
            </w:r>
          </w:p>
        </w:tc>
        <w:tc>
          <w:tcPr>
            <w:tcW w:w="637" w:type="dxa"/>
            <w:tcBorders>
              <w:top w:val="nil"/>
              <w:left w:val="nil"/>
              <w:bottom w:val="double" w:sz="6" w:space="0" w:color="auto"/>
              <w:right w:val="nil"/>
            </w:tcBorders>
            <w:shd w:val="clear" w:color="auto" w:fill="auto"/>
            <w:vAlign w:val="center"/>
            <w:hideMark/>
          </w:tcPr>
          <w:p w14:paraId="65EE103E" w14:textId="77777777" w:rsidR="009D77EF" w:rsidRPr="009D77EF" w:rsidRDefault="009D77EF" w:rsidP="009D77EF">
            <w:pPr>
              <w:spacing w:after="0" w:line="240" w:lineRule="auto"/>
              <w:jc w:val="center"/>
              <w:rPr>
                <w:rFonts w:ascii="Calibri" w:eastAsia="Times New Roman" w:hAnsi="Calibri" w:cs="Calibri"/>
                <w:color w:val="000000"/>
                <w:sz w:val="22"/>
                <w:lang w:eastAsia="en-GB"/>
              </w:rPr>
            </w:pPr>
            <w:r w:rsidRPr="009D77EF">
              <w:rPr>
                <w:rFonts w:ascii="Calibri" w:eastAsia="Times New Roman" w:hAnsi="Calibri" w:cs="Calibri"/>
                <w:color w:val="000000"/>
                <w:sz w:val="22"/>
                <w:lang w:eastAsia="en-GB"/>
              </w:rPr>
              <w:t>0.634</w:t>
            </w:r>
          </w:p>
        </w:tc>
        <w:tc>
          <w:tcPr>
            <w:tcW w:w="955" w:type="dxa"/>
            <w:tcBorders>
              <w:top w:val="nil"/>
              <w:left w:val="nil"/>
              <w:bottom w:val="double" w:sz="6" w:space="0" w:color="auto"/>
              <w:right w:val="nil"/>
            </w:tcBorders>
            <w:shd w:val="clear" w:color="auto" w:fill="auto"/>
            <w:vAlign w:val="center"/>
            <w:hideMark/>
          </w:tcPr>
          <w:p w14:paraId="78F20F8F" w14:textId="77777777" w:rsidR="009D77EF" w:rsidRPr="009D77EF" w:rsidRDefault="009D77EF" w:rsidP="009D77EF">
            <w:pPr>
              <w:spacing w:after="0" w:line="240" w:lineRule="auto"/>
              <w:jc w:val="center"/>
              <w:rPr>
                <w:rFonts w:ascii="Calibri" w:eastAsia="Times New Roman" w:hAnsi="Calibri" w:cs="Calibri"/>
                <w:color w:val="000000"/>
                <w:sz w:val="22"/>
                <w:lang w:eastAsia="en-GB"/>
              </w:rPr>
            </w:pPr>
            <w:r w:rsidRPr="009D77EF">
              <w:rPr>
                <w:rFonts w:ascii="Calibri" w:eastAsia="Times New Roman" w:hAnsi="Calibri" w:cs="Calibri"/>
                <w:color w:val="000000"/>
                <w:sz w:val="22"/>
                <w:lang w:eastAsia="en-GB"/>
              </w:rPr>
              <w:t>6.64</w:t>
            </w:r>
          </w:p>
        </w:tc>
        <w:tc>
          <w:tcPr>
            <w:tcW w:w="637" w:type="dxa"/>
            <w:tcBorders>
              <w:top w:val="nil"/>
              <w:left w:val="nil"/>
              <w:bottom w:val="double" w:sz="6" w:space="0" w:color="auto"/>
              <w:right w:val="nil"/>
            </w:tcBorders>
            <w:shd w:val="clear" w:color="auto" w:fill="auto"/>
            <w:vAlign w:val="center"/>
            <w:hideMark/>
          </w:tcPr>
          <w:p w14:paraId="794BD682" w14:textId="77777777" w:rsidR="009D77EF" w:rsidRPr="009D77EF" w:rsidRDefault="009D77EF" w:rsidP="009D77EF">
            <w:pPr>
              <w:spacing w:after="0" w:line="240" w:lineRule="auto"/>
              <w:jc w:val="center"/>
              <w:rPr>
                <w:rFonts w:ascii="Calibri" w:eastAsia="Times New Roman" w:hAnsi="Calibri" w:cs="Calibri"/>
                <w:color w:val="000000"/>
                <w:sz w:val="22"/>
                <w:lang w:eastAsia="en-GB"/>
              </w:rPr>
            </w:pPr>
            <w:r w:rsidRPr="009D77EF">
              <w:rPr>
                <w:rFonts w:ascii="Calibri" w:eastAsia="Times New Roman" w:hAnsi="Calibri" w:cs="Calibri"/>
                <w:color w:val="000000"/>
                <w:sz w:val="22"/>
                <w:lang w:eastAsia="en-GB"/>
              </w:rPr>
              <w:t>0.707</w:t>
            </w:r>
          </w:p>
        </w:tc>
      </w:tr>
    </w:tbl>
    <w:p w14:paraId="475E5335" w14:textId="3DF542F2" w:rsidR="00F21246" w:rsidRPr="00F21246" w:rsidRDefault="00F21246" w:rsidP="00F21246">
      <w:pPr>
        <w:jc w:val="both"/>
        <w:rPr>
          <w:rFonts w:eastAsia="Verdana" w:cs="Verdana"/>
          <w:szCs w:val="20"/>
          <w:lang w:eastAsia="en-GB"/>
        </w:rPr>
      </w:pPr>
    </w:p>
    <w:p w14:paraId="57145B09" w14:textId="414F78B2" w:rsidR="00166557" w:rsidRDefault="00F21246" w:rsidP="00166557">
      <w:pPr>
        <w:keepNext/>
        <w:spacing w:line="240" w:lineRule="auto"/>
        <w:jc w:val="both"/>
      </w:pPr>
      <w:r w:rsidRPr="00F21246">
        <w:rPr>
          <w:rFonts w:eastAsia="Verdana" w:cs="Verdana"/>
          <w:noProof/>
          <w:szCs w:val="20"/>
          <w:lang w:eastAsia="en-GB"/>
        </w:rPr>
        <w:drawing>
          <wp:inline distT="0" distB="0" distL="0" distR="0" wp14:anchorId="4308D594" wp14:editId="05790E0E">
            <wp:extent cx="5724525" cy="4095750"/>
            <wp:effectExtent l="0" t="0" r="9525" b="0"/>
            <wp:docPr id="9" name="Picture 9" descr="Per_ring_LAH_M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r_ring_LAH_Mea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24525" cy="4095750"/>
                    </a:xfrm>
                    <a:prstGeom prst="rect">
                      <a:avLst/>
                    </a:prstGeom>
                    <a:noFill/>
                    <a:ln>
                      <a:noFill/>
                    </a:ln>
                  </pic:spPr>
                </pic:pic>
              </a:graphicData>
            </a:graphic>
          </wp:inline>
        </w:drawing>
      </w:r>
      <w:bookmarkStart w:id="1558" w:name="_Toc147926750"/>
      <w:r w:rsidR="00AA0735" w:rsidRPr="00AA0735">
        <w:rPr>
          <w:i/>
        </w:rPr>
        <w:t xml:space="preserve"> </w:t>
      </w:r>
    </w:p>
    <w:p w14:paraId="08AAE6C8" w14:textId="62974F03" w:rsidR="00F21246" w:rsidRPr="00166557" w:rsidRDefault="00166557" w:rsidP="00166557">
      <w:pPr>
        <w:pStyle w:val="Caption"/>
      </w:pPr>
      <w:bookmarkStart w:id="1559" w:name="_Toc154066082"/>
      <w:bookmarkStart w:id="1560" w:name="_Toc174607593"/>
      <w:r w:rsidRPr="00166557">
        <w:t xml:space="preserve">Figure 4. </w:t>
      </w:r>
      <w:fldSimple w:instr=" SEQ Figure_4. \* ARABIC ">
        <w:r w:rsidR="006E5DC3">
          <w:rPr>
            <w:noProof/>
          </w:rPr>
          <w:t>3</w:t>
        </w:r>
      </w:fldSimple>
      <w:r w:rsidRPr="00166557">
        <w:t xml:space="preserve"> </w:t>
      </w:r>
      <w:r w:rsidR="00A7630F" w:rsidRPr="00166557">
        <w:t>Mean liana attained height (LAH).</w:t>
      </w:r>
      <w:r w:rsidR="00AA0735" w:rsidRPr="00166557">
        <w:t xml:space="preserve"> </w:t>
      </w:r>
      <w:r w:rsidR="00F21246" w:rsidRPr="00166557">
        <w:rPr>
          <w:rFonts w:eastAsia="Verdana" w:cs="Verdana"/>
          <w:szCs w:val="20"/>
          <w:lang w:eastAsia="en-GB"/>
        </w:rPr>
        <w:t>LAH is calculated as the highest observable point of a liana upon its host tree measured in meters. Mean LAH is shown per ring (points) (Ring2=octagon, Ring3=triangle, Ring4=square, Ring5=cross, Ring6=hatched square), grouped per treatment (line) (ambient shown in black, eCO</w:t>
      </w:r>
      <w:r w:rsidR="00F21246" w:rsidRPr="00166557">
        <w:rPr>
          <w:rFonts w:eastAsia="Verdana" w:cs="Verdana"/>
          <w:szCs w:val="20"/>
          <w:vertAlign w:val="subscript"/>
          <w:lang w:eastAsia="en-GB"/>
        </w:rPr>
        <w:t>2</w:t>
      </w:r>
      <w:r w:rsidR="00F21246" w:rsidRPr="00166557">
        <w:rPr>
          <w:rFonts w:eastAsia="Verdana" w:cs="Verdana"/>
          <w:szCs w:val="20"/>
          <w:lang w:eastAsia="en-GB"/>
        </w:rPr>
        <w:t xml:space="preserve"> shown in grey). Standard error bars are shown for each mean.</w:t>
      </w:r>
      <w:bookmarkEnd w:id="1558"/>
      <w:bookmarkEnd w:id="1559"/>
      <w:bookmarkEnd w:id="1560"/>
      <w:r w:rsidR="00F21246" w:rsidRPr="00166557">
        <w:rPr>
          <w:rFonts w:eastAsia="Verdana" w:cs="Verdana"/>
          <w:i w:val="0"/>
          <w:szCs w:val="20"/>
          <w:lang w:eastAsia="en-GB"/>
        </w:rPr>
        <w:t xml:space="preserve"> </w:t>
      </w:r>
    </w:p>
    <w:p w14:paraId="1F6447EC" w14:textId="77777777" w:rsidR="00F21246" w:rsidRPr="00F21246" w:rsidRDefault="00F21246" w:rsidP="00F21246">
      <w:pPr>
        <w:jc w:val="both"/>
        <w:rPr>
          <w:rFonts w:eastAsia="Verdana" w:cs="Verdana"/>
          <w:szCs w:val="20"/>
          <w:lang w:eastAsia="en-GB"/>
        </w:rPr>
      </w:pPr>
    </w:p>
    <w:p w14:paraId="466B6773" w14:textId="748D577E" w:rsidR="00F21246" w:rsidRPr="00F21246" w:rsidRDefault="537BED62" w:rsidP="003B758A">
      <w:pPr>
        <w:spacing w:line="480" w:lineRule="auto"/>
        <w:jc w:val="both"/>
        <w:rPr>
          <w:rFonts w:eastAsia="Verdana" w:cs="Verdana"/>
          <w:lang w:eastAsia="en-GB"/>
        </w:rPr>
      </w:pPr>
      <w:r w:rsidRPr="19697D64">
        <w:rPr>
          <w:rFonts w:eastAsia="Verdana" w:cs="Verdana"/>
          <w:lang w:eastAsia="en-GB"/>
        </w:rPr>
        <w:lastRenderedPageBreak/>
        <w:t xml:space="preserve">Despite </w:t>
      </w:r>
      <w:r w:rsidR="40BD47A1" w:rsidRPr="19697D64">
        <w:rPr>
          <w:rFonts w:eastAsia="Verdana" w:cs="Verdana"/>
          <w:lang w:eastAsia="en-GB"/>
        </w:rPr>
        <w:t xml:space="preserve">the significant </w:t>
      </w:r>
      <w:r w:rsidRPr="19697D64">
        <w:rPr>
          <w:rFonts w:eastAsia="Verdana" w:cs="Verdana"/>
          <w:lang w:eastAsia="en-GB"/>
        </w:rPr>
        <w:t>increases in LA</w:t>
      </w:r>
      <w:r w:rsidR="1EF93556" w:rsidRPr="19697D64">
        <w:rPr>
          <w:rFonts w:eastAsia="Verdana" w:cs="Verdana"/>
          <w:lang w:eastAsia="en-GB"/>
        </w:rPr>
        <w:t>H</w:t>
      </w:r>
      <w:r w:rsidRPr="19697D64">
        <w:rPr>
          <w:rFonts w:eastAsia="Verdana" w:cs="Verdana"/>
          <w:lang w:eastAsia="en-GB"/>
        </w:rPr>
        <w:t xml:space="preserve"> over the study period</w:t>
      </w:r>
      <w:r w:rsidR="1AD733A5" w:rsidRPr="19697D64">
        <w:rPr>
          <w:rFonts w:eastAsia="Verdana" w:cs="Verdana"/>
          <w:lang w:eastAsia="en-GB"/>
        </w:rPr>
        <w:t xml:space="preserve"> (ANOVA F-value = 78.8288, p=&lt;0.001)</w:t>
      </w:r>
      <w:r w:rsidRPr="19697D64">
        <w:rPr>
          <w:rFonts w:eastAsia="Verdana" w:cs="Verdana"/>
          <w:lang w:eastAsia="en-GB"/>
        </w:rPr>
        <w:t xml:space="preserve">, elevated </w:t>
      </w:r>
      <w:r w:rsidR="00F21246" w:rsidRPr="19697D64">
        <w:rPr>
          <w:rFonts w:eastAsia="Verdana" w:cs="Verdana"/>
          <w:lang w:eastAsia="en-GB"/>
        </w:rPr>
        <w:t>CO</w:t>
      </w:r>
      <w:r w:rsidR="00F21246" w:rsidRPr="19697D64">
        <w:rPr>
          <w:rFonts w:eastAsia="Verdana" w:cs="Verdana"/>
          <w:vertAlign w:val="subscript"/>
          <w:lang w:eastAsia="en-GB"/>
        </w:rPr>
        <w:t>2</w:t>
      </w:r>
      <w:r w:rsidR="00F21246" w:rsidRPr="19697D64">
        <w:rPr>
          <w:rFonts w:eastAsia="Verdana" w:cs="Verdana"/>
          <w:lang w:eastAsia="en-GB"/>
        </w:rPr>
        <w:t xml:space="preserve"> </w:t>
      </w:r>
      <w:r w:rsidR="6DA3F681" w:rsidRPr="19697D64">
        <w:rPr>
          <w:rFonts w:eastAsia="Verdana" w:cs="Verdana"/>
          <w:lang w:eastAsia="en-GB"/>
        </w:rPr>
        <w:t xml:space="preserve">levels were not responsible </w:t>
      </w:r>
      <w:r w:rsidR="5DFA3917" w:rsidRPr="19697D64">
        <w:rPr>
          <w:rFonts w:eastAsia="Verdana" w:cs="Verdana"/>
          <w:lang w:eastAsia="en-GB"/>
        </w:rPr>
        <w:t>for the increases</w:t>
      </w:r>
      <w:r w:rsidR="00F21246" w:rsidRPr="19697D64">
        <w:rPr>
          <w:rFonts w:eastAsia="Verdana" w:cs="Verdana"/>
          <w:lang w:eastAsia="en-GB"/>
        </w:rPr>
        <w:t xml:space="preserve"> in LAH</w:t>
      </w:r>
      <w:r w:rsidR="3AE301F2" w:rsidRPr="19697D64">
        <w:rPr>
          <w:rFonts w:eastAsia="Verdana" w:cs="Verdana"/>
          <w:lang w:eastAsia="en-GB"/>
        </w:rPr>
        <w:t xml:space="preserve"> over time</w:t>
      </w:r>
      <w:r w:rsidR="00F21246" w:rsidRPr="19697D64">
        <w:rPr>
          <w:rFonts w:eastAsia="Verdana" w:cs="Verdana"/>
          <w:lang w:eastAsia="en-GB"/>
        </w:rPr>
        <w:t xml:space="preserve"> (ANOVA F-value = 0.9667, p= 0.32). </w:t>
      </w:r>
      <w:r w:rsidR="00EE70F5">
        <w:rPr>
          <w:rFonts w:eastAsia="Verdana" w:cs="Verdana"/>
          <w:lang w:eastAsia="en-GB"/>
        </w:rPr>
        <w:t xml:space="preserve">The period with the lowest mean change in LAH was between 2018 </w:t>
      </w:r>
      <w:r w:rsidR="00312530">
        <w:rPr>
          <w:rFonts w:eastAsia="Verdana" w:cs="Verdana"/>
          <w:lang w:eastAsia="en-GB"/>
        </w:rPr>
        <w:t>and</w:t>
      </w:r>
      <w:r w:rsidR="00EE70F5">
        <w:rPr>
          <w:rFonts w:eastAsia="Verdana" w:cs="Verdana"/>
          <w:lang w:eastAsia="en-GB"/>
        </w:rPr>
        <w:t xml:space="preserve"> 2020 for both treatments</w:t>
      </w:r>
      <w:r w:rsidR="000327C8">
        <w:rPr>
          <w:rFonts w:eastAsia="Verdana" w:cs="Verdana"/>
          <w:lang w:eastAsia="en-GB"/>
        </w:rPr>
        <w:t xml:space="preserve"> (Fig</w:t>
      </w:r>
      <w:r w:rsidR="004F4C15">
        <w:rPr>
          <w:rFonts w:eastAsia="Verdana" w:cs="Verdana"/>
          <w:lang w:eastAsia="en-GB"/>
        </w:rPr>
        <w:t>. 4.4</w:t>
      </w:r>
      <w:r w:rsidR="000327C8">
        <w:rPr>
          <w:rFonts w:eastAsia="Verdana" w:cs="Verdana"/>
          <w:lang w:eastAsia="en-GB"/>
        </w:rPr>
        <w:t>)</w:t>
      </w:r>
      <w:r w:rsidR="00EE70F5">
        <w:rPr>
          <w:rFonts w:eastAsia="Verdana" w:cs="Verdana"/>
          <w:lang w:eastAsia="en-GB"/>
        </w:rPr>
        <w:t>, coincid</w:t>
      </w:r>
      <w:r w:rsidR="00312530">
        <w:rPr>
          <w:rFonts w:eastAsia="Verdana" w:cs="Verdana"/>
          <w:lang w:eastAsia="en-GB"/>
        </w:rPr>
        <w:t>ing</w:t>
      </w:r>
      <w:r w:rsidR="00EE70F5">
        <w:rPr>
          <w:rFonts w:eastAsia="Verdana" w:cs="Verdana"/>
          <w:lang w:eastAsia="en-GB"/>
        </w:rPr>
        <w:t xml:space="preserve"> with a protracted period of drought</w:t>
      </w:r>
      <w:r w:rsidR="00312530">
        <w:rPr>
          <w:rFonts w:eastAsia="Verdana" w:cs="Verdana"/>
          <w:lang w:eastAsia="en-GB"/>
        </w:rPr>
        <w:t xml:space="preserve">. </w:t>
      </w:r>
      <w:r w:rsidR="00EE70F5">
        <w:rPr>
          <w:rFonts w:eastAsia="Verdana" w:cs="Verdana"/>
          <w:lang w:eastAsia="en-GB"/>
        </w:rPr>
        <w:t xml:space="preserve"> </w:t>
      </w:r>
    </w:p>
    <w:p w14:paraId="096E82E9" w14:textId="45423D78" w:rsidR="00097910" w:rsidRPr="00AA0735" w:rsidRDefault="00097910" w:rsidP="00097910">
      <w:pPr>
        <w:jc w:val="both"/>
        <w:rPr>
          <w:ins w:id="1561" w:author="John Hickson" w:date="2024-08-15T09:45:00Z"/>
        </w:rPr>
      </w:pPr>
      <w:ins w:id="1562" w:author="John Hickson" w:date="2024-08-15T09:45:00Z">
        <w:r>
          <w:rPr>
            <w:noProof/>
            <w:lang w:eastAsia="en-GB"/>
          </w:rPr>
          <w:drawing>
            <wp:inline distT="0" distB="0" distL="0" distR="0" wp14:anchorId="303F5A0D" wp14:editId="28EA72C8">
              <wp:extent cx="5727700" cy="3225800"/>
              <wp:effectExtent l="0" t="0" r="6350" b="0"/>
              <wp:docPr id="31" name="Picture 31" descr="C:\Users\lgxjh5\AppData\Local\Microsoft\Windows\INetCache\Content.Word\Lah_chan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lgxjh5\AppData\Local\Microsoft\Windows\INetCache\Content.Word\Lah_change.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27700" cy="3225800"/>
                      </a:xfrm>
                      <a:prstGeom prst="rect">
                        <a:avLst/>
                      </a:prstGeom>
                      <a:noFill/>
                      <a:ln>
                        <a:noFill/>
                      </a:ln>
                    </pic:spPr>
                  </pic:pic>
                </a:graphicData>
              </a:graphic>
            </wp:inline>
          </w:drawing>
        </w:r>
      </w:ins>
    </w:p>
    <w:p w14:paraId="3ADA2D63" w14:textId="3FB6CFF2" w:rsidR="00312530" w:rsidRPr="00AA0735" w:rsidDel="00097910" w:rsidRDefault="00C85E61" w:rsidP="00312530">
      <w:pPr>
        <w:jc w:val="both"/>
        <w:rPr>
          <w:del w:id="1563" w:author="John Hickson" w:date="2024-08-15T09:45:00Z"/>
        </w:rPr>
      </w:pPr>
      <w:del w:id="1564" w:author="John Hickson" w:date="2024-08-15T09:45:00Z">
        <w:r>
          <w:rPr>
            <w:noProof/>
            <w:lang w:eastAsia="en-GB"/>
          </w:rPr>
          <w:lastRenderedPageBreak/>
          <w:pict w14:anchorId="02D74226">
            <v:shape id="_x0000_i1028" type="#_x0000_t75" style="width:455.85pt;height:397.1pt">
              <v:imagedata r:id="rId21" o:title="LS_MEANS_PLOT" cropleft="8491f" cropright="14805f"/>
            </v:shape>
          </w:pict>
        </w:r>
      </w:del>
    </w:p>
    <w:p w14:paraId="5F0C0B33" w14:textId="56627276" w:rsidR="00312530" w:rsidRPr="00AA0735" w:rsidRDefault="00166557" w:rsidP="00166557">
      <w:pPr>
        <w:pStyle w:val="Caption"/>
      </w:pPr>
      <w:bookmarkStart w:id="1565" w:name="_Toc174607594"/>
      <w:bookmarkStart w:id="1566" w:name="_Toc147926604"/>
      <w:bookmarkStart w:id="1567" w:name="_Toc154066083"/>
      <w:r w:rsidRPr="00166557">
        <w:t xml:space="preserve">Figure 4. </w:t>
      </w:r>
      <w:fldSimple w:instr=" SEQ Figure_4. \* ARABIC ">
        <w:r w:rsidR="006E5DC3">
          <w:rPr>
            <w:noProof/>
          </w:rPr>
          <w:t>4</w:t>
        </w:r>
      </w:fldSimple>
      <w:r w:rsidRPr="00166557">
        <w:t xml:space="preserve"> </w:t>
      </w:r>
      <w:ins w:id="1568" w:author="John Hickson" w:date="2024-08-15T09:45:00Z">
        <w:r w:rsidR="00097910">
          <w:t>Boxplot showing absolute c</w:t>
        </w:r>
        <w:r w:rsidR="00097910" w:rsidRPr="00AA0735">
          <w:t>hange in liana attained height (LAH)</w:t>
        </w:r>
        <w:r w:rsidR="00097910">
          <w:t xml:space="preserve"> between ambient and eCO</w:t>
        </w:r>
        <w:r w:rsidR="00097910" w:rsidRPr="00FA0F98">
          <w:rPr>
            <w:vertAlign w:val="subscript"/>
          </w:rPr>
          <w:t>2</w:t>
        </w:r>
        <w:r w:rsidR="00097910">
          <w:t xml:space="preserve"> treatments for each of the survey periods. Significant (least squares means comparison, p&lt;0.05) differences between survey periods shown with letters. No significant differences were found between treatments for any of the surveying periods.</w:t>
        </w:r>
        <w:bookmarkEnd w:id="1565"/>
        <w:r w:rsidR="00097910">
          <w:t xml:space="preserve"> </w:t>
        </w:r>
      </w:ins>
      <w:del w:id="1569" w:author="John Hickson" w:date="2024-08-15T09:45:00Z">
        <w:r w:rsidR="00312530" w:rsidDel="00097910">
          <w:delText>Boxplot showing the c</w:delText>
        </w:r>
        <w:r w:rsidR="00312530" w:rsidRPr="00AA0735" w:rsidDel="00097910">
          <w:delText>hange in liana attained height (LAH)</w:delText>
        </w:r>
        <w:r w:rsidR="00312530" w:rsidDel="00097910">
          <w:delText xml:space="preserve"> between ambient and eCO</w:delText>
        </w:r>
        <w:r w:rsidR="00312530" w:rsidRPr="006E5DC3" w:rsidDel="00097910">
          <w:rPr>
            <w:vertAlign w:val="subscript"/>
            <w:rPrChange w:id="1570" w:author="John Hickson" w:date="2024-08-12T12:31:00Z">
              <w:rPr/>
            </w:rPrChange>
          </w:rPr>
          <w:delText>2</w:delText>
        </w:r>
        <w:r w:rsidR="00312530" w:rsidDel="00097910">
          <w:delText xml:space="preserve"> treatments for each of the survey periods. </w:delText>
        </w:r>
        <w:bookmarkEnd w:id="1566"/>
        <w:r w:rsidR="00312530" w:rsidDel="00097910">
          <w:delText>Significant (</w:delText>
        </w:r>
        <w:r w:rsidR="009D77EF" w:rsidDel="00097910">
          <w:delText xml:space="preserve">least squares </w:delText>
        </w:r>
        <w:r w:rsidR="00DE1EC4" w:rsidDel="00097910">
          <w:delText>means</w:delText>
        </w:r>
        <w:r w:rsidR="000327C8" w:rsidDel="00097910">
          <w:delText xml:space="preserve"> comparison,</w:delText>
        </w:r>
        <w:r w:rsidR="00312530" w:rsidDel="00097910">
          <w:delText xml:space="preserve"> p&lt;0.05) differences between survey periods shown with asterisks. No significant differences were found between treatments for any of the surveying periods.</w:delText>
        </w:r>
        <w:bookmarkEnd w:id="1567"/>
        <w:r w:rsidR="00312530" w:rsidDel="00097910">
          <w:delText xml:space="preserve"> </w:delText>
        </w:r>
      </w:del>
    </w:p>
    <w:p w14:paraId="216C9393" w14:textId="77777777" w:rsidR="00F21246" w:rsidRPr="00F21246" w:rsidRDefault="00F21246" w:rsidP="00F21246">
      <w:pPr>
        <w:spacing w:line="240" w:lineRule="auto"/>
        <w:jc w:val="both"/>
        <w:rPr>
          <w:rFonts w:eastAsia="Verdana" w:cs="Verdana"/>
          <w:i/>
          <w:sz w:val="18"/>
          <w:szCs w:val="18"/>
          <w:lang w:eastAsia="en-GB"/>
        </w:rPr>
      </w:pPr>
    </w:p>
    <w:p w14:paraId="5D663E59" w14:textId="070F2530" w:rsidR="00F21246" w:rsidRPr="00F21246" w:rsidRDefault="00BE029E" w:rsidP="00C92880">
      <w:pPr>
        <w:pStyle w:val="Heading2"/>
      </w:pPr>
      <w:bookmarkStart w:id="1571" w:name="_heading=h.1fob9te" w:colFirst="0" w:colLast="0"/>
      <w:bookmarkStart w:id="1572" w:name="_Toc174524450"/>
      <w:bookmarkEnd w:id="1571"/>
      <w:r>
        <w:t>4.</w:t>
      </w:r>
      <w:r w:rsidR="00F21246" w:rsidRPr="00F21246">
        <w:t>4</w:t>
      </w:r>
      <w:r>
        <w:t>.</w:t>
      </w:r>
      <w:r w:rsidR="00F21246" w:rsidRPr="00F21246">
        <w:t xml:space="preserve"> Discussion</w:t>
      </w:r>
      <w:bookmarkEnd w:id="1572"/>
    </w:p>
    <w:p w14:paraId="3672D544" w14:textId="484E8AA5" w:rsidR="00F21246" w:rsidRPr="00F21246" w:rsidRDefault="00DA3DA2" w:rsidP="003B758A">
      <w:pPr>
        <w:spacing w:line="480" w:lineRule="auto"/>
        <w:jc w:val="both"/>
        <w:rPr>
          <w:rFonts w:eastAsia="Verdana" w:cs="Verdana"/>
          <w:lang w:eastAsia="en-GB"/>
        </w:rPr>
      </w:pPr>
      <w:r>
        <w:rPr>
          <w:rFonts w:eastAsia="Verdana" w:cs="Verdana"/>
          <w:lang w:eastAsia="en-GB"/>
        </w:rPr>
        <w:t>My</w:t>
      </w:r>
      <w:r w:rsidR="00F21246" w:rsidRPr="19697D64">
        <w:rPr>
          <w:rFonts w:eastAsia="Verdana" w:cs="Verdana"/>
          <w:lang w:eastAsia="en-GB"/>
        </w:rPr>
        <w:t xml:space="preserve"> results show that both the proportion of trees supporting lianas as well as the progression of liana infestation has increased over time. However, most significantly, </w:t>
      </w:r>
      <w:r>
        <w:rPr>
          <w:rFonts w:eastAsia="Verdana" w:cs="Verdana"/>
          <w:lang w:eastAsia="en-GB"/>
        </w:rPr>
        <w:t>these</w:t>
      </w:r>
      <w:r w:rsidR="00F21246" w:rsidRPr="19697D64">
        <w:rPr>
          <w:rFonts w:eastAsia="Verdana" w:cs="Verdana"/>
          <w:lang w:eastAsia="en-GB"/>
        </w:rPr>
        <w:t xml:space="preserve"> results show that this increase is not driven by elevated CO</w:t>
      </w:r>
      <w:r w:rsidR="00F21246" w:rsidRPr="19697D64">
        <w:rPr>
          <w:rFonts w:eastAsia="Verdana" w:cs="Verdana"/>
          <w:vertAlign w:val="subscript"/>
          <w:lang w:eastAsia="en-GB"/>
        </w:rPr>
        <w:t>2</w:t>
      </w:r>
      <w:r w:rsidR="00F21246" w:rsidRPr="19697D64">
        <w:rPr>
          <w:rFonts w:eastAsia="Verdana" w:cs="Verdana"/>
          <w:lang w:eastAsia="en-GB"/>
        </w:rPr>
        <w:t xml:space="preserve"> conditions</w:t>
      </w:r>
      <w:r>
        <w:rPr>
          <w:rFonts w:eastAsia="Verdana" w:cs="Verdana"/>
          <w:lang w:eastAsia="en-GB"/>
        </w:rPr>
        <w:t>,</w:t>
      </w:r>
      <w:r w:rsidR="00F21246" w:rsidRPr="19697D64">
        <w:rPr>
          <w:rFonts w:eastAsia="Verdana" w:cs="Verdana"/>
          <w:lang w:eastAsia="en-GB"/>
        </w:rPr>
        <w:t xml:space="preserve"> as increases in </w:t>
      </w:r>
      <w:r w:rsidR="67E7820C" w:rsidRPr="19697D64">
        <w:rPr>
          <w:rFonts w:eastAsia="Verdana" w:cs="Verdana"/>
          <w:lang w:eastAsia="en-GB"/>
        </w:rPr>
        <w:t>trees supporting lianas</w:t>
      </w:r>
      <w:r w:rsidR="00F21246" w:rsidRPr="19697D64">
        <w:rPr>
          <w:rFonts w:eastAsia="Verdana" w:cs="Verdana"/>
          <w:lang w:eastAsia="en-GB"/>
        </w:rPr>
        <w:t xml:space="preserve"> and the height </w:t>
      </w:r>
      <w:r w:rsidR="3876DC01" w:rsidRPr="19697D64">
        <w:rPr>
          <w:rFonts w:eastAsia="Verdana" w:cs="Verdana"/>
          <w:lang w:eastAsia="en-GB"/>
        </w:rPr>
        <w:t xml:space="preserve">attained by lianas </w:t>
      </w:r>
      <w:r w:rsidR="00F21246" w:rsidRPr="19697D64">
        <w:rPr>
          <w:rFonts w:eastAsia="Verdana" w:cs="Verdana"/>
          <w:lang w:eastAsia="en-GB"/>
        </w:rPr>
        <w:t>were found to a similar extent in both ambient and eCO</w:t>
      </w:r>
      <w:r w:rsidR="00F21246" w:rsidRPr="19697D64">
        <w:rPr>
          <w:rFonts w:eastAsia="Verdana" w:cs="Verdana"/>
          <w:vertAlign w:val="subscript"/>
          <w:lang w:eastAsia="en-GB"/>
        </w:rPr>
        <w:t>2</w:t>
      </w:r>
      <w:r w:rsidR="00F21246" w:rsidRPr="19697D64">
        <w:rPr>
          <w:rFonts w:eastAsia="Verdana" w:cs="Verdana"/>
          <w:lang w:eastAsia="en-GB"/>
        </w:rPr>
        <w:t xml:space="preserve"> conditions (Fig. </w:t>
      </w:r>
      <w:r w:rsidR="00A51945" w:rsidRPr="19697D64">
        <w:rPr>
          <w:rFonts w:eastAsia="Verdana" w:cs="Verdana"/>
          <w:lang w:eastAsia="en-GB"/>
        </w:rPr>
        <w:t>3.</w:t>
      </w:r>
      <w:r w:rsidR="00F21246" w:rsidRPr="19697D64">
        <w:rPr>
          <w:rFonts w:eastAsia="Verdana" w:cs="Verdana"/>
          <w:lang w:eastAsia="en-GB"/>
        </w:rPr>
        <w:t xml:space="preserve">3 and </w:t>
      </w:r>
      <w:r w:rsidR="00A51945" w:rsidRPr="19697D64">
        <w:rPr>
          <w:rFonts w:eastAsia="Verdana" w:cs="Verdana"/>
          <w:lang w:eastAsia="en-GB"/>
        </w:rPr>
        <w:t>3.</w:t>
      </w:r>
      <w:r w:rsidR="00F21246" w:rsidRPr="19697D64">
        <w:rPr>
          <w:rFonts w:eastAsia="Verdana" w:cs="Verdana"/>
          <w:lang w:eastAsia="en-GB"/>
        </w:rPr>
        <w:t xml:space="preserve">4).  </w:t>
      </w:r>
    </w:p>
    <w:p w14:paraId="6E6C71FC" w14:textId="7C4C914B" w:rsidR="00F21246" w:rsidRPr="00F21246" w:rsidRDefault="00DA3DA2" w:rsidP="003B758A">
      <w:pPr>
        <w:spacing w:line="480" w:lineRule="auto"/>
        <w:jc w:val="both"/>
        <w:rPr>
          <w:rFonts w:eastAsia="Verdana" w:cs="Verdana"/>
          <w:lang w:eastAsia="en-GB"/>
        </w:rPr>
      </w:pPr>
      <w:r>
        <w:rPr>
          <w:rFonts w:eastAsia="Verdana" w:cs="Verdana"/>
          <w:lang w:eastAsia="en-GB"/>
        </w:rPr>
        <w:lastRenderedPageBreak/>
        <w:t>My</w:t>
      </w:r>
      <w:r w:rsidR="00F21246" w:rsidRPr="19697D64">
        <w:rPr>
          <w:rFonts w:eastAsia="Verdana" w:cs="Verdana"/>
          <w:lang w:eastAsia="en-GB"/>
        </w:rPr>
        <w:t xml:space="preserve"> results contradict the hypothesis that elevated CO</w:t>
      </w:r>
      <w:r w:rsidR="00F21246" w:rsidRPr="19697D64">
        <w:rPr>
          <w:rFonts w:eastAsia="Verdana" w:cs="Verdana"/>
          <w:vertAlign w:val="subscript"/>
          <w:lang w:eastAsia="en-GB"/>
        </w:rPr>
        <w:t>2</w:t>
      </w:r>
      <w:r w:rsidR="00F21246" w:rsidRPr="19697D64">
        <w:rPr>
          <w:rFonts w:eastAsia="Verdana" w:cs="Verdana"/>
          <w:lang w:eastAsia="en-GB"/>
        </w:rPr>
        <w:t xml:space="preserve"> conditions </w:t>
      </w:r>
      <w:r w:rsidR="5382EF4B" w:rsidRPr="19697D64">
        <w:rPr>
          <w:rFonts w:eastAsia="Verdana" w:cs="Verdana"/>
          <w:lang w:eastAsia="en-GB"/>
        </w:rPr>
        <w:t xml:space="preserve">may be </w:t>
      </w:r>
      <w:r>
        <w:rPr>
          <w:rFonts w:eastAsia="Verdana" w:cs="Verdana"/>
          <w:lang w:eastAsia="en-GB"/>
        </w:rPr>
        <w:t xml:space="preserve">driving increases in lianas. </w:t>
      </w:r>
      <w:r w:rsidR="56AF1DF0" w:rsidRPr="19697D64">
        <w:rPr>
          <w:rFonts w:eastAsia="Verdana" w:cs="Verdana"/>
          <w:lang w:eastAsia="en-GB"/>
        </w:rPr>
        <w:t xml:space="preserve">A potential explanation for these differences between </w:t>
      </w:r>
      <w:r w:rsidR="00DE1EC4">
        <w:rPr>
          <w:rFonts w:eastAsia="Verdana" w:cs="Verdana"/>
          <w:lang w:eastAsia="en-GB"/>
        </w:rPr>
        <w:t>my</w:t>
      </w:r>
      <w:r w:rsidR="56AF1DF0" w:rsidRPr="19697D64">
        <w:rPr>
          <w:rFonts w:eastAsia="Verdana" w:cs="Verdana"/>
          <w:lang w:eastAsia="en-GB"/>
        </w:rPr>
        <w:t xml:space="preserve"> work and previous work is that previous studies </w:t>
      </w:r>
      <w:r w:rsidR="00F21246" w:rsidRPr="19697D64">
        <w:rPr>
          <w:rFonts w:eastAsia="Verdana" w:cs="Verdana"/>
          <w:lang w:eastAsia="en-GB"/>
        </w:rPr>
        <w:t xml:space="preserve">primarily </w:t>
      </w:r>
      <w:r w:rsidR="05349348" w:rsidRPr="19697D64">
        <w:rPr>
          <w:rFonts w:eastAsia="Verdana" w:cs="Verdana"/>
          <w:lang w:eastAsia="en-GB"/>
        </w:rPr>
        <w:t xml:space="preserve">focussed on lianas </w:t>
      </w:r>
      <w:r w:rsidR="00F21246" w:rsidRPr="19697D64">
        <w:rPr>
          <w:rFonts w:eastAsia="Verdana" w:cs="Verdana"/>
          <w:lang w:eastAsia="en-GB"/>
        </w:rPr>
        <w:t>in early ontological stage</w:t>
      </w:r>
      <w:r w:rsidR="0CB438E5" w:rsidRPr="19697D64">
        <w:rPr>
          <w:rFonts w:eastAsia="Verdana" w:cs="Verdana"/>
          <w:lang w:eastAsia="en-GB"/>
        </w:rPr>
        <w:t>s</w:t>
      </w:r>
      <w:r w:rsidR="00F21246" w:rsidRPr="19697D64">
        <w:rPr>
          <w:rFonts w:eastAsia="Verdana" w:cs="Verdana"/>
          <w:lang w:eastAsia="en-GB"/>
        </w:rPr>
        <w:t xml:space="preserve">  </w:t>
      </w:r>
      <w:r w:rsidR="00F21246" w:rsidRPr="19697D64">
        <w:rPr>
          <w:rFonts w:eastAsia="Verdana" w:cs="Verdana"/>
          <w:lang w:eastAsia="en-GB"/>
        </w:rPr>
        <w:fldChar w:fldCharType="begin" w:fldLock="1"/>
      </w:r>
      <w:r w:rsidR="00F21246" w:rsidRPr="19697D64">
        <w:rPr>
          <w:rFonts w:eastAsia="Verdana" w:cs="Verdana"/>
          <w:lang w:eastAsia="en-GB"/>
        </w:rPr>
        <w:instrText>ADDIN CSL_CITATION {"citationItems":[{"id":"ITEM-1","itemData":{"DOI":"10.1111/j.1365-2435.2003.00785.x","ISSN":"02698463","abstract":"1. An increasing abundance of the non-indigenous evergreen woody plant species Prunus laurocerasus has been observed in the understorey of Swiss temperate forests. We addressed the question whether rising atmospheric CO 2 concentration contributes to the success of this species in a comparative test with four co-occurring native species (Ilex aquifolium, Hedera helix, Fraxinus excelsior, Carpinus betulus). 2. We grew plants from germination to the end of the third growing season in open-top chambers exposed to either ambient or two elevated CO2 concentrations (500 and 660 μmol mol-1) in a deeply shaded forest understorey (1.2-3.2% of full sun). 3. Species differed greatly in their response to CO2. Biomass growth in Prunus increased by an average of 56% at the two elevated CO2 concentrations compared to ambient CO2; there was no significant difference between 500 and 660 μmol mol-1. In contrast the native Ilex, with the same functional traits, a similar life history and occurring in the same habitat, showed no significant CO2 response. 4. A particularly large and nearly linear CO2 effect on seedling growth was observed in the liana Hedera with 100% more biomass and 137% longer stems at 660 μmol CO2 mol-1 compared to ambient CO2. Seedlings of the deciduous tree species Fraxinus produced 43% more biomass at elevated CO2 (no significant difference between 500 and 660 μmol mol-1), but there was no significant CO2 effect on Carpinus seedlings. 5. Our results indicate that elevated CO2 might contribute to the current spread of Prunus in natural forests. The strong CO2 response in Hedera suggests an increasing rate of tree colonization with rising CO2. Increasing dominance of non-indigenous understorey species and accelerated liana colonization of canopy trees could both have far-ranging consequences for forest community dynamics and composition.","author":[{"dropping-particle":"","family":"Hättenschwiler","given":"S.","non-dropping-particle":"","parse-names":false,"suffix":""},{"dropping-particle":"","family":"Körner","given":"C.","non-dropping-particle":"","parse-names":false,"suffix":""}],"container-title":"Functional Ecology","id":"ITEM-1","issue":"6","issued":{"date-parts":[["2003","12"]]},"page":"778-785","title":"Does elevated CO2 facilitate naturalization of the non-indigenous Prunus laurocerasus in Swiss temperate forests?","type":"article-journal","volume":"17"},"uris":["http://www.mendeley.com/documents/?uuid=7c67ed1e-130b-3d9b-bc4a-d3e5488aa4e7"]},{"id":"ITEM-2","itemData":{"DOI":"10.1111/j.1365-2435.2006.01156.x","ISSN":"02698463","abstract":"1. Lianas, which arguably benefit more than other growth forms from elevated CO2, have been associated with increasing turn-over rates in tropical forests as observed in recent decades. Although rarely as prominent outside the tropics, an increase in abundance of climbing plants is likely to affect forest dynamics in the temperate zone as well. Hedera helix is the most abundant climber in western Europe and previous work in controlled conditions suggested CO2 effects similar to those observed in tropical lianas. 2. Here we present an in situ test of the hypothesis that this abundant climber will benefit from increasing CO2 concentrations primarily under light limitation in the forest understorey, but much less in the forest canopy. To this end, we studied growth responses to elevated CO2 for an entire growing season at the Swiss Canopy Crane site on the forest floor and 20-25 m above the ground in the forest canopy. 3. The relative stimulation of length and biomass increment of shoots by elevated CO2 (about 600 μl l -1) was indeed very pronounced in deep shade (c. +60%), about twice as much as in the subcanopy (c. +30%). Given the rapid depletion of non-structural carbohydrate (NSC) pools at canopy closure in spring, carbon limitation under current ambient CO2 concentrations must be substantial in the understorey. In contrast to the understorey, where CO 2 enrichment had no effect on NSC pools, there was a sharp increase in NSC concentration in subcanopy leaves exposed to elevated CO2. 4. We conclude that rising CO2 concentrations will allow Hedera to explore light-limited understorey microhabitats more vigorously, which should increase the likelihood of reaching the forest canopy. There, however, Hedera benefits less from elevated CO2. Our results add one more explanation to Hedera's current success in European forests. © 2006 The Authors.","author":[{"dropping-particle":"","family":"Zotz","given":"G.","non-dropping-particle":"","parse-names":false,"suffix":""},{"dropping-particle":"","family":"Cueni","given":"N.","non-dropping-particle":"","parse-names":false,"suffix":""},{"dropping-particle":"","family":"Körner","given":"C.","non-dropping-particle":"","parse-names":false,"suffix":""}],"container-title":"Functional Ecology","id":"ITEM-2","issue":"5","issued":{"date-parts":[["2006","10","1"]]},"page":"763-769","publisher":"John Wiley &amp; Sons, Ltd","title":"In situ growth stimulation of a temperate zone liana (Hedera helix) in elevated CO2","type":"article-journal","volume":"20"},"uris":["http://www.mendeley.com/documents/?uuid=5baee22c-3879-3fa4-a79e-1a4720f18d6d"]}],"mendeley":{"formattedCitation":"(Hättenschwiler and Körner, 2003; Zotz et al., 2006)","manualFormatting":"(Hättenschwiler &amp; Körner, 2003; Zotz et al., 2006, Marvin et al., 2015, Granados &amp; Körner, 2002)","plainTextFormattedCitation":"(Hättenschwiler and Körner, 2003; Zotz et al., 2006)","previouslyFormattedCitation":"(Hättenschwiler and Körner, 2003; Zotz et al., 2006)"},"properties":{"noteIndex":0},"schema":"https://github.com/citation-style-language/schema/raw/master/csl-citation.json"}</w:instrText>
      </w:r>
      <w:r w:rsidR="00F21246" w:rsidRPr="19697D64">
        <w:rPr>
          <w:rFonts w:eastAsia="Verdana" w:cs="Verdana"/>
          <w:lang w:eastAsia="en-GB"/>
        </w:rPr>
        <w:fldChar w:fldCharType="separate"/>
      </w:r>
      <w:r w:rsidR="00F21246" w:rsidRPr="19697D64">
        <w:rPr>
          <w:rFonts w:eastAsia="Verdana" w:cs="Verdana"/>
          <w:noProof/>
          <w:lang w:eastAsia="en-GB"/>
        </w:rPr>
        <w:t>(Hättenschwiler &amp; Körner, 2003; Zotz et al., 2006, Marvin et al., 2015, Granados &amp; Körner, 2002)</w:t>
      </w:r>
      <w:r w:rsidR="00F21246" w:rsidRPr="19697D64">
        <w:rPr>
          <w:rFonts w:eastAsia="Verdana" w:cs="Verdana"/>
          <w:lang w:eastAsia="en-GB"/>
        </w:rPr>
        <w:fldChar w:fldCharType="end"/>
      </w:r>
      <w:r w:rsidR="00F21246" w:rsidRPr="19697D64">
        <w:rPr>
          <w:rFonts w:eastAsia="Verdana" w:cs="Verdana"/>
          <w:lang w:eastAsia="en-GB"/>
        </w:rPr>
        <w:t xml:space="preserve">, </w:t>
      </w:r>
      <w:r w:rsidR="77864359" w:rsidRPr="19697D64">
        <w:rPr>
          <w:rFonts w:eastAsia="Verdana" w:cs="Verdana"/>
          <w:lang w:eastAsia="en-GB"/>
        </w:rPr>
        <w:t xml:space="preserve">with none focussing on </w:t>
      </w:r>
      <w:r w:rsidR="0EC7D131" w:rsidRPr="19697D64">
        <w:rPr>
          <w:rFonts w:eastAsia="Verdana" w:cs="Verdana"/>
          <w:lang w:eastAsia="en-GB"/>
        </w:rPr>
        <w:t>the proportion of trees supporting lianas or the height attained by lianas.</w:t>
      </w:r>
      <w:r w:rsidR="00F21246" w:rsidRPr="19697D64">
        <w:rPr>
          <w:rFonts w:eastAsia="Verdana" w:cs="Verdana"/>
          <w:lang w:eastAsia="en-GB"/>
        </w:rPr>
        <w:t xml:space="preserve"> Zotz et al. (2006) found that elevated</w:t>
      </w:r>
      <w:ins w:id="1573" w:author="John Hickson" w:date="2024-08-12T12:32:00Z">
        <w:r w:rsidR="006E5DC3">
          <w:rPr>
            <w:rFonts w:eastAsia="Verdana" w:cs="Verdana"/>
            <w:lang w:eastAsia="en-GB"/>
          </w:rPr>
          <w:t xml:space="preserve"> atmospheric</w:t>
        </w:r>
      </w:ins>
      <w:r w:rsidR="00F21246" w:rsidRPr="19697D64">
        <w:rPr>
          <w:rFonts w:eastAsia="Verdana" w:cs="Verdana"/>
          <w:lang w:eastAsia="en-GB"/>
        </w:rPr>
        <w:t xml:space="preserve"> CO</w:t>
      </w:r>
      <w:r w:rsidR="00F21246" w:rsidRPr="19697D64">
        <w:rPr>
          <w:rFonts w:eastAsia="Verdana" w:cs="Verdana"/>
          <w:vertAlign w:val="subscript"/>
          <w:lang w:eastAsia="en-GB"/>
        </w:rPr>
        <w:t>2</w:t>
      </w:r>
      <w:r w:rsidR="00F21246" w:rsidRPr="19697D64">
        <w:rPr>
          <w:rFonts w:eastAsia="Verdana" w:cs="Verdana"/>
          <w:lang w:eastAsia="en-GB"/>
        </w:rPr>
        <w:t xml:space="preserve"> stimulated the growth of juvenile temperate lianas within the forest understory more strongly than those found in the tree sub-canopy. From this evidence it is suggested that under elevated</w:t>
      </w:r>
      <w:ins w:id="1574" w:author="John Hickson" w:date="2024-08-12T12:32:00Z">
        <w:r w:rsidR="006E5DC3">
          <w:rPr>
            <w:rFonts w:eastAsia="Verdana" w:cs="Verdana"/>
            <w:lang w:eastAsia="en-GB"/>
          </w:rPr>
          <w:t xml:space="preserve"> atmospheric</w:t>
        </w:r>
      </w:ins>
      <w:r w:rsidR="00F21246" w:rsidRPr="19697D64">
        <w:rPr>
          <w:rFonts w:eastAsia="Verdana" w:cs="Verdana"/>
          <w:lang w:eastAsia="en-GB"/>
        </w:rPr>
        <w:t xml:space="preserve"> CO</w:t>
      </w:r>
      <w:r w:rsidR="00F21246" w:rsidRPr="19697D64">
        <w:rPr>
          <w:rFonts w:eastAsia="Verdana" w:cs="Verdana"/>
          <w:vertAlign w:val="subscript"/>
          <w:lang w:eastAsia="en-GB"/>
        </w:rPr>
        <w:t>2</w:t>
      </w:r>
      <w:r w:rsidR="00F21246" w:rsidRPr="19697D64">
        <w:rPr>
          <w:rFonts w:eastAsia="Verdana" w:cs="Verdana"/>
          <w:lang w:eastAsia="en-GB"/>
        </w:rPr>
        <w:t xml:space="preserve"> there would be increased proportions of forest trees infested by lianas (Zotz et al., 2006). While in </w:t>
      </w:r>
      <w:r w:rsidR="00DE1EC4">
        <w:rPr>
          <w:rFonts w:eastAsia="Verdana" w:cs="Verdana"/>
          <w:lang w:eastAsia="en-GB"/>
        </w:rPr>
        <w:t>this</w:t>
      </w:r>
      <w:r w:rsidR="00F21246" w:rsidRPr="19697D64">
        <w:rPr>
          <w:rFonts w:eastAsia="Verdana" w:cs="Verdana"/>
          <w:lang w:eastAsia="en-GB"/>
        </w:rPr>
        <w:t xml:space="preserve"> study the proportion of trees occupied has increased over time, </w:t>
      </w:r>
      <w:r w:rsidR="00DE1EC4">
        <w:rPr>
          <w:rFonts w:eastAsia="Verdana" w:cs="Verdana"/>
          <w:lang w:eastAsia="en-GB"/>
        </w:rPr>
        <w:t>I</w:t>
      </w:r>
      <w:r w:rsidR="00F21246" w:rsidRPr="19697D64">
        <w:rPr>
          <w:rFonts w:eastAsia="Verdana" w:cs="Verdana"/>
          <w:lang w:eastAsia="en-GB"/>
        </w:rPr>
        <w:t xml:space="preserve"> found there is no indication that infestation had increased in response to elevated CO</w:t>
      </w:r>
      <w:r w:rsidR="00F21246" w:rsidRPr="19697D64">
        <w:rPr>
          <w:rFonts w:eastAsia="Verdana" w:cs="Verdana"/>
          <w:vertAlign w:val="subscript"/>
          <w:lang w:eastAsia="en-GB"/>
        </w:rPr>
        <w:t>2</w:t>
      </w:r>
      <w:r w:rsidR="00F21246" w:rsidRPr="19697D64">
        <w:rPr>
          <w:rFonts w:eastAsia="Verdana" w:cs="Verdana"/>
          <w:lang w:eastAsia="en-GB"/>
        </w:rPr>
        <w:t xml:space="preserve">. </w:t>
      </w:r>
    </w:p>
    <w:p w14:paraId="515DBA0C" w14:textId="67FA2D86" w:rsidR="00F21246" w:rsidRPr="00C1281D" w:rsidRDefault="00F21246" w:rsidP="003B758A">
      <w:pPr>
        <w:spacing w:line="480" w:lineRule="auto"/>
        <w:jc w:val="both"/>
        <w:rPr>
          <w:rFonts w:eastAsia="Verdana" w:cs="Verdana"/>
          <w:lang w:eastAsia="en-GB"/>
        </w:rPr>
      </w:pPr>
      <w:r w:rsidRPr="19697D64">
        <w:rPr>
          <w:rFonts w:eastAsia="Verdana" w:cs="Verdana"/>
          <w:lang w:eastAsia="en-GB"/>
        </w:rPr>
        <w:t>Similarly</w:t>
      </w:r>
      <w:r w:rsidR="464830E8" w:rsidRPr="19697D64">
        <w:rPr>
          <w:rFonts w:eastAsia="Verdana" w:cs="Verdana"/>
          <w:lang w:eastAsia="en-GB"/>
        </w:rPr>
        <w:t>,</w:t>
      </w:r>
      <w:r w:rsidRPr="19697D64">
        <w:rPr>
          <w:rFonts w:eastAsia="Verdana" w:cs="Verdana"/>
          <w:lang w:eastAsia="en-GB"/>
        </w:rPr>
        <w:t xml:space="preserve"> </w:t>
      </w:r>
      <w:r w:rsidR="00B66241">
        <w:rPr>
          <w:rFonts w:eastAsia="Verdana" w:cs="Verdana"/>
          <w:lang w:eastAsia="en-GB"/>
        </w:rPr>
        <w:t>I</w:t>
      </w:r>
      <w:r w:rsidRPr="19697D64">
        <w:rPr>
          <w:rFonts w:eastAsia="Verdana" w:cs="Verdana"/>
          <w:lang w:eastAsia="en-GB"/>
        </w:rPr>
        <w:t xml:space="preserve"> found that liana attained height is unaffected by elevated </w:t>
      </w:r>
      <w:ins w:id="1575" w:author="John Hickson" w:date="2024-08-12T12:32:00Z">
        <w:r w:rsidR="006E5DC3">
          <w:rPr>
            <w:rFonts w:eastAsia="Verdana" w:cs="Verdana"/>
            <w:lang w:eastAsia="en-GB"/>
          </w:rPr>
          <w:t xml:space="preserve">atmospheric </w:t>
        </w:r>
      </w:ins>
      <w:r w:rsidRPr="19697D64">
        <w:rPr>
          <w:rFonts w:eastAsia="Verdana" w:cs="Verdana"/>
          <w:lang w:eastAsia="en-GB"/>
        </w:rPr>
        <w:t>CO</w:t>
      </w:r>
      <w:r w:rsidRPr="19697D64">
        <w:rPr>
          <w:rFonts w:eastAsia="Verdana" w:cs="Verdana"/>
          <w:vertAlign w:val="subscript"/>
          <w:lang w:eastAsia="en-GB"/>
        </w:rPr>
        <w:t>2</w:t>
      </w:r>
      <w:r w:rsidRPr="19697D64">
        <w:rPr>
          <w:rFonts w:eastAsia="Verdana" w:cs="Verdana"/>
          <w:lang w:eastAsia="en-GB"/>
        </w:rPr>
        <w:t xml:space="preserve">. </w:t>
      </w:r>
      <w:r w:rsidR="00DA3DA2">
        <w:rPr>
          <w:rFonts w:eastAsia="Verdana" w:cs="Verdana"/>
          <w:lang w:eastAsia="en-GB"/>
        </w:rPr>
        <w:t>Although e</w:t>
      </w:r>
      <w:r w:rsidRPr="19697D64">
        <w:rPr>
          <w:rFonts w:eastAsia="Verdana" w:cs="Verdana"/>
          <w:lang w:eastAsia="en-GB"/>
        </w:rPr>
        <w:t xml:space="preserve">vidence from </w:t>
      </w:r>
      <w:r w:rsidR="77F75940" w:rsidRPr="19697D64">
        <w:rPr>
          <w:rFonts w:eastAsia="Verdana" w:cs="Verdana"/>
          <w:lang w:eastAsia="en-GB"/>
        </w:rPr>
        <w:t xml:space="preserve">a study </w:t>
      </w:r>
      <w:r w:rsidRPr="19697D64">
        <w:rPr>
          <w:rFonts w:eastAsia="Verdana" w:cs="Verdana"/>
          <w:lang w:eastAsia="en-GB"/>
        </w:rPr>
        <w:t>on temperate lianas found that in elevated CO</w:t>
      </w:r>
      <w:r w:rsidRPr="19697D64">
        <w:rPr>
          <w:rFonts w:eastAsia="Verdana" w:cs="Verdana"/>
          <w:vertAlign w:val="subscript"/>
          <w:lang w:eastAsia="en-GB"/>
        </w:rPr>
        <w:t>2</w:t>
      </w:r>
      <w:r w:rsidRPr="19697D64">
        <w:rPr>
          <w:rFonts w:eastAsia="Verdana" w:cs="Verdana"/>
          <w:lang w:eastAsia="en-GB"/>
        </w:rPr>
        <w:t xml:space="preserve"> </w:t>
      </w:r>
      <w:r w:rsidR="47279389" w:rsidRPr="19697D64">
        <w:rPr>
          <w:rFonts w:eastAsia="Verdana" w:cs="Verdana"/>
          <w:lang w:eastAsia="en-GB"/>
        </w:rPr>
        <w:t xml:space="preserve">conditions, </w:t>
      </w:r>
      <w:r w:rsidRPr="19697D64">
        <w:rPr>
          <w:rFonts w:eastAsia="Verdana" w:cs="Verdana"/>
          <w:lang w:eastAsia="en-GB"/>
        </w:rPr>
        <w:t>sub-canopy lianas attained greater heights upon their host trees</w:t>
      </w:r>
      <w:r w:rsidR="783552C9" w:rsidRPr="19697D64">
        <w:rPr>
          <w:rFonts w:eastAsia="Verdana" w:cs="Verdana"/>
          <w:lang w:eastAsia="en-GB"/>
        </w:rPr>
        <w:t xml:space="preserve">, though this trend </w:t>
      </w:r>
      <w:r w:rsidR="00DA3DA2">
        <w:rPr>
          <w:rFonts w:eastAsia="Verdana" w:cs="Verdana"/>
          <w:lang w:eastAsia="en-GB"/>
        </w:rPr>
        <w:t>was not</w:t>
      </w:r>
      <w:r w:rsidR="00FC23A7">
        <w:rPr>
          <w:rFonts w:eastAsia="Verdana" w:cs="Verdana"/>
          <w:lang w:eastAsia="en-GB"/>
        </w:rPr>
        <w:t xml:space="preserve"> </w:t>
      </w:r>
      <w:r w:rsidRPr="19697D64">
        <w:rPr>
          <w:rFonts w:eastAsia="Verdana" w:cs="Verdana"/>
          <w:lang w:eastAsia="en-GB"/>
        </w:rPr>
        <w:t xml:space="preserve">significant (Zotz et al. 2006). </w:t>
      </w:r>
      <w:r w:rsidR="3A836864" w:rsidRPr="19697D64">
        <w:rPr>
          <w:rFonts w:eastAsia="Verdana" w:cs="Verdana"/>
          <w:lang w:eastAsia="en-GB"/>
        </w:rPr>
        <w:t>L</w:t>
      </w:r>
      <w:r w:rsidRPr="19697D64">
        <w:rPr>
          <w:rFonts w:eastAsia="Verdana" w:cs="Verdana"/>
          <w:lang w:eastAsia="en-GB"/>
        </w:rPr>
        <w:t xml:space="preserve">iana growth upwards </w:t>
      </w:r>
      <w:r w:rsidR="22C3E3CC" w:rsidRPr="19697D64">
        <w:rPr>
          <w:rFonts w:eastAsia="Verdana" w:cs="Verdana"/>
          <w:lang w:eastAsia="en-GB"/>
        </w:rPr>
        <w:t>may therefore be</w:t>
      </w:r>
      <w:r w:rsidRPr="19697D64">
        <w:rPr>
          <w:rFonts w:eastAsia="Verdana" w:cs="Verdana"/>
          <w:lang w:eastAsia="en-GB"/>
        </w:rPr>
        <w:t xml:space="preserve"> constrained more by local environmental factors than </w:t>
      </w:r>
      <w:r w:rsidR="7B61816E" w:rsidRPr="19697D64">
        <w:rPr>
          <w:rFonts w:eastAsia="Verdana" w:cs="Verdana"/>
          <w:lang w:eastAsia="en-GB"/>
        </w:rPr>
        <w:t>rather than by CO</w:t>
      </w:r>
      <w:r w:rsidR="7B61816E" w:rsidRPr="000040DF">
        <w:rPr>
          <w:rFonts w:eastAsia="Verdana" w:cs="Verdana"/>
          <w:vertAlign w:val="subscript"/>
          <w:lang w:eastAsia="en-GB"/>
        </w:rPr>
        <w:t>2</w:t>
      </w:r>
      <w:r w:rsidRPr="19697D64">
        <w:rPr>
          <w:rFonts w:eastAsia="Verdana" w:cs="Verdana"/>
          <w:lang w:eastAsia="en-GB"/>
        </w:rPr>
        <w:t>. Given that both treatments have low mean LAH, 4.74m and 6.64m in eCO</w:t>
      </w:r>
      <w:r w:rsidRPr="19697D64">
        <w:rPr>
          <w:rFonts w:eastAsia="Verdana" w:cs="Verdana"/>
          <w:vertAlign w:val="subscript"/>
          <w:lang w:eastAsia="en-GB"/>
        </w:rPr>
        <w:t>2</w:t>
      </w:r>
      <w:r w:rsidRPr="19697D64">
        <w:rPr>
          <w:rFonts w:eastAsia="Verdana" w:cs="Verdana"/>
          <w:lang w:eastAsia="en-GB"/>
        </w:rPr>
        <w:t xml:space="preserve"> and ambient respectively, compared to canopy height of trees (18m+) is it is likely that LAH is limited by site-wide factors. </w:t>
      </w:r>
      <w:r w:rsidR="3033ADF4" w:rsidRPr="19697D64">
        <w:rPr>
          <w:rFonts w:eastAsia="Verdana" w:cs="Verdana"/>
          <w:lang w:eastAsia="en-GB"/>
        </w:rPr>
        <w:t xml:space="preserve">The woodland at </w:t>
      </w:r>
      <w:r w:rsidRPr="19697D64">
        <w:rPr>
          <w:rFonts w:eastAsia="Verdana" w:cs="Verdana"/>
          <w:lang w:eastAsia="en-GB"/>
        </w:rPr>
        <w:t>EucFACE is phosphorus limited (Ellsworth et al., 2017, Duursma et al., 2016)</w:t>
      </w:r>
      <w:r w:rsidR="4C3EFABE" w:rsidRPr="19697D64">
        <w:rPr>
          <w:rFonts w:eastAsia="Verdana" w:cs="Verdana"/>
          <w:lang w:eastAsia="en-GB"/>
        </w:rPr>
        <w:t>, which</w:t>
      </w:r>
      <w:r w:rsidR="00FC23A7">
        <w:rPr>
          <w:rFonts w:eastAsia="Verdana" w:cs="Verdana"/>
          <w:lang w:eastAsia="en-GB"/>
        </w:rPr>
        <w:t xml:space="preserve"> </w:t>
      </w:r>
      <w:r w:rsidRPr="19697D64">
        <w:rPr>
          <w:rFonts w:eastAsia="Verdana" w:cs="Verdana"/>
          <w:lang w:eastAsia="en-GB"/>
        </w:rPr>
        <w:t xml:space="preserve">has been shown to limit the growth of trees  </w:t>
      </w:r>
      <w:r w:rsidRPr="19697D64">
        <w:rPr>
          <w:rFonts w:eastAsia="Verdana" w:cs="Verdana"/>
          <w:lang w:eastAsia="en-GB"/>
        </w:rPr>
        <w:fldChar w:fldCharType="begin" w:fldLock="1"/>
      </w:r>
      <w:r w:rsidRPr="19697D64">
        <w:rPr>
          <w:rFonts w:eastAsia="Verdana" w:cs="Verdana"/>
          <w:lang w:eastAsia="en-GB"/>
        </w:rPr>
        <w:instrText>ADDIN CSL_CITATION {"citationItems":[{"id":"ITEM-1","itemData":{"DOI":"10.1007/s11104-015-2426-4","ISSN":"0032079X","abstract":"Aims: Few direct tests of phosphorus (P) limitation on highly-weathered soils have been conducted, especially in mature, native Eucalyptus stands. We tested whether growth in a mature &gt;80-year old stand of Eucalyptus tereticornis in Cumberland Plain Woodland was limited by P, and whether this P-limitation affected leaf photosynthetic capacity. Methods: P was added to trees at the native woodland site at 50 kg ha-1 year-1 in each of 3 years, and stem and leaf responses were measured. Results: Leaf P concentrations before fertilisation were -1 and N:P ratios ranged between 16 and 23. Addition of 50 kg ha-1 year-1 of P increased leaf P concentration significantly (+50 %) compared to non-fertilised trees, for two but not for the 3 years. Despite higher leaf P in fertilised trees, photosynthetic capacity was unaffected. However, there was a 54 % increase in tree stem basal area growth during the first and second years of P fertilisation, statistically significant in the second year of the experiment. Conclusions: Our evidence shows that E. tereticornis is P-limited on Cumberland Plain soils. This has implications for forest responses to rising atmospheric [CO2], because photosynthesis in elevated [CO2] may become further constrained by required phosphate pools within the photosynthetic apparatus.","author":[{"dropping-particle":"","family":"Crous","given":"K. Y.","non-dropping-particle":"","parse-names":false,"suffix":""},{"dropping-particle":"","family":"Ósvaldsson","given":"A.","non-dropping-particle":"","parse-names":false,"suffix":""},{"dropping-particle":"","family":"Ellsworth","given":"D. S.","non-dropping-particle":"","parse-names":false,"suffix":""}],"container-title":"Plant and Soil","id":"ITEM-1","issue":"1-2","issued":{"date-parts":[["2015","6","28"]]},"page":"293-305","publisher":"Kluwer Academic Publishers","title":"Is phosphorus limiting in a mature Eucalyptus woodland? Phosphorus fertilisation stimulates stem growth","type":"article-journal","volume":"391"},"uris":["http://www.mendeley.com/documents/?uuid=dc8cd2ce-9be4-349e-aa30-a0db4641805b"]}],"mendeley":{"formattedCitation":"(Crous et al., 2015)","plainTextFormattedCitation":"(Crous et al., 2015)","previouslyFormattedCitation":"(Crous et al., 2015)"},"properties":{"noteIndex":0},"schema":"https://github.com/citation-style-language/schema/raw/master/csl-citation.json"}</w:instrText>
      </w:r>
      <w:r w:rsidRPr="19697D64">
        <w:rPr>
          <w:rFonts w:eastAsia="Verdana" w:cs="Verdana"/>
          <w:lang w:eastAsia="en-GB"/>
        </w:rPr>
        <w:fldChar w:fldCharType="separate"/>
      </w:r>
      <w:r w:rsidRPr="19697D64">
        <w:rPr>
          <w:rFonts w:eastAsia="Verdana" w:cs="Verdana"/>
          <w:noProof/>
          <w:lang w:eastAsia="en-GB"/>
        </w:rPr>
        <w:t>(Crous et al., 2015)</w:t>
      </w:r>
      <w:r w:rsidRPr="19697D64">
        <w:rPr>
          <w:rFonts w:eastAsia="Verdana" w:cs="Verdana"/>
          <w:lang w:eastAsia="en-GB"/>
        </w:rPr>
        <w:fldChar w:fldCharType="end"/>
      </w:r>
      <w:r w:rsidRPr="19697D64">
        <w:rPr>
          <w:rFonts w:eastAsia="Verdana" w:cs="Verdana"/>
          <w:lang w:eastAsia="en-GB"/>
        </w:rPr>
        <w:t xml:space="preserve">. </w:t>
      </w:r>
      <w:r w:rsidR="4FE00775" w:rsidRPr="19697D64">
        <w:rPr>
          <w:rFonts w:eastAsia="Verdana" w:cs="Verdana"/>
          <w:lang w:eastAsia="en-GB"/>
        </w:rPr>
        <w:t>As l</w:t>
      </w:r>
      <w:r w:rsidRPr="19697D64">
        <w:rPr>
          <w:rFonts w:eastAsia="Verdana" w:cs="Verdana"/>
          <w:lang w:eastAsia="en-GB"/>
        </w:rPr>
        <w:t xml:space="preserve">ianas appear to require greater concentrations of phosphorus than co-occurring trees </w:t>
      </w:r>
      <w:r w:rsidRPr="19697D64">
        <w:rPr>
          <w:rFonts w:eastAsia="Verdana" w:cs="Verdana"/>
          <w:lang w:eastAsia="en-GB"/>
        </w:rPr>
        <w:fldChar w:fldCharType="begin" w:fldLock="1"/>
      </w:r>
      <w:r w:rsidR="00344CC7">
        <w:rPr>
          <w:rFonts w:eastAsia="Verdana" w:cs="Verdana"/>
          <w:lang w:eastAsia="en-GB"/>
        </w:rPr>
        <w:instrText>ADDIN CSL_CITATION {"citationItems":[{"id":"ITEM-1","itemData":{"DOI":"10.1007/s00442-015-3410-7","ISSN":"00298549","PMID":"26254258","abstract":"In Neotropical forests, lianas are increasing in abundance relative to trees. This increased species richness may reflect a positive response to global change factors including increased temperature, atmospheric CO2, habitat fragmentation, and drought severity; however, questions remain as to the specific mechanisms facilitating the response. Previous work suggests that lianas may gain an ecological advantage over trees through leaf functional traits that offer a quick return on investment of resources, although it is unknown whether this pattern extends to root traits and relationships with fungal or bacterial symbionts belowground. We sampled confamilial pairs of liana and tree species and quantified morphological and chemical traits of leaves and fine roots, as well as root symbiont abundance, to determine whether functional traits associated with resource acquisition differed between the two. Compared to trees, lianas possessed higher specific leaf area, specific root length, root branching intensity, and root nitrogen (N) and phosphorus (P) concentrations, and lower leaf and root tissue density, leaf and root carbon (C), root diameter, root C:P and N:P, and mycorrhizal colonization. Our study provides new evidence that liana leaf and root traits are characterized by a rapid resource acquisition strategy relative to trees. These liana functional traits may facilitate their response to global change, raising questions about how increased liana dominance might affect ecosystem processes of Neotropical forests.","author":[{"dropping-particle":"","family":"Collins","given":"Courtney G","non-dropping-particle":"","parse-names":false,"suffix":""},{"dropping-particle":"","family":"Wright","given":"S. Joseph","non-dropping-particle":"","parse-names":false,"suffix":""},{"dropping-particle":"","family":"Wurzburger","given":"Nina","non-dropping-particle":"","parse-names":false,"suffix":""}],"container-title":"Oecologia","id":"ITEM-1","issue":"4","issued":{"date-parts":[["2016"]]},"page":"1037-1047","title":"Root and leaf traits reflect distinct resource acquisition strategies in tropical lianas and trees","type":"article-journal","volume":"180"},"uris":["http://www.mendeley.com/documents/?uuid=9751ae1b-c2e9-39f0-bd72-5bd8957db223"]}],"mendeley":{"formattedCitation":"(Collins et al., 2016)","manualFormatting":"(Collins et al., 2016), phosphorous limitation rather than CO2 may be limiting their growth","plainTextFormattedCitation":"(Collins et al., 2016)","previouslyFormattedCitation":"(Collins et al., 2016)"},"properties":{"noteIndex":0},"schema":"https://github.com/citation-style-language/schema/raw/master/csl-citation.json"}</w:instrText>
      </w:r>
      <w:r w:rsidRPr="19697D64">
        <w:rPr>
          <w:rFonts w:eastAsia="Verdana" w:cs="Verdana"/>
          <w:lang w:eastAsia="en-GB"/>
        </w:rPr>
        <w:fldChar w:fldCharType="separate"/>
      </w:r>
      <w:r w:rsidRPr="19697D64">
        <w:rPr>
          <w:rFonts w:eastAsia="Verdana" w:cs="Verdana"/>
          <w:noProof/>
          <w:lang w:eastAsia="en-GB"/>
        </w:rPr>
        <w:t>(Collins et al., 2016)</w:t>
      </w:r>
      <w:r w:rsidR="7B1DB043" w:rsidRPr="19697D64">
        <w:rPr>
          <w:rFonts w:eastAsia="Verdana" w:cs="Verdana"/>
          <w:noProof/>
          <w:lang w:eastAsia="en-GB"/>
        </w:rPr>
        <w:t>, phosphorous limitation rather than CO</w:t>
      </w:r>
      <w:r w:rsidR="7B1DB043" w:rsidRPr="00DA3DA2">
        <w:rPr>
          <w:rFonts w:eastAsia="Verdana" w:cs="Verdana"/>
          <w:noProof/>
          <w:vertAlign w:val="subscript"/>
          <w:lang w:eastAsia="en-GB"/>
        </w:rPr>
        <w:t xml:space="preserve">2 </w:t>
      </w:r>
      <w:r w:rsidR="7B1DB043" w:rsidRPr="19697D64">
        <w:rPr>
          <w:rFonts w:eastAsia="Verdana" w:cs="Verdana"/>
          <w:noProof/>
          <w:lang w:eastAsia="en-GB"/>
        </w:rPr>
        <w:t>may be limiting their growth</w:t>
      </w:r>
      <w:r w:rsidRPr="19697D64">
        <w:rPr>
          <w:rFonts w:eastAsia="Verdana" w:cs="Verdana"/>
          <w:lang w:eastAsia="en-GB"/>
        </w:rPr>
        <w:fldChar w:fldCharType="end"/>
      </w:r>
      <w:r w:rsidRPr="19697D64">
        <w:rPr>
          <w:rFonts w:eastAsia="Verdana" w:cs="Verdana"/>
          <w:lang w:eastAsia="en-GB"/>
        </w:rPr>
        <w:t xml:space="preserve">. </w:t>
      </w:r>
      <w:r w:rsidR="00C1281D">
        <w:rPr>
          <w:rFonts w:eastAsia="Verdana" w:cs="Verdana"/>
          <w:lang w:eastAsia="en-GB"/>
        </w:rPr>
        <w:t>This however is</w:t>
      </w:r>
      <w:r w:rsidR="00B57D03">
        <w:rPr>
          <w:rFonts w:eastAsia="Verdana" w:cs="Verdana"/>
          <w:lang w:eastAsia="en-GB"/>
        </w:rPr>
        <w:t xml:space="preserve"> difficult</w:t>
      </w:r>
      <w:r w:rsidR="00C1281D">
        <w:rPr>
          <w:rFonts w:eastAsia="Verdana" w:cs="Verdana"/>
          <w:lang w:eastAsia="en-GB"/>
        </w:rPr>
        <w:t xml:space="preserve"> to assess using the presently available data for two key reasons. </w:t>
      </w:r>
      <w:r w:rsidR="00DE1EC4">
        <w:rPr>
          <w:rFonts w:eastAsia="Verdana" w:cs="Verdana"/>
          <w:lang w:eastAsia="en-GB"/>
        </w:rPr>
        <w:t>Firstly,</w:t>
      </w:r>
      <w:r w:rsidR="00C1281D">
        <w:rPr>
          <w:rFonts w:eastAsia="Verdana" w:cs="Verdana"/>
          <w:lang w:eastAsia="en-GB"/>
        </w:rPr>
        <w:t xml:space="preserve"> the TLS data were not of a sufficient resolution where I was able to geometrically model these lianas to assess CO</w:t>
      </w:r>
      <w:r w:rsidR="00C1281D">
        <w:rPr>
          <w:rFonts w:eastAsia="Verdana" w:cs="Verdana"/>
          <w:vertAlign w:val="subscript"/>
          <w:lang w:eastAsia="en-GB"/>
        </w:rPr>
        <w:t>2</w:t>
      </w:r>
      <w:r w:rsidR="00C1281D">
        <w:rPr>
          <w:rFonts w:eastAsia="Verdana" w:cs="Verdana"/>
          <w:lang w:eastAsia="en-GB"/>
        </w:rPr>
        <w:t xml:space="preserve"> effects on allometry, and secondly any TLS measurements of lianas within tree canopies would be inherently biased towards larger liana stems, as smaller stems and foliage proved to be near indistinguishable. </w:t>
      </w:r>
    </w:p>
    <w:p w14:paraId="4FFC4E55" w14:textId="765D5150" w:rsidR="00156E8C" w:rsidRDefault="390A29C4" w:rsidP="003B758A">
      <w:pPr>
        <w:spacing w:line="480" w:lineRule="auto"/>
        <w:jc w:val="both"/>
        <w:rPr>
          <w:ins w:id="1576" w:author="John Hickson" w:date="2024-08-12T11:01:00Z"/>
          <w:rFonts w:eastAsia="Verdana" w:cs="Verdana"/>
          <w:lang w:eastAsia="en-GB"/>
        </w:rPr>
      </w:pPr>
      <w:r w:rsidRPr="19697D64">
        <w:rPr>
          <w:rFonts w:eastAsia="Verdana" w:cs="Verdana"/>
          <w:lang w:eastAsia="en-GB"/>
        </w:rPr>
        <w:lastRenderedPageBreak/>
        <w:t>T</w:t>
      </w:r>
      <w:r w:rsidR="00F21246" w:rsidRPr="19697D64">
        <w:rPr>
          <w:rFonts w:eastAsia="Verdana" w:cs="Verdana"/>
          <w:lang w:eastAsia="en-GB"/>
        </w:rPr>
        <w:t xml:space="preserve">he </w:t>
      </w:r>
      <w:r w:rsidR="061BD3FD" w:rsidRPr="19697D64">
        <w:rPr>
          <w:rFonts w:eastAsia="Verdana" w:cs="Verdana"/>
          <w:lang w:eastAsia="en-GB"/>
        </w:rPr>
        <w:t xml:space="preserve">largest </w:t>
      </w:r>
      <w:r w:rsidR="18A5EEED" w:rsidRPr="19697D64">
        <w:rPr>
          <w:rFonts w:eastAsia="Verdana" w:cs="Verdana"/>
          <w:lang w:eastAsia="en-GB"/>
        </w:rPr>
        <w:t xml:space="preserve">change in the </w:t>
      </w:r>
      <w:r w:rsidR="00F21246" w:rsidRPr="19697D64">
        <w:rPr>
          <w:rFonts w:eastAsia="Verdana" w:cs="Verdana"/>
          <w:lang w:eastAsia="en-GB"/>
        </w:rPr>
        <w:t xml:space="preserve">proportion of trees hosting lianas </w:t>
      </w:r>
      <w:r w:rsidR="272242A7" w:rsidRPr="19697D64">
        <w:rPr>
          <w:rFonts w:eastAsia="Verdana" w:cs="Verdana"/>
          <w:lang w:eastAsia="en-GB"/>
        </w:rPr>
        <w:t xml:space="preserve">between survey periods was from </w:t>
      </w:r>
      <w:r w:rsidR="00F21246" w:rsidRPr="19697D64">
        <w:rPr>
          <w:rFonts w:eastAsia="Verdana" w:cs="Verdana"/>
          <w:lang w:eastAsia="en-GB"/>
        </w:rPr>
        <w:t>2012</w:t>
      </w:r>
      <w:r w:rsidR="00312530">
        <w:rPr>
          <w:rFonts w:eastAsia="Verdana" w:cs="Verdana"/>
          <w:lang w:eastAsia="en-GB"/>
        </w:rPr>
        <w:t xml:space="preserve"> to </w:t>
      </w:r>
      <w:r w:rsidR="00F21246" w:rsidRPr="19697D64">
        <w:rPr>
          <w:rFonts w:eastAsia="Verdana" w:cs="Verdana"/>
          <w:lang w:eastAsia="en-GB"/>
        </w:rPr>
        <w:t>2015</w:t>
      </w:r>
      <w:r w:rsidR="1522349E" w:rsidRPr="19697D64">
        <w:rPr>
          <w:rFonts w:eastAsia="Verdana" w:cs="Verdana"/>
          <w:lang w:eastAsia="en-GB"/>
        </w:rPr>
        <w:t>,</w:t>
      </w:r>
      <w:r w:rsidR="00F21246" w:rsidRPr="19697D64">
        <w:rPr>
          <w:rFonts w:eastAsia="Verdana" w:cs="Verdana"/>
          <w:lang w:eastAsia="en-GB"/>
        </w:rPr>
        <w:t xml:space="preserve"> </w:t>
      </w:r>
      <w:r w:rsidR="64D23180" w:rsidRPr="19697D64">
        <w:rPr>
          <w:rFonts w:eastAsia="Verdana" w:cs="Verdana"/>
          <w:lang w:eastAsia="en-GB"/>
        </w:rPr>
        <w:t xml:space="preserve">which </w:t>
      </w:r>
      <w:r w:rsidR="00F21246" w:rsidRPr="19697D64">
        <w:rPr>
          <w:rFonts w:eastAsia="Verdana" w:cs="Verdana"/>
          <w:lang w:eastAsia="en-GB"/>
        </w:rPr>
        <w:t>may be linked to on-site disturbance</w:t>
      </w:r>
      <w:r w:rsidR="429DB00C" w:rsidRPr="19697D64">
        <w:rPr>
          <w:rFonts w:eastAsia="Verdana" w:cs="Verdana"/>
          <w:lang w:eastAsia="en-GB"/>
        </w:rPr>
        <w:t>s</w:t>
      </w:r>
      <w:r w:rsidR="00F21246" w:rsidRPr="19697D64">
        <w:rPr>
          <w:rFonts w:eastAsia="Verdana" w:cs="Verdana"/>
          <w:lang w:eastAsia="en-GB"/>
        </w:rPr>
        <w:t xml:space="preserve">. During this period, a severe psyllid attack began in 2014 in ring 6 and extended to the rest of the site in 2015 (Ellsworth et al., 2017; Gherlenda et al., 2016). Psyllids, native defoliating insects, caused extensive canopy damage, </w:t>
      </w:r>
      <w:r w:rsidR="2D4DD137" w:rsidRPr="19697D64">
        <w:rPr>
          <w:rFonts w:eastAsia="Verdana" w:cs="Verdana"/>
          <w:lang w:eastAsia="en-GB"/>
        </w:rPr>
        <w:t xml:space="preserve">which </w:t>
      </w:r>
      <w:r w:rsidR="00F21246" w:rsidRPr="19697D64">
        <w:rPr>
          <w:rFonts w:eastAsia="Verdana" w:cs="Verdana"/>
          <w:lang w:eastAsia="en-GB"/>
        </w:rPr>
        <w:t xml:space="preserve">would have decreased canopy light interception, increasing light </w:t>
      </w:r>
      <w:r w:rsidR="2A0AF981" w:rsidRPr="19697D64">
        <w:rPr>
          <w:rFonts w:eastAsia="Verdana" w:cs="Verdana"/>
          <w:lang w:eastAsia="en-GB"/>
        </w:rPr>
        <w:t>availability in</w:t>
      </w:r>
      <w:r w:rsidR="00F21246" w:rsidRPr="19697D64">
        <w:rPr>
          <w:rFonts w:eastAsia="Verdana" w:cs="Verdana"/>
          <w:lang w:eastAsia="en-GB"/>
        </w:rPr>
        <w:t xml:space="preserve"> the understory </w:t>
      </w:r>
      <w:r w:rsidR="00F21246" w:rsidRPr="19697D64">
        <w:rPr>
          <w:rFonts w:eastAsia="Verdana" w:cs="Verdana"/>
          <w:lang w:eastAsia="en-GB"/>
        </w:rPr>
        <w:fldChar w:fldCharType="begin" w:fldLock="1"/>
      </w:r>
      <w:r w:rsidR="00F21246" w:rsidRPr="19697D64">
        <w:rPr>
          <w:rFonts w:eastAsia="Verdana" w:cs="Verdana"/>
          <w:lang w:eastAsia="en-GB"/>
        </w:rPr>
        <w:instrText>ADDIN CSL_CITATION {"citationItems":[{"id":"ITEM-1","itemData":{"DOI":"10.1111/gcb.13334","ISSN":"13652486","PMID":"27124557","abstract":"Frequency and severity of insect outbreaks in forest ecosystems are predicted to increase with climate change. How this will impact canopy leaf area in future climates is rarely tested. Here, we document function of insect outbreaks that fortuitously and rapidly occurred in an ecosystem under free-air CO2 enrichment. Over the first 2 years of CO2 fumigation of a naturally established mature Eucalyptus woodland, we continuously assessed population responses of three sap-feeding insect species of the psyllid genera Cardiaspina, Glycaspis and Spondyliaspis for up to ten consecutive generations. Concurrently, we quantified changes in the canopy leaf area index (LAI). Large and rapid shifts in psyllid community composition were recorded between species with either flush (Glycaspis) or senescence-inducing (Cardiaspina, Spondyliaspis) feeding strategies. Within the second year, two psyllid species experienced significant and rapid population build-up resulting in two consecutive outbreaks: first, rainfall stimulated Eucalyptus leaf production increasing LAI, which supported population growth of flush-feeding Glycaspis without impacting LAI. Glycaspis numbers then crashed and were followed by the outbreak of senescence-feeding Cardiaspina fiscella that led to significant defoliation and reduction in LAI. For all three psyllid species, the abundance of lerps, protective coverings excreted by the sessile nymphs, decreased at e[CO2]. Higher lerp weight at e[CO2] for Glycaspis but not the other psyllid species provided evidence for compensatory feeding by the flush feeder but not the two senescence feeders. Our study demonstrates that rainfall drives leaf phenology, facilitating the rapid boom-and-bust succession of psyllid species, eventually leading to significant defoliation due to the second but not the first outbreaking psyllid species. In contrast, e[CO2] may impact psyllid abundance and feeding behaviour, with psyllid species-specific outcomes for defoliation severity, nutrient transfer and trophic cascades. Psyllid populations feeding on Eucalyptus experience rapid boom-and-bust cycles depending on availability of suitable foliage driven by rainfall patterns and leaf phenology.","author":[{"dropping-particle":"","family":"Gherlenda","given":"Andrew N.","non-dropping-particle":"","parse-names":false,"suffix":""},{"dropping-particle":"","family":"Esveld","given":"Jessica L.","non-dropping-particle":"","parse-names":false,"suffix":""},{"dropping-particle":"","family":"Hall","given":"Aidan A.G.","non-dropping-particle":"","parse-names":false,"suffix":""},{"dropping-particle":"","family":"Duursma","given":"Remko A.","non-dropping-particle":"","parse-names":false,"suffix":""},{"dropping-particle":"","family":"Riegler","given":"Markus","non-dropping-particle":"","parse-names":false,"suffix":""}],"container-title":"Global Change Biology","id":"ITEM-1","issue":"11","issued":{"date-parts":[["2016","11","1"]]},"page":"3632-3641","publisher":"Blackwell Publishing Ltd","title":"Boom and bust: rapid feedback responses between insect outbreak dynamics and canopy leaf area impacted by rainfall and CO2","type":"article-journal","volume":"22"},"uris":["http://www.mendeley.com/documents/?uuid=a60901ba-395e-384e-90a6-9b1886e94363"]}],"mendeley":{"formattedCitation":"(Gherlenda et al., 2016)","plainTextFormattedCitation":"(Gherlenda et al., 2016)","previouslyFormattedCitation":"(Gherlenda et al., 2016)"},"properties":{"noteIndex":0},"schema":"https://github.com/citation-style-language/schema/raw/master/csl-citation.json"}</w:instrText>
      </w:r>
      <w:r w:rsidR="00F21246" w:rsidRPr="19697D64">
        <w:rPr>
          <w:rFonts w:eastAsia="Verdana" w:cs="Verdana"/>
          <w:lang w:eastAsia="en-GB"/>
        </w:rPr>
        <w:fldChar w:fldCharType="separate"/>
      </w:r>
      <w:r w:rsidR="00F21246" w:rsidRPr="19697D64">
        <w:rPr>
          <w:rFonts w:eastAsia="Verdana" w:cs="Verdana"/>
          <w:noProof/>
          <w:lang w:eastAsia="en-GB"/>
        </w:rPr>
        <w:t>(Gherlenda et al., 2016)</w:t>
      </w:r>
      <w:r w:rsidR="00F21246" w:rsidRPr="19697D64">
        <w:rPr>
          <w:rFonts w:eastAsia="Verdana" w:cs="Verdana"/>
          <w:lang w:eastAsia="en-GB"/>
        </w:rPr>
        <w:fldChar w:fldCharType="end"/>
      </w:r>
      <w:r w:rsidR="00F21246" w:rsidRPr="19697D64">
        <w:rPr>
          <w:rFonts w:eastAsia="Verdana" w:cs="Verdana"/>
          <w:lang w:eastAsia="en-GB"/>
        </w:rPr>
        <w:t xml:space="preserve">. </w:t>
      </w:r>
      <w:r w:rsidR="6E9242F4" w:rsidRPr="19697D64">
        <w:rPr>
          <w:rFonts w:eastAsia="Verdana" w:cs="Verdana"/>
          <w:lang w:eastAsia="en-GB"/>
        </w:rPr>
        <w:t xml:space="preserve">Lianas have </w:t>
      </w:r>
      <w:r w:rsidR="00F21246" w:rsidRPr="19697D64">
        <w:rPr>
          <w:rFonts w:eastAsia="Verdana" w:cs="Verdana"/>
          <w:lang w:eastAsia="en-GB"/>
        </w:rPr>
        <w:t>acquisitive traits</w:t>
      </w:r>
      <w:r w:rsidR="7CBB57BD" w:rsidRPr="19697D64">
        <w:rPr>
          <w:rFonts w:eastAsia="Verdana" w:cs="Verdana"/>
          <w:lang w:eastAsia="en-GB"/>
        </w:rPr>
        <w:t>,</w:t>
      </w:r>
      <w:r w:rsidR="00F21246" w:rsidRPr="19697D64">
        <w:rPr>
          <w:rFonts w:eastAsia="Verdana" w:cs="Verdana"/>
          <w:lang w:eastAsia="en-GB"/>
        </w:rPr>
        <w:t xml:space="preserve"> such as phenotypic plasticity </w:t>
      </w:r>
      <w:r w:rsidR="00F21246" w:rsidRPr="19697D64">
        <w:rPr>
          <w:rFonts w:eastAsia="Verdana" w:cs="Verdana"/>
          <w:lang w:eastAsia="en-GB"/>
        </w:rPr>
        <w:fldChar w:fldCharType="begin" w:fldLock="1"/>
      </w:r>
      <w:r w:rsidR="00F21246" w:rsidRPr="19697D64">
        <w:rPr>
          <w:rFonts w:eastAsia="Verdana" w:cs="Verdana"/>
          <w:lang w:eastAsia="en-GB"/>
        </w:rPr>
        <w:instrText>ADDIN CSL_CITATION {"citationItems":[{"id":"ITEM-1","itemData":{"DOI":"10.1007/s11284-016-1343-1","ISSN":"14401703","abstract":"The growth, morphology and biomass allocation of 11 liana species (six light-demanding and five shade-tolerant) were investigated by growing plants in three contrasting light environments (i.e., field, forest edge and forest interior). Our objectives were to determine: (1) changes in plant traits at the species level; and (2) differences in light-demanding and shade-tolerant species in response to altered light environment. We found that all seedlings of liana species increased in total biomass, total leaf area, relative growth rate (RGR), net assimilation rate (NAR), height, basal diameter, root length, leaf number, root mass/total plant mass (RMR) and root-to-shoot dry biomass (R/S ratio), and decreased in leaf area ratio (LAR), specific leaf area (SLA), leaf size, stem mass-to-total plant mass ratio (SMR) and leaf mass-to-total plant mass ratio (LMR) with increasing light availability. Under the three light environments, the two types of species differed significantly in total biomass, total leaf area, RGR, NAR, LAR, SLA and leaf number, and not in leaf area. Only light-demanding species differed significantly in height, root length, basal diameter, RMR, SMR, LMR and R/S ratio. The mean plasticity index of growth and biomass allocation were relatively higher than the morphological variables, with significant differences between the two groups. Our results showed that liana species respond differently to changing light environments and that light-demanding species exhibit higher plasticity. Such differences may affect the relative success of liana species in forest dynamics.","author":[{"dropping-particle":"","family":"Yuan","given":"Chun ming","non-dropping-particle":"","parse-names":false,"suffix":""},{"dropping-particle":"","family":"Wu","given":"Tao","non-dropping-particle":"","parse-names":false,"suffix":""},{"dropping-particle":"","family":"Geng","given":"Yun fen","non-dropping-particle":"","parse-names":false,"suffix":""},{"dropping-particle":"","family":"Chai","given":"Yong","non-dropping-particle":"","parse-names":false,"suffix":""},{"dropping-particle":"","family":"Hao","given":"Jia bo","non-dropping-particle":"","parse-names":false,"suffix":""}],"container-title":"Ecological Research","id":"ITEM-1","issue":"3","issued":{"date-parts":[["2016","5","1"]]},"page":"375-384","publisher":"Springer Tokyo","title":"Phenotypic plasticity of lianas in response to altered light environment","type":"article-journal","volume":"31"},"uris":["http://www.mendeley.com/documents/?uuid=0e84745d-ae34-3e67-8608-f0bda5d4df70"]}],"mendeley":{"formattedCitation":"(Yuan et al., 2016)","plainTextFormattedCitation":"(Yuan et al., 2016)","previouslyFormattedCitation":"(Yuan et al., 2016)"},"properties":{"noteIndex":0},"schema":"https://github.com/citation-style-language/schema/raw/master/csl-citation.json"}</w:instrText>
      </w:r>
      <w:r w:rsidR="00F21246" w:rsidRPr="19697D64">
        <w:rPr>
          <w:rFonts w:eastAsia="Verdana" w:cs="Verdana"/>
          <w:lang w:eastAsia="en-GB"/>
        </w:rPr>
        <w:fldChar w:fldCharType="separate"/>
      </w:r>
      <w:r w:rsidR="00F21246" w:rsidRPr="19697D64">
        <w:rPr>
          <w:rFonts w:eastAsia="Verdana" w:cs="Verdana"/>
          <w:noProof/>
          <w:lang w:eastAsia="en-GB"/>
        </w:rPr>
        <w:t>(Yuan et al., 2016)</w:t>
      </w:r>
      <w:r w:rsidR="00F21246" w:rsidRPr="19697D64">
        <w:rPr>
          <w:rFonts w:eastAsia="Verdana" w:cs="Verdana"/>
          <w:lang w:eastAsia="en-GB"/>
        </w:rPr>
        <w:fldChar w:fldCharType="end"/>
      </w:r>
      <w:r w:rsidR="00F21246" w:rsidRPr="19697D64">
        <w:rPr>
          <w:rFonts w:eastAsia="Verdana" w:cs="Verdana"/>
          <w:lang w:eastAsia="en-GB"/>
        </w:rPr>
        <w:t xml:space="preserve">, high specific leaf area </w:t>
      </w:r>
      <w:r w:rsidR="00F21246" w:rsidRPr="19697D64">
        <w:rPr>
          <w:rFonts w:eastAsia="Verdana" w:cs="Verdana"/>
          <w:lang w:eastAsia="en-GB"/>
        </w:rPr>
        <w:fldChar w:fldCharType="begin" w:fldLock="1"/>
      </w:r>
      <w:r w:rsidR="00F21246" w:rsidRPr="19697D64">
        <w:rPr>
          <w:rFonts w:eastAsia="Verdana" w:cs="Verdana"/>
          <w:lang w:eastAsia="en-GB"/>
        </w:rPr>
        <w:instrText>ADDIN CSL_CITATION {"citationItems":[{"id":"ITEM-1","itemData":{"DOI":"10.1007/s00442-015-3410-7","ISSN":"00298549","PMID":"26254258","abstract":"In Neotropical forests, lianas are increasing in abundance relative to trees. This increased species richness may reflect a positive response to global change factors including increased temperature, atmospheric CO2, habitat fragmentation, and drought severity; however, questions remain as to the specific mechanisms facilitating the response. Previous work suggests that lianas may gain an ecological advantage over trees through leaf functional traits that offer a quick return on investment of resources, although it is unknown whether this pattern extends to root traits and relationships with fungal or bacterial symbionts belowground. We sampled confamilial pairs of liana and tree species and quantified morphological and chemical traits of leaves and fine roots, as well as root symbiont abundance, to determine whether functional traits associated with resource acquisition differed between the two. Compared to trees, lianas possessed higher specific leaf area, specific root length, root branching intensity, and root nitrogen (N) and phosphorus (P) concentrations, and lower leaf and root tissue density, leaf and root carbon (C), root diameter, root C:P and N:P, and mycorrhizal colonization. Our study provides new evidence that liana leaf and root traits are characterized by a rapid resource acquisition strategy relative to trees. These liana functional traits may facilitate their response to global change, raising questions about how increased liana dominance might affect ecosystem processes of Neotropical forests.","author":[{"dropping-particle":"","family":"Collins","given":"Courtney G","non-dropping-particle":"","parse-names":false,"suffix":""},{"dropping-particle":"","family":"Wright","given":"S. Joseph","non-dropping-particle":"","parse-names":false,"suffix":""},{"dropping-particle":"","family":"Wurzburger","given":"Nina","non-dropping-particle":"","parse-names":false,"suffix":""}],"container-title":"Oecologia","id":"ITEM-1","issue":"4","issued":{"date-parts":[["2016"]]},"page":"1037-1047","title":"Root and leaf traits reflect distinct resource acquisition strategies in tropical lianas and trees","type":"article-journal","volume":"180"},"uris":["http://www.mendeley.com/documents/?uuid=9751ae1b-c2e9-39f0-bd72-5bd8957db223"]}],"mendeley":{"formattedCitation":"(Collins et al., 2016)","plainTextFormattedCitation":"(Collins et al., 2016)","previouslyFormattedCitation":"(Collins et al., 2016)"},"properties":{"noteIndex":0},"schema":"https://github.com/citation-style-language/schema/raw/master/csl-citation.json"}</w:instrText>
      </w:r>
      <w:r w:rsidR="00F21246" w:rsidRPr="19697D64">
        <w:rPr>
          <w:rFonts w:eastAsia="Verdana" w:cs="Verdana"/>
          <w:lang w:eastAsia="en-GB"/>
        </w:rPr>
        <w:fldChar w:fldCharType="separate"/>
      </w:r>
      <w:r w:rsidR="00F21246" w:rsidRPr="19697D64">
        <w:rPr>
          <w:rFonts w:eastAsia="Verdana" w:cs="Verdana"/>
          <w:noProof/>
          <w:lang w:eastAsia="en-GB"/>
        </w:rPr>
        <w:t>(Collins et al., 2016)</w:t>
      </w:r>
      <w:r w:rsidR="00F21246" w:rsidRPr="19697D64">
        <w:rPr>
          <w:rFonts w:eastAsia="Verdana" w:cs="Verdana"/>
          <w:lang w:eastAsia="en-GB"/>
        </w:rPr>
        <w:fldChar w:fldCharType="end"/>
      </w:r>
      <w:r w:rsidR="00F21246" w:rsidRPr="19697D64">
        <w:rPr>
          <w:rFonts w:eastAsia="Verdana" w:cs="Verdana"/>
          <w:lang w:eastAsia="en-GB"/>
        </w:rPr>
        <w:t xml:space="preserve"> and greater hydraulic efficiency </w:t>
      </w:r>
      <w:r w:rsidR="00F21246" w:rsidRPr="19697D64">
        <w:rPr>
          <w:rFonts w:eastAsia="Verdana" w:cs="Verdana"/>
          <w:lang w:eastAsia="en-GB"/>
        </w:rPr>
        <w:fldChar w:fldCharType="begin" w:fldLock="1"/>
      </w:r>
      <w:r w:rsidR="00344CC7">
        <w:rPr>
          <w:rFonts w:eastAsia="Verdana" w:cs="Verdana"/>
          <w:lang w:eastAsia="en-GB"/>
        </w:rPr>
        <w:instrText>ADDIN CSL_CITATION {"citationItems":[{"id":"ITEM-1","itemData":{"DOI":"10.1002/ECY.2666","ISSN":"1939-9170","PMID":"30801680","abstract":"Hydraulic traits are important for woody plant functioning and distribution. Associations among hydraulic traits, other leaf and stem traits, and species’ performance are relatively well understood for trees, but remain poorly studied for lianas. We evaluated the coordination among hydraulic efficiency (i.e., maximum hydraulic conductivity), hydraulic safety (i.e., cavitation resistance), a suite of eight morphological and physiological traits, and species’ abundances for saplings of 24 liana species and 27 tree species in wet tropical forests in Panama. Trees showed a strong trade-off between hydraulic efficiency and hydraulic safety, whereas efficiency and safety were decoupled in lianas. Hydraulic efficiency was strongly and similarly correlated with acquisitive traits for lianas and trees (e.g., positively with gas exchange rates and negatively with wood density). Hydraulic safety, however, showed no correlations with other traits in lianas, but with several in trees (e.g., positively with leaf dry matter content and wood density and negatively with gas exchange rates), indicating that in lianas hydraulic efficiency is an anchor trait because it is correlated with many other traits, while in trees both efficiency and safety are anchor traits. Traits related to shade tolerance (e.g., low specific leaf area and high wood density) were associated with high local tree sapling abundance, but not with liana abundance. Our results suggest that different, yet unknown mechanisms determine hydraulic safety and local-scale abundance for lianas compared to trees. For trees, the trade-off between efficiency and safety will provide less possibilities for ecological strategies. For lianas, however, the uncoupling of efficiency and safety could allow them to have high hydraulic efficiency, and hence high growth rates, without compromising resistance to cavitation under drought, thus allowing them to thrive and outperform trees under drier conditions.","author":[{"dropping-particle":"","family":"Sande","given":"Masha T.","non-dropping-particle":"van der","parse-names":false,"suffix":""},{"dropping-particle":"","family":"Poorter","given":"Lourens","non-dropping-particle":"","parse-names":false,"suffix":""},{"dropping-particle":"","family":"Schnitzer","given":"Stefan A.","non-dropping-particle":"","parse-names":false,"suffix":""},{"dropping-particle":"","family":"Engelbrecht","given":"Bettina M.J.","non-dropping-particle":"","parse-names":false,"suffix":""},{"dropping-particle":"","family":"Markesteijn","given":"Lars","non-dropping-particle":"","parse-names":false,"suffix":""}],"container-title":"Ecology","id":"ITEM-1","issue":"5","issued":{"date-parts":[["2019","5","1"]]},"page":"e02666","publisher":"John Wiley &amp; Sons, Ltd","title":"The hydraulic efficiency–safety trade-off differs between lianas and trees","type":"article-journal","volume":"100"},"uris":["http://www.mendeley.com/documents/?uuid=b8b068d3-22d9-37c6-8385-56ccde7e6a35"]}],"mendeley":{"formattedCitation":"(van der Sande et al., 2019)","manualFormatting":"(van der Sande et al., 2019, De Deurwaerder et al., 2018), which allows them,","plainTextFormattedCitation":"(van der Sande et al., 2019)","previouslyFormattedCitation":"(van der Sande et al., 2019)"},"properties":{"noteIndex":0},"schema":"https://github.com/citation-style-language/schema/raw/master/csl-citation.json"}</w:instrText>
      </w:r>
      <w:r w:rsidR="00F21246" w:rsidRPr="19697D64">
        <w:rPr>
          <w:rFonts w:eastAsia="Verdana" w:cs="Verdana"/>
          <w:lang w:eastAsia="en-GB"/>
        </w:rPr>
        <w:fldChar w:fldCharType="separate"/>
      </w:r>
      <w:r w:rsidR="00F21246" w:rsidRPr="19697D64">
        <w:rPr>
          <w:rFonts w:eastAsia="Verdana" w:cs="Verdana"/>
          <w:noProof/>
          <w:lang w:eastAsia="en-GB"/>
        </w:rPr>
        <w:t>(van der Sande et al., 2019, De Deurwaerder et al., 2018)</w:t>
      </w:r>
      <w:r w:rsidR="762709B8" w:rsidRPr="19697D64">
        <w:rPr>
          <w:rFonts w:eastAsia="Verdana" w:cs="Verdana"/>
          <w:noProof/>
          <w:lang w:eastAsia="en-GB"/>
        </w:rPr>
        <w:t>, which allows them,</w:t>
      </w:r>
      <w:r w:rsidR="00F21246" w:rsidRPr="19697D64">
        <w:rPr>
          <w:rFonts w:eastAsia="Verdana" w:cs="Verdana"/>
          <w:lang w:eastAsia="en-GB"/>
        </w:rPr>
        <w:fldChar w:fldCharType="end"/>
      </w:r>
      <w:r w:rsidR="419BBAE7" w:rsidRPr="19697D64">
        <w:rPr>
          <w:rFonts w:eastAsia="Verdana" w:cs="Verdana"/>
          <w:lang w:eastAsia="en-GB"/>
        </w:rPr>
        <w:t>to capitulate on sudden changes in light availability by growing and vegetatively reproducing.</w:t>
      </w:r>
      <w:r w:rsidR="00F21246" w:rsidRPr="19697D64">
        <w:rPr>
          <w:rFonts w:eastAsia="Verdana" w:cs="Verdana"/>
          <w:lang w:eastAsia="en-GB"/>
        </w:rPr>
        <w:t xml:space="preserve"> This is further supported as the increment at which lianas attained height was greatest in the period following this canopy wide disturbance with LAH increment change decreasing in the period 3-5 years post</w:t>
      </w:r>
      <w:r w:rsidR="00FE7B32">
        <w:rPr>
          <w:rFonts w:eastAsia="Verdana" w:cs="Verdana"/>
          <w:lang w:eastAsia="en-GB"/>
        </w:rPr>
        <w:t xml:space="preserve"> psyllid </w:t>
      </w:r>
      <w:r w:rsidR="00F21246" w:rsidRPr="19697D64">
        <w:rPr>
          <w:rFonts w:eastAsia="Verdana" w:cs="Verdana"/>
          <w:lang w:eastAsia="en-GB"/>
        </w:rPr>
        <w:t>disturbance</w:t>
      </w:r>
      <w:r w:rsidR="000327C8">
        <w:rPr>
          <w:rFonts w:eastAsia="Verdana" w:cs="Verdana"/>
          <w:lang w:eastAsia="en-GB"/>
        </w:rPr>
        <w:t xml:space="preserve"> (</w:t>
      </w:r>
      <w:r w:rsidR="00B66241">
        <w:rPr>
          <w:rFonts w:eastAsia="Verdana" w:cs="Verdana"/>
          <w:lang w:eastAsia="en-GB"/>
        </w:rPr>
        <w:t>2015-2018</w:t>
      </w:r>
      <w:r w:rsidR="000327C8">
        <w:rPr>
          <w:rFonts w:eastAsia="Verdana" w:cs="Verdana"/>
          <w:lang w:eastAsia="en-GB"/>
        </w:rPr>
        <w:t>)</w:t>
      </w:r>
      <w:r w:rsidR="00F21246" w:rsidRPr="19697D64">
        <w:rPr>
          <w:rFonts w:eastAsia="Verdana" w:cs="Verdana"/>
          <w:lang w:eastAsia="en-GB"/>
        </w:rPr>
        <w:t xml:space="preserve">. </w:t>
      </w:r>
    </w:p>
    <w:p w14:paraId="6A8CEF85" w14:textId="4395455C" w:rsidR="000B5A79" w:rsidRPr="000B5A79" w:rsidRDefault="000B5A79" w:rsidP="000B5A79">
      <w:pPr>
        <w:spacing w:line="480" w:lineRule="auto"/>
        <w:jc w:val="both"/>
        <w:rPr>
          <w:ins w:id="1577" w:author="John Hickson" w:date="2024-08-12T11:01:00Z"/>
          <w:rFonts w:eastAsia="Verdana" w:cs="Verdana"/>
          <w:lang w:eastAsia="en-GB"/>
        </w:rPr>
      </w:pPr>
      <w:ins w:id="1578" w:author="John Hickson" w:date="2024-08-12T11:01:00Z">
        <w:r w:rsidRPr="000B5A79">
          <w:rPr>
            <w:rFonts w:eastAsia="Verdana" w:cs="Verdana"/>
            <w:lang w:eastAsia="en-GB"/>
          </w:rPr>
          <w:t xml:space="preserve">Absolute change in liana attained height was lowest between 2018 and 2020 (Fig. 4.4), corresponding with a protracted period of drought on-site. While lianas are capable of growing during dry periods </w:t>
        </w:r>
        <w:r w:rsidRPr="000B5A79">
          <w:rPr>
            <w:rFonts w:eastAsia="Verdana" w:cs="Verdana"/>
            <w:lang w:eastAsia="en-GB"/>
          </w:rPr>
          <w:fldChar w:fldCharType="begin" w:fldLock="1"/>
        </w:r>
        <w:r w:rsidRPr="000B5A79">
          <w:rPr>
            <w:rFonts w:eastAsia="Verdana" w:cs="Verdana"/>
            <w:lang w:eastAsia="en-GB"/>
          </w:rPr>
          <w:instrText>ADDIN CSL_CITATION {"citationItems":[{"id":"ITEM-1","itemData":{"DOI":"10.1002/ecy.2655","ISSN":"00129658","PMID":"30947369","abstract":"The seasonal growth advantage hypothesis posits that plant species that grow well during seasonal drought will increase in abundance in forests with increasing seasonality of rainfall both in absolute numbers and also relative to co-occurring plant species that grow poorly during seasonal drought. That is, seasonal drought will give some plant species a growth advantage that they lack in aseasonal forests, thus allowing them attain higher abundance. For tropical forest plants, the seasonal growth advantage hypothesis may explain the distribution of drought-adapted species across large-scale gradients of rainfall and seasonality. We tested the seasonal growth advantage hypothesis with lianas and trees in a seasonal tropical forest in central Panama. We measured the dry-season and wet-season diameter growth of 1,117 canopy trees and 648 canopy lianas from 2011 to 2016. We also evaluated how lianas and trees responded to the 2015–2016 El Niño, which was the third strongest el Niño drought on record in Panama. We found that liana growth rate was considerably higher during the dry-season months than the wet-season months in each of the five years. Lianas achieved one-half of their annual growth during the 4-month dry season. By contrast, trees grew far more during the wet season; they realized only one-quarter of their annual growth during the dry season. During the strong 2015–2016 El Niño dry season, trees essentially stopped growing, whereas lianas grew unimpeded and as well as during any of the previous four dry seasons. Our findings support the hypothesis that seasonal growth gives lianas a decided growth advantage over trees in seasonal forests compared to aseasonal forests, and may explain why lianas peak in both absolute and relative abundance in highly seasonal tropical forests. Furthermore, the ability of lianas to grow during a strong el Niño drought suggests that lianas will benefit from the predicted increasing drought severity, whereas trees will suffer, and thus lianas are predicted to increase in relative abundance in seasonal tropical forests.","author":[{"dropping-particle":"","family":"Schnitzer","given":"Stefan A.","non-dropping-particle":"","parse-names":false,"suffix":""},{"dropping-particle":"","family":"Heijden","given":"Geertje M.F.","non-dropping-particle":"van der","parse-names":false,"suffix":""}],"container-title":"Ecology","id":"ITEM-1","issue":"5","issued":{"date-parts":[["2019","5","4"]]},"page":"e02655","publisher":"Ecological Society of America","title":"Lianas have a seasonal growth advantage over co-occurring trees","type":"article-journal","volume":"100"},"uris":["http://www.mendeley.com/documents/?uuid=a8a5c1a7-f15d-3c73-b35b-e776a7335882"]}],"mendeley":{"formattedCitation":"(Schnitzer and van der Heijden, 2019)","plainTextFormattedCitation":"(Schnitzer and van der Heijden, 2019)","previouslyFormattedCitation":"(Schnitzer and van der Heijden, 2019)"},"properties":{"noteIndex":0},"schema":"https://github.com/citation-style-language/schema/raw/master/csl-citation.json"}</w:instrText>
        </w:r>
        <w:r w:rsidRPr="000B5A79">
          <w:rPr>
            <w:rFonts w:eastAsia="Verdana" w:cs="Verdana"/>
            <w:lang w:eastAsia="en-GB"/>
          </w:rPr>
          <w:fldChar w:fldCharType="separate"/>
        </w:r>
        <w:r w:rsidRPr="000B5A79">
          <w:rPr>
            <w:rFonts w:eastAsia="Verdana" w:cs="Verdana"/>
            <w:noProof/>
            <w:lang w:eastAsia="en-GB"/>
          </w:rPr>
          <w:t>(Schnitzer and van der Heijden, 2019)</w:t>
        </w:r>
        <w:r w:rsidRPr="000B5A79">
          <w:rPr>
            <w:rFonts w:eastAsia="Verdana" w:cs="Verdana"/>
            <w:lang w:eastAsia="en-GB"/>
          </w:rPr>
          <w:fldChar w:fldCharType="end"/>
        </w:r>
        <w:r w:rsidRPr="000B5A79">
          <w:rPr>
            <w:rFonts w:eastAsia="Verdana" w:cs="Verdana"/>
            <w:lang w:eastAsia="en-GB"/>
          </w:rPr>
          <w:t xml:space="preserve"> and maintaining hydraulic security </w:t>
        </w:r>
        <w:r w:rsidRPr="000B5A79">
          <w:rPr>
            <w:rFonts w:eastAsia="Verdana" w:cs="Verdana"/>
            <w:lang w:eastAsia="en-GB"/>
          </w:rPr>
          <w:fldChar w:fldCharType="begin" w:fldLock="1"/>
        </w:r>
        <w:r w:rsidRPr="000B5A79">
          <w:rPr>
            <w:rFonts w:eastAsia="Verdana" w:cs="Verdana"/>
            <w:lang w:eastAsia="en-GB"/>
          </w:rPr>
          <w:instrText>ADDIN CSL_CITATION {"citationItems":[{"id":"ITEM-1","itemData":{"DOI":"10.1016/J.ECOLIND.2022.108564","ISSN":"1470-160X","abstract":"The single functional differentiation of lianas and trees has been explored at both local and regional scales. Traits are not independent of each other, and the differentiation and integration of the multiple traits of lianas and trees under contrasting environments remain unclear. We used trait correlation networks to distinguish the topological relationships of multiple traits of lianas and trees in dry versus wet forests. We evaluated 17 plant traits of 16 liana and 16 tree species. Compared with trees, the trait networks of lianas were more modularized in both wet and dry forests, indicating that these fluctuating environments were less influential on lianas compared to trees. In the wet forest, economic traits showed higher connectedness in lianas whereas hydraulic traits were more connected in trees. Thus, it was cost-effective for plants to increase the connectivity of specific key traits when resource conditions were poor. The number and composition of trait modules varied with life form and environmental conditions, with alternative designs being common for plants to cope with their local environments. This study revealed plant adaptations can be improved through greater variation in trait correlations, providing new insights on why lianas are more abundant and diverse in highly seasonal forests.","author":[{"dropping-particle":"","family":"Liu","given":"Congcong","non-dropping-particle":"","parse-names":false,"suffix":""},{"dropping-particle":"","family":"Li","given":"Ying","non-dropping-particle":"","parse-names":false,"suffix":""},{"dropping-particle":"","family":"He","given":"Nianpeng","non-dropping-particle":"","parse-names":false,"suffix":""}],"container-title":"Ecological Indicators","id":"ITEM-1","issued":{"date-parts":[["2022","2","1"]]},"page":"108564","publisher":"Elsevier","title":"Differential adaptation of lianas and trees in wet and dry forests revealed by trait correlation networks","type":"article-journal","volume":"135"},"uris":["http://www.mendeley.com/documents/?uuid=085def48-ee4e-3e67-a37a-2eea72eff025"]}],"mendeley":{"formattedCitation":"(Liu et al., 2022)","plainTextFormattedCitation":"(Liu et al., 2022)","previouslyFormattedCitation":"(Liu et al., 2022)"},"properties":{"noteIndex":0},"schema":"https://github.com/citation-style-language/schema/raw/master/csl-citation.json"}</w:instrText>
        </w:r>
        <w:r w:rsidRPr="000B5A79">
          <w:rPr>
            <w:rFonts w:eastAsia="Verdana" w:cs="Verdana"/>
            <w:lang w:eastAsia="en-GB"/>
          </w:rPr>
          <w:fldChar w:fldCharType="separate"/>
        </w:r>
        <w:r w:rsidRPr="000B5A79">
          <w:rPr>
            <w:rFonts w:eastAsia="Verdana" w:cs="Verdana"/>
            <w:noProof/>
            <w:lang w:eastAsia="en-GB"/>
          </w:rPr>
          <w:t>(Liu et al., 2022)</w:t>
        </w:r>
        <w:r w:rsidRPr="000B5A79">
          <w:rPr>
            <w:rFonts w:eastAsia="Verdana" w:cs="Verdana"/>
            <w:lang w:eastAsia="en-GB"/>
          </w:rPr>
          <w:fldChar w:fldCharType="end"/>
        </w:r>
        <w:r w:rsidRPr="000B5A79">
          <w:rPr>
            <w:rFonts w:eastAsia="Verdana" w:cs="Verdana"/>
            <w:lang w:eastAsia="en-GB"/>
          </w:rPr>
          <w:t xml:space="preserve">, through tighter stomatal control than trees </w:t>
        </w:r>
        <w:r w:rsidRPr="000B5A79">
          <w:rPr>
            <w:rFonts w:eastAsia="Verdana" w:cs="Verdana"/>
            <w:lang w:eastAsia="en-GB"/>
          </w:rPr>
          <w:fldChar w:fldCharType="begin" w:fldLock="1"/>
        </w:r>
        <w:r w:rsidRPr="000B5A79">
          <w:rPr>
            <w:rFonts w:eastAsia="Verdana" w:cs="Verdana"/>
            <w:lang w:eastAsia="en-GB"/>
          </w:rPr>
          <w:instrText>ADDIN CSL_CITATION {"citationItems":[{"id":"ITEM-1","itemData":{"DOI":"10.1111/nph.13036","ISSN":"0028646X","PMID":"25264136","abstract":"Lianas exhibit peak abundance in tropical forests with strong seasonal droughts, the eco-physiological mechanisms associated with lianas coping with water deficits are poorly understood. We examined soil water partitioning, sap flow, and canopy eco-physiological properties for 99 individuals of 15 liana and 34 co-occurring tree species in three tropical forests that differed in soil water availability. In the dry season, lianas used a higher proportion of deep soil water in the karst forest (KF; an area with severe seasonal soil water deficit (SSWD)) and in the tropical seasonal forest (TSF, moderate SSWD), permitting them to maintain a comparable leaf water status than trees in the TSF or a better status than trees in the KF. Lianas exhibited strong stomatal control to maximize carbon fixation while minimizing dry season water loss. During the dry period, lianas significantly decreased water consumption in the TSF and the KF. Additionally, lianas had a much higher maximum photosynthetic rates and sap flux density in the wet season and a lower proportional decline in photosynthesis in the dry season compared with those of trees. Our results indicated that access to deep soil water and strong physiological adjustments in the dry season together with active wet-season photosynthesis may explain the high abundance of lianas in seasonally dry forests.","author":[{"dropping-particle":"","family":"Chen","given":"Ya-Jun Jun","non-dropping-particle":"","parse-names":false,"suffix":""},{"dropping-particle":"","family":"Cao","given":"Kun-Fang Fang","non-dropping-particle":"","parse-names":false,"suffix":""},{"dropping-particle":"","family":"Schnitzer","given":"Stefan A.","non-dropping-particle":"","parse-names":false,"suffix":""},{"dropping-particle":"","family":"Fan","given":"Ze-Xin Xin","non-dropping-particle":"","parse-names":false,"suffix":""},{"dropping-particle":"","family":"Zhang","given":"Jiao-Lin Lin","non-dropping-particle":"","parse-names":false,"suffix":""},{"dropping-particle":"","family":"Bongers","given":"Frans","non-dropping-particle":"","parse-names":false,"suffix":""}],"container-title":"New Phytologist","id":"ITEM-1","issue":"1","issued":{"date-parts":[["2015","1","1"]]},"page":"128-136","publisher":"Blackwell Publishing Ltd","title":"Water-use advantage for lianas over trees in tropical seasonal forests","type":"article-journal","volume":"205"},"uris":["http://www.mendeley.com/documents/?uuid=99909040-bcf2-48ed-a39b-42fd0c6974f2"]}],"mendeley":{"formattedCitation":"(Chen et al., 2015)","plainTextFormattedCitation":"(Chen et al., 2015)","previouslyFormattedCitation":"(Chen et al., 2015)"},"properties":{"noteIndex":0},"schema":"https://github.com/citation-style-language/schema/raw/master/csl-citation.json"}</w:instrText>
        </w:r>
        <w:r w:rsidRPr="000B5A79">
          <w:rPr>
            <w:rFonts w:eastAsia="Verdana" w:cs="Verdana"/>
            <w:lang w:eastAsia="en-GB"/>
          </w:rPr>
          <w:fldChar w:fldCharType="separate"/>
        </w:r>
        <w:r w:rsidRPr="000B5A79">
          <w:rPr>
            <w:rFonts w:eastAsia="Verdana" w:cs="Verdana"/>
            <w:noProof/>
            <w:lang w:eastAsia="en-GB"/>
          </w:rPr>
          <w:t>(Chen et al., 2015)</w:t>
        </w:r>
        <w:r w:rsidRPr="000B5A79">
          <w:rPr>
            <w:rFonts w:eastAsia="Verdana" w:cs="Verdana"/>
            <w:lang w:eastAsia="en-GB"/>
          </w:rPr>
          <w:fldChar w:fldCharType="end"/>
        </w:r>
        <w:r w:rsidRPr="000B5A79">
          <w:rPr>
            <w:rFonts w:eastAsia="Verdana" w:cs="Verdana"/>
            <w:lang w:eastAsia="en-GB"/>
          </w:rPr>
          <w:t>, protracted droughts may cause sufficient water deficit that any potential fertilisation derived from eCO</w:t>
        </w:r>
        <w:r w:rsidRPr="000B5A79">
          <w:rPr>
            <w:rFonts w:eastAsia="Verdana" w:cs="Verdana"/>
            <w:vertAlign w:val="subscript"/>
            <w:lang w:eastAsia="en-GB"/>
          </w:rPr>
          <w:t>2</w:t>
        </w:r>
        <w:r w:rsidRPr="000B5A79">
          <w:rPr>
            <w:rFonts w:eastAsia="Verdana" w:cs="Verdana"/>
            <w:lang w:eastAsia="en-GB"/>
          </w:rPr>
          <w:t xml:space="preserve"> are effectively negated. Furthermore post-drought (2020-2022) absolute change in LAH became negative, driven by lianas in rings 5 and 6 may have slipped into tree branch unions. Lianas can slip on host trees due to their weight surpassing their adhesive strength </w:t>
        </w:r>
        <w:r w:rsidRPr="000B5A79">
          <w:rPr>
            <w:rFonts w:eastAsia="Verdana" w:cs="Verdana"/>
            <w:lang w:eastAsia="en-GB"/>
          </w:rPr>
          <w:fldChar w:fldCharType="begin" w:fldLock="1"/>
        </w:r>
        <w:r w:rsidRPr="000B5A79">
          <w:rPr>
            <w:rFonts w:eastAsia="Verdana" w:cs="Verdana"/>
            <w:lang w:eastAsia="en-GB"/>
          </w:rPr>
          <w:instrText>ADDIN CSL_CITATION {"citationItems":[{"id":"ITEM-1","itemData":{"DOI":"10.1098/RSPB.2009.0380","ISSN":"14712970","PMID":"19386656","abstract":"Twining plants use their helical stems to clasp supports and to generate a squeezing force, providing stability against gravity. To elucidate the mechanism that allows force generation, we measured the squeezing forces exerted by the twiner Dioscorea bulbifera while following its growth using time-lapse photography. We show that the development of the squeezing force is accompanied by stiffening of the stem and the expansion of stipules at the leaf base. We use a simple thin rod model to show that despite their small size and sparse distribution, stipules impose a stem deformation sufficient to account for the measured squeezing force. We further demonstrate that tensioning of the stem helix, although counter-intuitive, is the most effective mechanism for generating large squeezing forces in twining plants. Our observations and model point to a general mechanism for the generation of the twining force: a modest radial stem expansion during primary growth, or the growth of lateral structures such as leaf bases, causes a delayed stem tensioning that creates the squeezing forces necessary for twining plants to ascend their supports. Our study thus provides the long-sought answer to the question of how twining plants ascend smooth supports without the use of adhesive or hook-like structures. © 2009 The Royal Society.","author":[{"dropping-particle":"","family":"Isnard","given":"Sandrine","non-dropping-particle":"","parse-names":false,"suffix":""},{"dropping-particle":"","family":"Cobb","given":"Alexander R.","non-dropping-particle":"","parse-names":false,"suffix":""},{"dropping-particle":"","family":"Holbrook","given":"N. Michele","non-dropping-particle":"","parse-names":false,"suffix":""},{"dropping-particle":"","family":"Zwieniecki","given":"Maciej","non-dropping-particle":"","parse-names":false,"suffix":""},{"dropping-particle":"","family":"Dumais","given":"Jacques","non-dropping-particle":"","parse-names":false,"suffix":""}],"container-title":"Proceedings of the Royal Society B: Biological Sciences","id":"ITEM-1","issue":"1667","issued":{"date-parts":[["2009","7","22"]]},"page":"2643-2650","publisher":"Royal Society","title":"Tensioning the helix: A mechanism for force generation in twining plants","type":"article-journal","volume":"276"},"uris":["http://www.mendeley.com/documents/?uuid=ea6b77bb-1067-3508-9ced-a4f389bed832"]},{"id":"ITEM-2","itemData":{"DOI":"10.22541/AU.162004148.87250667/V1","abstract":"Lianas are a distinctive component of tropical forests and their increase in abundance may have profound ramifications for forest composition and ecosystem functioning. However, so far, the current view considers lianas as a single, functional plant type and, therefore, ignores the life history differences among species resulting from their climbing mechanisms. Here, we integrate data from the main functional traits used to characterize plant form and function with global abundance data to reveal that lianas consistently have differences associated with their main climbing mechanisms. Overall, lianas with active climbing were characterized by an acquisitive strategy, showing higher specific leaf area, foliar nitrogen and slightly higher (marginally significant) maximum photosynthetic rates compared to lianas with passive climbing. Using structural equation modeling, we show that across the tropics the abundance of lianas with active climbing is mainly determined by forest structure (stem size distribution). Our study shows that active and passive climbing lianas clearly diverge in their functional traits and factors affecting their distribution. We conclude that a shift in the current view, where lianas are considered a single, functional plant type, is urgently needed to increase our predictability of their effects on tropical forests in the future.","author":[{"dropping-particle":"","family":"Dias","given":"Arildo Souza","non-dropping-particle":"","parse-names":false,"suffix":""},{"dropping-particle":"","family":"Oliveira","given":"Rafael","non-dropping-particle":"","parse-names":false,"suffix":""},{"dropping-particle":"","family":"Martins","given":"Fernando","non-dropping-particle":"","parse-names":false,"suffix":""},{"dropping-particle":"","family":"Bongers","given":"Frans","non-dropping-particle":"","parse-names":false,"suffix":""},{"dropping-particle":"","family":"Anten","given":"Niels","non-dropping-particle":"","parse-names":false,"suffix":""},{"dropping-particle":"","family":"Sterck","given":"Frank","non-dropping-particle":"","parse-names":false,"suffix":""}],"container-title":"Authorea Preprints","id":"ITEM-2","issued":{"date-parts":[["2021","5","3"]]},"publisher":"Authorea","title":"Climbing mechanisms as a central trait to understand the ecology of lianas -- a global synthesis.","type":"article-journal"},"uris":["http://www.mendeley.com/documents/?uuid=155a2ab6-1169-32f6-ba60-b82f6fe2943e"]}],"mendeley":{"formattedCitation":"(Isnard et al., 2009; Dias et al., 2021)","plainTextFormattedCitation":"(Isnard et al., 2009; Dias et al., 2021)","previouslyFormattedCitation":"(Isnard et al., 2009; Dias et al., 2021)"},"properties":{"noteIndex":0},"schema":"https://github.com/citation-style-language/schema/raw/master/csl-citation.json"}</w:instrText>
        </w:r>
        <w:r w:rsidRPr="000B5A79">
          <w:rPr>
            <w:rFonts w:eastAsia="Verdana" w:cs="Verdana"/>
            <w:lang w:eastAsia="en-GB"/>
          </w:rPr>
          <w:fldChar w:fldCharType="separate"/>
        </w:r>
        <w:r w:rsidRPr="000B5A79">
          <w:rPr>
            <w:rFonts w:eastAsia="Verdana" w:cs="Verdana"/>
            <w:noProof/>
            <w:lang w:eastAsia="en-GB"/>
          </w:rPr>
          <w:t>(Isnard et al., 2009; Dias et al., 2021)</w:t>
        </w:r>
        <w:r w:rsidRPr="000B5A79">
          <w:rPr>
            <w:rFonts w:eastAsia="Verdana" w:cs="Verdana"/>
            <w:lang w:eastAsia="en-GB"/>
          </w:rPr>
          <w:fldChar w:fldCharType="end"/>
        </w:r>
        <w:r w:rsidRPr="000B5A79">
          <w:rPr>
            <w:rFonts w:eastAsia="Verdana" w:cs="Verdana"/>
            <w:lang w:eastAsia="en-GB"/>
          </w:rPr>
          <w:t xml:space="preserve">, host tree limb drop </w:t>
        </w:r>
        <w:r w:rsidRPr="000B5A79">
          <w:rPr>
            <w:rFonts w:eastAsia="Verdana" w:cs="Verdana"/>
            <w:lang w:eastAsia="en-GB"/>
          </w:rPr>
          <w:fldChar w:fldCharType="begin" w:fldLock="1"/>
        </w:r>
        <w:r w:rsidRPr="000B5A79">
          <w:rPr>
            <w:rFonts w:eastAsia="Verdana" w:cs="Verdana"/>
            <w:lang w:eastAsia="en-GB"/>
          </w:rPr>
          <w:instrText>ADDIN CSL_CITATION {"citationItems":[{"id":"ITEM-1","itemData":{"DOI":"10.2307/2387889","ISSN":"00063606","abstract":"Liana (woody vine) loads on 20 trees (dbh &gt;20 cm) were determined for each of 24 species on Barro Colorado Island, Panama. Three species were consistently free of lianas. Trees of predominantly liana-free species were more flexible and had longer leaves than trees of species that more often carried lianas. It is suggested that because lianas are likely to slow host-tree growth rates and may increase tree mortality rates, characteristics that help trees to shed or avoid lianas are advantageous in liana-rich forests","author":[{"dropping-particle":"","family":"Putz","given":"Francis E.","non-dropping-particle":"","parse-names":false,"suffix":""}],"container-title":"Biotropica","id":"ITEM-1","issue":"1","issued":{"date-parts":[["1984","3"]]},"page":"19","publisher":"JSTOR","title":"How Trees Avoid and Shed Lianas","type":"article-journal","volume":"16"},"uris":["http://www.mendeley.com/documents/?uuid=78699add-caa4-3364-82ba-43bdd50bc302"]},{"id":"ITEM-2","itemData":{"DOI":"10.1016/j.foreco.2003.10.007","ISSN":"03781127","abstract":"Liana infestations can be a problem in forests managed for timber because lianas decrease rates of tree growth, damage tree boles, and inhibit tree regeneration. To determine the area from which lianas colonize tree crowns in a liana-rich moist lowland forest in a timber concession in the Department of Santa Cruz, Bolivia, we described \"liana sheds\" of individual canopy trees (the area under the crown and beyond its margins from which lianas colonize trees). In the same area we tested the hypothesis that pre-logging cutting of lianas in a harvested tree's liana shed reduces post-logging liana infestations. Prior to logging, 73% of 570 trees &gt;10 cm in DBH representing 12 commercial species, carried at least one liana &gt;2 cm DBH. Liana-infested trees hosted an average of 9.3 lianas (±0.45 S.E., range: 1-68). The mean area of the crown covered by lianas was 35% (±29.7 S.E.) but some trees (10%) were completely covered by lianas. \"Liana shed areas\" were a function of crown area and varied among tree species. Most lianas on trees were rooted below the crown of their host (90%); the number of lianas decreased with increasing distance from the crown edge, but lianas colonized trees from as far as 8 m beyond the crown. Overall, there was a significant reduction in the number of lianas in 22 felling gaps 8 months after logging where lianas were cut before logging compared with 22 control gaps. In control gaps, the majority of climbing lianas sprouted from the prostrate stems of fallen canopy lianas (81%), including 3.1 km/ha of stems that were rooted along the ground before logging. Liana regeneration in gaps after pre-logging liana cutting occurred mainly by stump sprouting (41%) and sprouting from prostrate stems (48%). Pre-felling liana cutting reduced liana cover in felling gaps by 9% only but reduced liana basal area by 69%. The results of this study suggest that tree crown area, shape, and height are among the most important factors determining the likelihood of liana colonization of canopy trees and that pre-logging liana cutting reduces post-logging liana proliferation in logging gaps. © 2003 Elsevier B.V. All rights reserved.","author":[{"dropping-particle":"","family":"Alvira","given":"Diana","non-dropping-particle":"","parse-names":false,"suffix":""},{"dropping-particle":"","family":"Putz","given":"Francis E.","non-dropping-particle":"","parse-names":false,"suffix":""},{"dropping-particle":"","family":"Fredericksen","given":"Todd S.","non-dropping-particle":"","parse-names":false,"suffix":""}],"container-title":"Forest Ecology and Management","id":"ITEM-2","issue":"1","issued":{"date-parts":[["2004"]]},"page":"73-86","title":"Liana loads and post-logging liana densities after liana cutting in a lowland forest in Bolivia","type":"article-journal","volume":"190"},"uris":["http://www.mendeley.com/documents/?uuid=6c7e337a-427e-4d80-94e3-96dd7462662c"]}],"mendeley":{"formattedCitation":"(Putz, 1984a; Alvira et al., 2004)","plainTextFormattedCitation":"(Putz, 1984a; Alvira et al., 2004)","previouslyFormattedCitation":"(Putz, 1984a; Alvira et al., 2004)"},"properties":{"noteIndex":0},"schema":"https://github.com/citation-style-language/schema/raw/master/csl-citation.json"}</w:instrText>
        </w:r>
        <w:r w:rsidRPr="000B5A79">
          <w:rPr>
            <w:rFonts w:eastAsia="Verdana" w:cs="Verdana"/>
            <w:lang w:eastAsia="en-GB"/>
          </w:rPr>
          <w:fldChar w:fldCharType="separate"/>
        </w:r>
        <w:r w:rsidRPr="000B5A79">
          <w:rPr>
            <w:rFonts w:eastAsia="Verdana" w:cs="Verdana"/>
            <w:noProof/>
            <w:lang w:eastAsia="en-GB"/>
          </w:rPr>
          <w:t>(Putz, 1984a; Alvira et al., 2004)</w:t>
        </w:r>
        <w:r w:rsidRPr="000B5A79">
          <w:rPr>
            <w:rFonts w:eastAsia="Verdana" w:cs="Verdana"/>
            <w:lang w:eastAsia="en-GB"/>
          </w:rPr>
          <w:fldChar w:fldCharType="end"/>
        </w:r>
        <w:r w:rsidRPr="000B5A79">
          <w:rPr>
            <w:rFonts w:eastAsia="Verdana" w:cs="Verdana"/>
            <w:lang w:eastAsia="en-GB"/>
          </w:rPr>
          <w:t xml:space="preserve">, or from external influence from severe weather events </w:t>
        </w:r>
        <w:r w:rsidRPr="000B5A79">
          <w:rPr>
            <w:rFonts w:eastAsia="Verdana" w:cs="Verdana"/>
            <w:lang w:eastAsia="en-GB"/>
          </w:rPr>
          <w:fldChar w:fldCharType="begin" w:fldLock="1"/>
        </w:r>
      </w:ins>
      <w:r w:rsidR="00C85E61">
        <w:rPr>
          <w:rFonts w:eastAsia="Verdana" w:cs="Verdana"/>
          <w:lang w:eastAsia="en-GB"/>
        </w:rPr>
        <w:instrText>ADDIN CSL_CITATION {"citationItems":[{"id":"ITEM-1","itemData":{"DOI":"10.3389/FPLS.2022.1016195","ISSN":"1664462X","PMID":"36600917","abstract":"Tropical vines and lianas have evolved mechanisms to avoid mechanical damage during their climbing life histories. We explore the mechanical properties and stem development of a tropical climber that develops trellises in tropical rain forest canopies. We measured the young stems of Condylocarpon guianensis (Apocynaceae) that construct complex trellises via self-supporting shoots, attached stems, and unattached pendulous stems. The results suggest that, in this species, there is a size (stem diameter) and developmental threshold at which plant shoots will make the developmental transition from stiff young shoots to later flexible stem properties. Shoots that do not find a support remain stiff, becoming pendulous and retaining numerous leaves. The formation of a second TYPE II (lianoid) wood is triggered by attachment, guaranteeing increased flexibility of light-structured shoots that transition from self-supporting searchers to inter-connected net-like trellis components. The results suggest that this species shows a “hard-wired” development that limits self-supporting growth among the slender stems that make up a liana trellis. The strategy is linked to a stem-twining climbing mode and promotes a rapid transition to flexible trellis elements in cluttered densely branched tropical forest habitats. These are situations that are prone to mechanical perturbation via wind action, tree falls, and branch movements. The findings suggest that some twining lianas are mechanically fine-tuned to produce trellises in specific habitats. Trellis building is carried out by young shoots that can perform very different functions via subtle development changes to ensure a safe space occupation of the liana canopy.","author":[{"dropping-particle":"","family":"Soffiatti","given":"Patricia","non-dropping-particle":"","parse-names":false,"suffix":""},{"dropping-particle":"","family":"Fort","given":"Emilien","non-dropping-particle":"","parse-names":false,"suffix":""},{"dropping-particle":"","family":"Heinz","given":"Christine","non-dropping-particle":"","parse-names":false,"suffix":""},{"dropping-particle":"","family":"Rowe","given":"Nick P.","non-dropping-particle":"","parse-names":false,"suffix":""}],"container-title":"Frontiers in Plant Science","id":"ITEM-1","issued":{"date-parts":[["2022","12","19"]]},"publisher":"Frontiers Media SA","title":"Trellis-forming stems of a tropical liana Condylocarpon guianense (Apocynaceae): A plant-made safety net constructed by simple “start-stop” development","type":"article-journal","volume":"13"},"uris":["http://www.mendeley.com/documents/?uuid=f59028a6-7731-36a5-b12c-dc2961aa2d2f"]}],"mendeley":{"formattedCitation":"(Soffiatti et al., 2022b)","plainTextFormattedCitation":"(Soffiatti et al., 2022b)","previouslyFormattedCitation":"(Soffiatti et al., 2022b)"},"properties":{"noteIndex":0},"schema":"https://github.com/citation-style-language/schema/raw/master/csl-citation.json"}</w:instrText>
      </w:r>
      <w:ins w:id="1579" w:author="John Hickson" w:date="2024-08-12T11:01:00Z">
        <w:r w:rsidRPr="000B5A79">
          <w:rPr>
            <w:rFonts w:eastAsia="Verdana" w:cs="Verdana"/>
            <w:lang w:eastAsia="en-GB"/>
          </w:rPr>
          <w:fldChar w:fldCharType="separate"/>
        </w:r>
      </w:ins>
      <w:r w:rsidR="00657358" w:rsidRPr="00657358">
        <w:rPr>
          <w:rFonts w:eastAsia="Verdana" w:cs="Verdana"/>
          <w:noProof/>
          <w:lang w:eastAsia="en-GB"/>
        </w:rPr>
        <w:t>(Soffiatti et al., 2022b)</w:t>
      </w:r>
      <w:ins w:id="1580" w:author="John Hickson" w:date="2024-08-12T11:01:00Z">
        <w:r w:rsidRPr="000B5A79">
          <w:rPr>
            <w:rFonts w:eastAsia="Verdana" w:cs="Verdana"/>
            <w:lang w:eastAsia="en-GB"/>
          </w:rPr>
          <w:fldChar w:fldCharType="end"/>
        </w:r>
        <w:r w:rsidRPr="000B5A79">
          <w:rPr>
            <w:rFonts w:eastAsia="Verdana" w:cs="Verdana"/>
            <w:lang w:eastAsia="en-GB"/>
          </w:rPr>
          <w:t xml:space="preserve">. During the 2020-2022 period EucFACE was subjected to frequent saturation of ground water, with rings 5 and 6 regularly flooding. Following the protracted drought, the heavy rains and persistent inundation may have reduced the ability of some lianas to maintain their positions within the crowns of the trees. </w:t>
        </w:r>
      </w:ins>
    </w:p>
    <w:p w14:paraId="13B72E9C" w14:textId="4D34D1A3" w:rsidR="00F21246" w:rsidDel="009C7179" w:rsidRDefault="00156E8C" w:rsidP="000B5A79">
      <w:pPr>
        <w:spacing w:line="480" w:lineRule="auto"/>
        <w:jc w:val="both"/>
        <w:rPr>
          <w:del w:id="1581" w:author="John Hickson" w:date="2024-08-12T11:01:00Z"/>
          <w:rFonts w:eastAsia="Verdana" w:cs="Verdana"/>
          <w:lang w:eastAsia="en-GB"/>
        </w:rPr>
      </w:pPr>
      <w:r>
        <w:rPr>
          <w:rFonts w:eastAsia="Verdana" w:cs="Verdana"/>
          <w:lang w:eastAsia="en-GB"/>
        </w:rPr>
        <w:lastRenderedPageBreak/>
        <w:t>T</w:t>
      </w:r>
      <w:r w:rsidR="00F21246" w:rsidRPr="19697D64">
        <w:rPr>
          <w:rFonts w:eastAsia="Verdana" w:cs="Verdana"/>
          <w:lang w:eastAsia="en-GB"/>
        </w:rPr>
        <w:t xml:space="preserve">he increasing liana proliferation and </w:t>
      </w:r>
      <w:r>
        <w:rPr>
          <w:rFonts w:eastAsia="Verdana" w:cs="Verdana"/>
          <w:lang w:eastAsia="en-GB"/>
        </w:rPr>
        <w:t>liana attained height</w:t>
      </w:r>
      <w:r w:rsidR="00F21246" w:rsidRPr="19697D64">
        <w:rPr>
          <w:rFonts w:eastAsia="Verdana" w:cs="Verdana"/>
          <w:lang w:eastAsia="en-GB"/>
        </w:rPr>
        <w:t xml:space="preserve"> found in the first 6 years of EucFACE </w:t>
      </w:r>
      <w:r>
        <w:rPr>
          <w:rFonts w:eastAsia="Verdana" w:cs="Verdana"/>
          <w:lang w:eastAsia="en-GB"/>
        </w:rPr>
        <w:t xml:space="preserve">could </w:t>
      </w:r>
      <w:r w:rsidR="00F21246" w:rsidRPr="19697D64">
        <w:rPr>
          <w:rFonts w:eastAsia="Verdana" w:cs="Verdana"/>
          <w:lang w:eastAsia="en-GB"/>
        </w:rPr>
        <w:t xml:space="preserve">also </w:t>
      </w:r>
      <w:r>
        <w:rPr>
          <w:rFonts w:eastAsia="Verdana" w:cs="Verdana"/>
          <w:lang w:eastAsia="en-GB"/>
        </w:rPr>
        <w:t xml:space="preserve">be </w:t>
      </w:r>
      <w:r w:rsidR="00F21246" w:rsidRPr="19697D64">
        <w:rPr>
          <w:rFonts w:eastAsia="Verdana" w:cs="Verdana"/>
          <w:lang w:eastAsia="en-GB"/>
        </w:rPr>
        <w:t>a product of disturbance prior to the establishment of the CO</w:t>
      </w:r>
      <w:r w:rsidR="00F21246" w:rsidRPr="19697D64">
        <w:rPr>
          <w:rFonts w:eastAsia="Verdana" w:cs="Verdana"/>
          <w:vertAlign w:val="subscript"/>
          <w:lang w:eastAsia="en-GB"/>
        </w:rPr>
        <w:t>2</w:t>
      </w:r>
      <w:r w:rsidR="00F21246" w:rsidRPr="19697D64">
        <w:rPr>
          <w:rFonts w:eastAsia="Verdana" w:cs="Verdana"/>
          <w:lang w:eastAsia="en-GB"/>
        </w:rPr>
        <w:t xml:space="preserve"> injection rings. Schnitzer et al. (2021) found that lianas in the tropics proliferate in the wake of disturbance with lianas still being dominant within disturbed forests a decade after canopy gap creation. Canopy gaps remain few at EucFACE with a relatively homogeneous structure and tree height, despite this however there are distinct gaps within the forest structure where trees are supressed and perish. Lianas have been shown to thrive where gaps develop within forest structures </w:t>
      </w:r>
      <w:r w:rsidR="00F21246" w:rsidRPr="19697D64">
        <w:rPr>
          <w:rFonts w:eastAsia="Verdana" w:cs="Verdana"/>
          <w:lang w:eastAsia="en-GB"/>
        </w:rPr>
        <w:fldChar w:fldCharType="begin" w:fldLock="1"/>
      </w:r>
      <w:r w:rsidR="00657358">
        <w:rPr>
          <w:rFonts w:eastAsia="Verdana" w:cs="Verdana"/>
          <w:lang w:eastAsia="en-GB"/>
        </w:rPr>
        <w:instrText>ADDIN CSL_CITATION {"citationItems":[{"id":"ITEM-1","itemData":{"DOI":"10.1111/ele.13881","ISSN":"14610248","abstract":"Canopy disturbance explains liana abundance and distribution within tropical forests and thus may also explain the widespread pattern of increasing liana abundance; however, this hypothesis remains untested. We used a 10-year study (2007–2017) of 117,100 rooted lianas in an old-growth Panamanian forest to test whether local canopy disturbance explains increasing liana abundance. We found that liana density increased 29.2% and basal area 12.5%. The vast majority of these increases were associated with clonal stem proliferation following canopy disturbance, particularly in liana-dense, low-canopy gaps, which had far greater liana increases than did undisturbed forest. Lianas may be ecological niche constructors, arresting tree regeneration in gaps and thus creating a high-light environment that favours sustained liana proliferation. Our findings demonstrate that liana abundance is increasing rapidly and their ability to proliferate via copious clonal stem production in canopy gaps explains much of their increase in this and possibly other tropical forests.","author":[{"dropping-particle":"","family":"Schnitzer","given":"Stefan A.","non-dropping-particle":"","parse-names":false,"suffix":""},{"dropping-particle":"","family":"DeFilippis","given":"David M.","non-dropping-particle":"","parse-names":false,"suffix":""},{"dropping-particle":"","family":"Visser","given":"Marco","non-dropping-particle":"","parse-names":false,"suffix":""},{"dropping-particle":"","family":"Estrada-Villegas","given":"Sergio","non-dropping-particle":"","parse-names":false,"suffix":""},{"dropping-particle":"","family":"Rivera-Camaña","given":"Rigoberto","non-dropping-particle":"","parse-names":false,"suffix":""},{"dropping-particle":"","family":"Bernal","given":"Boris","non-dropping-particle":"","parse-names":false,"suffix":""},{"dropping-particle":"","family":"Peréz","given":"Salomé","non-dropping-particle":"","parse-names":false,"suffix":""},{"dropping-particle":"","family":"Valdéz","given":"Abelino","non-dropping-particle":"","parse-names":false,"suffix":""},{"dropping-particle":"","family":"Valdéz","given":"Seberino","non-dropping-particle":"","parse-names":false,"suffix":""},{"dropping-particle":"","family":"Aguilar","given":"Antonio","non-dropping-particle":"","parse-names":false,"suffix":""},{"dropping-particle":"","family":"Dalling","given":"James W.","non-dropping-particle":"","parse-names":false,"suffix":""},{"dropping-particle":"","family":"Broadbent","given":"Eben N.","non-dropping-particle":"","parse-names":false,"suffix":""},{"dropping-particle":"","family":"Almeyda Zambrano","given":"Angelica M.","non-dropping-particle":"","parse-names":false,"suffix":""},{"dropping-particle":"","family":"Hubbell","given":"Stephen P.","non-dropping-particle":"","parse-names":false,"suffix":""},{"dropping-particle":"","family":"Garcia-Leon","given":"Maria","non-dropping-particle":"","parse-names":false,"suffix":""}],"container-title":"Ecology Letters","id":"ITEM-1","issue":"12","issued":{"date-parts":[["2021","12","1"]]},"page":"2635-2647","publisher":"John Wiley &amp; Sons, Ltd","title":"Local canopy disturbance as an explanation for long-term increases in liana abundance","type":"bill","volume":"24"},"uris":["http://www.mendeley.com/documents/?uuid=9c8a7e17-b5d5-435a-bd52-1f7ab0612c5a"]},{"id":"ITEM-2","itemData":{"DOI":"10.1111/j.1461-0248.2010.01480.x","ISSN":"1461023X","PMID":"20482581","abstract":"Treefall gaps are hypothesized to maintain diversity by creating resource-rich, heterogeneous habitats necessary for species coexistence. This hypothesis, however, is not supported empirically for shade-tolerant trees, the dominant plant group in tropical forests. The failure of gaps to maintain shade-tolerant trees remains puzzling, and the hypothesis implicated to date is dispersal limitation. In central Panama, we tested an alternative 'biotic interference' hypothesis: that competition between growth forms (lianas vs. trees) constrains shade-tolerant tree recruitment, survival and diversity in gaps. We experimentally removed lianas from eight gaps and monitored them for 8 years, while also monitoring nine un-manipulated control gaps. Removing lianas increased tree growth, recruitment and richness by 55, 46 and 65%, respectively. Lianas were particularly harmful to shade-tolerant species, but not pioneers. Our findings demonstrate that competition between plant growth forms constrains diversity in a species-rich tropical forest. Because lianas are abundant in many tropical systems, our findings may apply broadly. © 2010 Blackwell Publishing Ltd/CNRS.","author":[{"dropping-particle":"","family":"Schnitzer","given":"Stefan A.","non-dropping-particle":"","parse-names":false,"suffix":""},{"dropping-particle":"","family":"Carson","given":"Walter P.","non-dropping-particle":"","parse-names":false,"suffix":""}],"container-title":"Ecology Letters","id":"ITEM-2","issue":"7","issued":{"date-parts":[["2010","7","1"]]},"page":"849-857","publisher":"John Wiley &amp; Sons, Ltd","title":"Lianas suppress tree regeneration and diversity in treefall gaps","type":"article-journal","volume":"13"},"uris":["http://www.mendeley.com/documents/?uuid=58ed7fe6-72a1-4f0a-802d-6a52c1bda605"]},{"id":"ITEM-3","itemData":{"DOI":"10.1002/9781118392409.ch4","ISBN":"9781118392409","abstract":"This chapter describes variation in species composition, density, climbing mechanisms and dispersal syndromes of lianas across four principal forest types of peninsular India. The forest types include: wet evergreen forest (WEF), semi-evergreen forest (SEF), seasonal dry forest (SDF), and dry evergreen forest (DEF). The chapter compares the characteristics of Indian lianas to those reported for other forests around the world. It presents a table that summarizes the details of the 40 study sites, including the forest type, altitude, the forest stature, the mean annual rainfall, the length of the dry season and the sample design. The distribution of lianas in the four forest types showed a pronounced dominance by a limited subset of species. Five climbing mechanisms were employed by lianas in the four forest types. The lianas of SDF and DEF sites displayed four different climbing mechanisms.","author":[{"dropping-particle":"","family":"Parthasarathy","given":"Narayanaswamy","non-dropping-particle":"","parse-names":false,"suffix":""},{"dropping-particle":"","family":"Muthuramkumar","given":"S.","non-dropping-particle":"","parse-names":false,"suffix":""},{"dropping-particle":"","family":"Muthumperumal","given":"Chellam","non-dropping-particle":"","parse-names":false,"suffix":""},{"dropping-particle":"","family":"Vivek","given":"P.","non-dropping-particle":"","parse-names":false,"suffix":""},{"dropping-particle":"","family":"Ayyappan","given":"N.","non-dropping-particle":"","parse-names":false,"suffix":""},{"dropping-particle":"","family":"Reddy","given":"M. Sridhar","non-dropping-particle":"","parse-names":false,"suffix":""}],"container-title":"Ecology of Lianas","id":"ITEM-3","issued":{"date-parts":[["2014"]]},"page":"36-49","title":"Liana composition and diversity among tropical forest types of peninsular India","type":"chapter"},"uris":["http://www.mendeley.com/documents/?uuid=ac9810cd-bfa3-3a11-a63b-904e2e8fb7e8"]}],"mendeley":{"formattedCitation":"(Schnitzer and Carson, 2010; Parthasarathy et al., 2014; Schnitzer et al., 2021)","plainTextFormattedCitation":"(Schnitzer and Carson, 2010; Parthasarathy et al., 2014; Schnitzer et al., 2021)","previouslyFormattedCitation":"(Schnitzer and Carson, 2010; Parthasarathy et al., 2014; Schnitzer et al., 2021)"},"properties":{"noteIndex":0},"schema":"https://github.com/citation-style-language/schema/raw/master/csl-citation.json"}</w:instrText>
      </w:r>
      <w:r w:rsidR="00F21246" w:rsidRPr="19697D64">
        <w:rPr>
          <w:rFonts w:eastAsia="Verdana" w:cs="Verdana"/>
          <w:lang w:eastAsia="en-GB"/>
        </w:rPr>
        <w:fldChar w:fldCharType="separate"/>
      </w:r>
      <w:r w:rsidR="007506A4" w:rsidRPr="007506A4">
        <w:rPr>
          <w:rFonts w:eastAsia="Verdana" w:cs="Verdana"/>
          <w:noProof/>
          <w:lang w:eastAsia="en-GB"/>
        </w:rPr>
        <w:t>(Schnitzer and Carson, 2010; Parthasarathy et al., 2014; Schnitzer et al., 2021)</w:t>
      </w:r>
      <w:r w:rsidR="00F21246" w:rsidRPr="19697D64">
        <w:rPr>
          <w:rFonts w:eastAsia="Verdana" w:cs="Verdana"/>
          <w:lang w:eastAsia="en-GB"/>
        </w:rPr>
        <w:fldChar w:fldCharType="end"/>
      </w:r>
      <w:r>
        <w:rPr>
          <w:rFonts w:eastAsia="Verdana" w:cs="Verdana"/>
          <w:lang w:eastAsia="en-GB"/>
        </w:rPr>
        <w:t>.</w:t>
      </w:r>
      <w:r w:rsidR="00F21246" w:rsidRPr="19697D64">
        <w:rPr>
          <w:rFonts w:eastAsia="Verdana" w:cs="Verdana"/>
          <w:lang w:eastAsia="en-GB"/>
        </w:rPr>
        <w:t xml:space="preserve"> While every effort was made during construction to limit disturbance to the forest structure </w:t>
      </w:r>
      <w:r w:rsidR="00F21246" w:rsidRPr="19697D64">
        <w:rPr>
          <w:rFonts w:eastAsia="Verdana" w:cs="Verdana"/>
          <w:lang w:eastAsia="en-GB"/>
        </w:rPr>
        <w:fldChar w:fldCharType="begin" w:fldLock="1"/>
      </w:r>
      <w:r w:rsidR="00F21246" w:rsidRPr="19697D64">
        <w:rPr>
          <w:rFonts w:eastAsia="Verdana" w:cs="Verdana"/>
          <w:lang w:eastAsia="en-GB"/>
        </w:rPr>
        <w:instrText>ADDIN CSL_CITATION {"citationItems":[{"id":"ITEM-1","itemData":{"DOI":"10.1111/nph.13593","ISSN":"14698137","PMID":"26249015","abstract":"The first generation of forest free-air CO2 enrichment (FACE) experiments has successfully provided deeper understanding about how forests respond to an increasing CO2 concentration in the atmosphere. Located in aggrading stands in the temperate zone, they have provided a strong foundation for testing critical assumptions in terrestrial biosphere models that are being used to project future interactions between forest productivity and the atmosphere, despite the limited inference space of these experiments with regards to the range of global ecosystems. Now, a new generation of FACE experiments in mature forests in different biomes and over a wide range of climate space and biodiversity will significantly expand the inference space. These new experiments are: EucFACE in a mature Eucalyptus stand on highly weathered soil in subtropical Australia; AmazonFACE in a highly diverse, primary rainforest in Brazil; BIFoR-FACE in a 150-yr-old deciduous woodland stand in central England; and SwedFACE proposed in a hemiboreal, Pinus sylvestris stand in Sweden. We now have a unique opportunity to initiate a model-data interaction as an integral part of experimental design and to address a set of cross-site science questions on topics including responses of mature forests; interactions with temperature, water stress, and phosphorus limitation; and the influence of biodiversity.","author":[{"dropping-particle":"","family":"Norby","given":"Richard J.","non-dropping-particle":"","parse-names":false,"suffix":""},{"dropping-particle":"","family":"Kauwe","given":"Martin G.","non-dropping-particle":"De","parse-names":false,"suffix":""},{"dropping-particle":"","family":"Domingues","given":"Tomas F.","non-dropping-particle":"","parse-names":false,"suffix":""},{"dropping-particle":"","family":"Duursma","given":"Remko A.","non-dropping-particle":"","parse-names":false,"suffix":""},{"dropping-particle":"","family":"Ellsworth","given":"David S.","non-dropping-particle":"","parse-names":false,"suffix":""},{"dropping-particle":"","family":"Goll","given":"Daniel S.","non-dropping-particle":"","parse-names":false,"suffix":""},{"dropping-particle":"","family":"Lapola","given":"David M.","non-dropping-particle":"","parse-names":false,"suffix":""},{"dropping-particle":"","family":"Luus","given":"Kristina A.","non-dropping-particle":"","parse-names":false,"suffix":""},{"dropping-particle":"","family":"Mackenzie","given":"A. Rob","non-dropping-particle":"","parse-names":false,"suffix":""},{"dropping-particle":"","family":"Medlyn","given":"Belinda E.","non-dropping-particle":"","parse-names":false,"suffix":""},{"dropping-particle":"","family":"Pavlick","given":"Ryan","non-dropping-particle":"","parse-names":false,"suffix":""},{"dropping-particle":"","family":"Rammig","given":"Anja","non-dropping-particle":"","parse-names":false,"suffix":""},{"dropping-particle":"","family":"Smith","given":"Benjamin","non-dropping-particle":"","parse-names":false,"suffix":""},{"dropping-particle":"","family":"Thomas","given":"Rick","non-dropping-particle":"","parse-names":false,"suffix":""},{"dropping-particle":"","family":"Thonicke","given":"Kirsten","non-dropping-particle":"","parse-names":false,"suffix":""},{"dropping-particle":"","family":"Walker","given":"Anthony P.","non-dropping-particle":"","parse-names":false,"suffix":""},{"dropping-particle":"","family":"Yang","given":"Xiaojuan","non-dropping-particle":"","parse-names":false,"suffix":""},{"dropping-particle":"","family":"Zaehle","given":"Sönke","non-dropping-particle":"","parse-names":false,"suffix":""}],"container-title":"New Phytologist","id":"ITEM-1","issue":"1","issued":{"date-parts":[["2016","1","1"]]},"page":"17-28","publisher":"Blackwell Publishing Ltd","title":"Model-data synthesis for the next generation of forest free-air CO2 enrichment (FACE) experiments","type":"article-journal","volume":"209"},"uris":["http://www.mendeley.com/documents/?uuid=8dd10b2c-a4c1-39a4-b241-0d5a228aacd7"]},{"id":"ITEM-2","itemData":{"DOI":"10.1111/gcb.13151","ISSN":"13652486","PMID":"26546378","abstract":"Canopy leaf area, quantified by the leaf area index (L), is a crucial driver of forest productivity, water use and energy balance. Because L responds to environmental drivers, it can represent an important feedback to climate change, but its responses to rising atmospheric [CO2] and water availability of forests have been poorly quantified. We studied canopy leaf area dynamics for 28 months in a native evergreen Eucalyptus woodland exposed to free-air CO2 enrichment (the EucFACE experiment), in a subtropical climate where water limitation is common. We hypothesized that, because of expected stimulation of productivity and water-use efficiency, L should increase with elevated [CO2]. We estimated L from diffuse canopy transmittance, and measured monthly leaf litter production. Contrary to expectation, L did not respond to elevated [CO2]. We found that L varied between 1.10 and 2.20 across the study period. The dynamics of L showed a quick increase after heavy rainfall and a steady decrease during periods of low rainfall. Leaf litter production was correlated to changes in L, both during periods of decreasing L (when no leaf growth occurred) and during periods of increasing L (active shedding of old foliage when new leaf growth occurred). Leaf lifespan, estimated from mean L and total annual litter production, was up to 2 months longer under elevated [CO2] (1.18 vs. 1.01 years; P = 0.05). Our main finding that L was not responsive to elevated CO2 is consistent with other forest FACE studies, but contrasts with the positive response of L commonly predicted by many ecosystem models.","author":[{"dropping-particle":"","family":"Duursma","given":"Remko A.","non-dropping-particle":"","parse-names":false,"suffix":""},{"dropping-particle":"","family":"Gimeno","given":"Teresa E.","non-dropping-particle":"","parse-names":false,"suffix":""},{"dropping-particle":"","family":"Boer","given":"Matthias M.","non-dropping-particle":"","parse-names":false,"suffix":""},{"dropping-particle":"","family":"Crous","given":"Kristine Y.","non-dropping-particle":"","parse-names":false,"suffix":""},{"dropping-particle":"","family":"Tjoelker","given":"Mark G.","non-dropping-particle":"","parse-names":false,"suffix":""},{"dropping-particle":"","family":"Ellsworth","given":"David S.","non-dropping-particle":"","parse-names":false,"suffix":""}],"container-title":"Global Change Biology","id":"ITEM-2","issue":"4","issued":{"date-parts":[["2016","4","1"]]},"page":"1666-1676","publisher":"Blackwell Publishing Ltd","title":"Canopy leaf area of a mature evergreen Eucalyptus woodland does not respond to elevated atmospheric [CO2] but tracks water availability","type":"article-journal","volume":"22"},"uris":["http://www.mendeley.com/documents/?uuid=aee2fedc-9795-36d0-b4f8-e8659e4b6aaa"]}],"mendeley":{"formattedCitation":"(Duursma et al., 2016; Norby et al., 2016)","plainTextFormattedCitation":"(Duursma et al., 2016; Norby et al., 2016)","previouslyFormattedCitation":"(Duursma et al., 2016; Norby et al., 2016)"},"properties":{"noteIndex":0},"schema":"https://github.com/citation-style-language/schema/raw/master/csl-citation.json"}</w:instrText>
      </w:r>
      <w:r w:rsidR="00F21246" w:rsidRPr="19697D64">
        <w:rPr>
          <w:rFonts w:eastAsia="Verdana" w:cs="Verdana"/>
          <w:lang w:eastAsia="en-GB"/>
        </w:rPr>
        <w:fldChar w:fldCharType="separate"/>
      </w:r>
      <w:r w:rsidR="00F21246" w:rsidRPr="19697D64">
        <w:rPr>
          <w:rFonts w:eastAsia="Verdana" w:cs="Verdana"/>
          <w:noProof/>
          <w:lang w:eastAsia="en-GB"/>
        </w:rPr>
        <w:t>(Duursma et al., 2016; Norby et al., 2016)</w:t>
      </w:r>
      <w:r w:rsidR="00F21246" w:rsidRPr="19697D64">
        <w:rPr>
          <w:rFonts w:eastAsia="Verdana" w:cs="Verdana"/>
          <w:lang w:eastAsia="en-GB"/>
        </w:rPr>
        <w:fldChar w:fldCharType="end"/>
      </w:r>
      <w:r w:rsidR="00F21246" w:rsidRPr="19697D64">
        <w:rPr>
          <w:rFonts w:eastAsia="Verdana" w:cs="Verdana"/>
          <w:lang w:eastAsia="en-GB"/>
        </w:rPr>
        <w:t xml:space="preserve">, the addition of large semi-permanent structures may have caused enough mechanical disturbance to either soil or canopy, that lianas have proliferated. </w:t>
      </w:r>
    </w:p>
    <w:p w14:paraId="7E5B3E51" w14:textId="77777777" w:rsidR="009C7179" w:rsidRPr="00F21246" w:rsidRDefault="009C7179" w:rsidP="003B758A">
      <w:pPr>
        <w:spacing w:line="480" w:lineRule="auto"/>
        <w:jc w:val="both"/>
        <w:rPr>
          <w:ins w:id="1582" w:author="John Hickson" w:date="2024-08-13T12:13:00Z"/>
          <w:rFonts w:eastAsia="Verdana" w:cs="Verdana"/>
          <w:lang w:eastAsia="en-GB"/>
        </w:rPr>
      </w:pPr>
    </w:p>
    <w:p w14:paraId="057D57E1" w14:textId="77777777" w:rsidR="000B5A79" w:rsidRPr="000B5A79" w:rsidRDefault="000B5A79" w:rsidP="000B5A79">
      <w:pPr>
        <w:spacing w:line="480" w:lineRule="auto"/>
        <w:jc w:val="both"/>
        <w:rPr>
          <w:ins w:id="1583" w:author="John Hickson" w:date="2024-08-12T11:01:00Z"/>
          <w:rFonts w:eastAsia="Verdana" w:cs="Verdana"/>
          <w:lang w:eastAsia="en-GB"/>
        </w:rPr>
      </w:pPr>
      <w:ins w:id="1584" w:author="John Hickson" w:date="2024-08-12T11:01:00Z">
        <w:r w:rsidRPr="000B5A79">
          <w:rPr>
            <w:rFonts w:eastAsia="Verdana" w:cs="Verdana"/>
            <w:lang w:eastAsia="en-GB"/>
          </w:rPr>
          <w:t>The lianas at EucFACE are not distributed evenly between the experimental rings. Ring 1 (eCO</w:t>
        </w:r>
        <w:r w:rsidRPr="000B5A79">
          <w:rPr>
            <w:rFonts w:eastAsia="Verdana" w:cs="Verdana"/>
            <w:vertAlign w:val="subscript"/>
            <w:lang w:eastAsia="en-GB"/>
          </w:rPr>
          <w:t>2</w:t>
        </w:r>
        <w:r w:rsidRPr="000B5A79">
          <w:rPr>
            <w:rFonts w:eastAsia="Verdana" w:cs="Verdana"/>
            <w:lang w:eastAsia="en-GB"/>
          </w:rPr>
          <w:t xml:space="preserve">) remained liana free in the TLS point cloud for the duration of the study, while liana infestation in ring 2 was only 10-36% throughout the study period. These rings are separated from the other four experimental rings by a clearway surrounding high voltage utility cabling. Spatially, lianas can be influenced by host tree, nutrient, and moisture availability </w:t>
        </w:r>
        <w:r w:rsidRPr="000B5A79">
          <w:rPr>
            <w:rFonts w:eastAsia="Verdana" w:cs="Verdana"/>
            <w:lang w:eastAsia="en-GB"/>
          </w:rPr>
          <w:fldChar w:fldCharType="begin" w:fldLock="1"/>
        </w:r>
        <w:r w:rsidRPr="000B5A79">
          <w:rPr>
            <w:rFonts w:eastAsia="Verdana" w:cs="Verdana"/>
            <w:lang w:eastAsia="en-GB"/>
          </w:rPr>
          <w:instrText>ADDIN CSL_CITATION {"citationItems":[{"id":"ITEM-1","itemData":{"DOI":"10.1007/S11258-016-0641-6/FIGURES/2","ISSN":"15735052","abstract":"Studies on lianas conducted within temperate forest stands have provided scant information on host trees, microsites, past disturbances, and liana size classes. Studies focussing on East Asia are also lacking, although this information is important for a comprehensive understanding of temperate liana ecology. The aim of this study was to compare the liana community structure of a 6-ha plot in the Ogawa Forest Reserve, an old-growth temperate forest of Japan, with that of other temperate forests. We also examined the relative importance of past disturbances, host trees, and microsite characteristics on specific liana distribution, especially variations among climbing types and liana size classes. The diameter at breast height, species name, and the locations of all liana stems were recorded. The most dominant liana species was Wisteria floribunda, contributing 85 % to the total basal area of the liana community. The liana community structure at the study site was similar to that of other temperate forests in terms of flora at genus level, basal area, and climbing types. Occurrences of stem twiners and root climbers were negatively correlated with tree size gradients, as reported for other temperate forests. Each liana species significantly aggregated at a 25-m scale, on average, whereas there were no exclusive distribution patterns among liana species. Most liana species were dependent on past disturbances, with host tree sizes also influencing liana distribution, and microsite characteristics being less important. Further studies in temperate East Asia will contribute to a comprehensive understanding of liana communities in temperate forests.","author":[{"dropping-particle":"","family":"Mori","given":"Hideki","non-dropping-particle":"","parse-names":false,"suffix":""},{"dropping-particle":"","family":"Kamijo","given":"Takashi","non-dropping-particle":"","parse-names":false,"suffix":""},{"dropping-particle":"","family":"Masaki","given":"Takashi","non-dropping-particle":"","parse-names":false,"suffix":""}],"container-title":"Plant Ecology","id":"ITEM-1","issue":"10","issued":{"date-parts":[["2016","10","1"]]},"page":"1171-1182","publisher":"Springer Netherlands","title":"Liana distribution and community structure in an old-growth temperate forest: the relative importance of past disturbances, host trees, and microsite characteristics","type":"article-journal","volume":"217"},"uris":["http://www.mendeley.com/documents/?uuid=0b4880fe-fd94-39fe-b4a1-bd8ad96cc842"]},{"id":"ITEM-2","itemData":{"DOI":"10.1093/aob/mcm179","ISSN":"03057364","abstract":"• Background and Aims: Lianas are expected to differ from trees in their growth strategies. As a result these two groups of woody species will have different spatial distributions: lianas are more common in high light environments. This study determines the differences in growth patterns, biomass allocation and leaf traits in five closely related liana and tree species of the genus Bauhinia. • Methods: Seedlings of two light-demanding lianas (Bauhinia tenuiflora and B. claviflora), one shade-tolerant liana (B. aurea), and two light-demanding trees (B. purpurea and B. monandra) were grown in a shadehouse at 25 % of full sunlight. A range of physiological, morphological and biomass parameters at the leaf and whole plant level were compared among these five species. • Key Results; The two light-demanding liana species had higher relative growth rate (RGR), allocated more biomass to leaf production [higher leaf mass fraction (LMF) and higher leaf area ratio (LAR)] and stem mass fraction (SMF), and less biomass to the roots [root mass fraction (RMF)] than the two tree species. The shade-tolerant liana had the lowest RGR of all five species, and had a higher RMF, lower SMF and similar LMF than the two light-demanding liana species. The two light-demanding lianas had lower photosynthetic rates per unit area (Aarea) and similar photosynthetic rates per unit mass (Amass) than the trees. Across species, RGR was positively related to SLA, but not to LAR and Aarea. • Conclusions: It is concluded that the faster growth of light-demanding lianas compared with light-demanding trees is based on morphological parameters (SLA, LMF and LAR), and cannot be attributed to higher photosynthetic rates at the leaf level. The shade-tolerant liana exhibited a slow-growth strategy, compared with the light-demanding species. © The Author 2007. Published by Oxford University Press on behalf of the Annals of Botany Company. All rights reserved.","author":[{"dropping-particle":"","family":"Cai","given":"Zhi Quan","non-dropping-particle":"","parse-names":false,"suffix":""},{"dropping-particle":"","family":"Poorter","given":"Lourens","non-dropping-particle":"","parse-names":false,"suffix":""},{"dropping-particle":"","family":"Cao","given":"Kun Fang","non-dropping-particle":"","parse-names":false,"suffix":""},{"dropping-particle":"","family":"Bongers","given":"Frans","non-dropping-particle":"","parse-names":false,"suffix":""}],"container-title":"Annals of Botany","id":"ITEM-2","issue":"4","issued":{"date-parts":[["2007"]]},"page":"831-838","title":"Seedling growth strategies in bauhinia species: Comparing lianas and trees","type":"article-journal","volume":"100"},"uris":["http://www.mendeley.com/documents/?uuid=dd6d6c10-65a2-3497-9ce3-c0209b437596"]},{"id":"ITEM-3","itemData":{"DOI":"10.1111/J.1654-1103.2011.01287.X","ISSN":"1654-1103","abstract":"Questions: Are liana-host interactions structured at the community level? Do liana-host interactions differ between species, growth form guilds or habitats? Location: Otari-Wilton's Bush, on the southern tip of North Island, New Zealand. The forest contains 75 ha of mature and regenerating conifer-broadleaf forest. Methods: Nine liana species were quantified among 217 trees to test for negative co-occurrence patterns. We also conducted additional analyses within and among compartments embedded in the community-level matrix. Liana and host abundance distributions were assessed across two contrasting habitats. Results: Community-level analyses revealed negative co-occurrence patterns. Positive, neutral and negative co-occurrence patterns were found among compartments within the community-level matrix. Host species compartments were consistent with randomized expectations, while positive co-occurrence patterns were found within the host species matrix. Negative co-occurrence patterns were found inconsistently among lianas that share the same region of host space, and those that do not. Conclusions: Overall, results indicate the liana community is structured non-randomly. Liana-host interactions appear to follow an opportunistic growth strategy and interactions are due mostly to habitat partitioning. © 2011 International Association for Vegetation Science.","author":[{"dropping-particle":"","family":"Blick","given":"R. A.J.","non-dropping-particle":"","parse-names":false,"suffix":""},{"dropping-particle":"","family":"Burns","given":"K. C.","non-dropping-particle":"","parse-names":false,"suffix":""}],"container-title":"Journal of Vegetation Science","id":"ITEM-3","issue":"5","issued":{"date-parts":[["2011","10","1"]]},"page":"868-877","publisher":"John Wiley &amp; Sons, Ltd","title":"Liana co-occurrence patterns in a temperate rainforest","type":"article-journal","volume":"22"},"uris":["http://www.mendeley.com/documents/?uuid=94f725e7-a4ae-3229-b162-f3c11287e1ec"]}],"mendeley":{"formattedCitation":"(Cai et al., 2007; Blick and Burns, 2011; Mori et al., 2016)","plainTextFormattedCitation":"(Cai et al., 2007; Blick and Burns, 2011; Mori et al., 2016)","previouslyFormattedCitation":"(Cai et al., 2007; Blick and Burns, 2011; Mori et al., 2016)"},"properties":{"noteIndex":0},"schema":"https://github.com/citation-style-language/schema/raw/master/csl-citation.json"}</w:instrText>
        </w:r>
        <w:r w:rsidRPr="000B5A79">
          <w:rPr>
            <w:rFonts w:eastAsia="Verdana" w:cs="Verdana"/>
            <w:lang w:eastAsia="en-GB"/>
          </w:rPr>
          <w:fldChar w:fldCharType="separate"/>
        </w:r>
        <w:r w:rsidRPr="000B5A79">
          <w:rPr>
            <w:rFonts w:eastAsia="Verdana" w:cs="Verdana"/>
            <w:noProof/>
            <w:lang w:eastAsia="en-GB"/>
          </w:rPr>
          <w:t>(Cai et al., 2007; Blick and Burns, 2011; Mori et al., 2016)</w:t>
        </w:r>
        <w:r w:rsidRPr="000B5A79">
          <w:rPr>
            <w:rFonts w:eastAsia="Verdana" w:cs="Verdana"/>
            <w:lang w:eastAsia="en-GB"/>
          </w:rPr>
          <w:fldChar w:fldCharType="end"/>
        </w:r>
        <w:r w:rsidRPr="000B5A79">
          <w:rPr>
            <w:rFonts w:eastAsia="Verdana" w:cs="Verdana"/>
            <w:lang w:eastAsia="en-GB"/>
          </w:rPr>
          <w:t xml:space="preserve"> and also by seed mobility and clonal propagation through forest soils at a woodland scale </w:t>
        </w:r>
        <w:r w:rsidRPr="000B5A79">
          <w:rPr>
            <w:rFonts w:eastAsia="Verdana" w:cs="Verdana"/>
            <w:lang w:eastAsia="en-GB"/>
          </w:rPr>
          <w:fldChar w:fldCharType="begin" w:fldLock="1"/>
        </w:r>
        <w:r w:rsidRPr="000B5A79">
          <w:rPr>
            <w:rFonts w:eastAsia="Verdana" w:cs="Verdana"/>
            <w:lang w:eastAsia="en-GB"/>
          </w:rPr>
          <w:instrText>ADDIN CSL_CITATION {"citationItems":[{"id":"ITEM-1","itemData":{"DOI":"10.1002/9781118392409.CH25","ISBN":"9781118392409","abstract":"The abundance and biomass of lianas and birds are each undergoing rapid changes due to global change drivers. This chapter addresses several questions regarding liana-bird relationships, and their roles within the context of global change. First, how dependent are birds on lianas for food, shelter, and other resources? Do lianas provide unique resources that are unmatched by other growth forms? Conversely, how dependent are lianas on birds for functional services such as pollination, seed dispersal, and control of arthropod herbivores? Finally, what are the conservation implications of these obligate and/or facultative relationships in a time of changes in abundance of both birds and lianas? Are birds contributing to liana increases (or declines), or lianas to bird declines? Conversely, can liana-bird relationships help mitigate effects of global change? The chapter reviews the benefits and costs to birds from using lianas, then the inverse, and finally, the conservation implications of these relationships.","author":[{"dropping-particle":"","family":"Michel","given":"Nicole L.","non-dropping-particle":"","parse-names":false,"suffix":""},{"dropping-particle":"","family":"Robinson","given":"W. Douglas","non-dropping-particle":"","parse-names":false,"suffix":""},{"dropping-particle":"","family":"Sherry","given":"Thomas W.","non-dropping-particle":"","parse-names":false,"suffix":""}],"container-title":"Ecology of Lianas","id":"ITEM-1","issued":{"date-parts":[["2014","12","31"]]},"page":"362-397","publisher":"John Wiley &amp; Sons, Ltd","title":"Liana–bird relationships: a review","type":"article-journal"},"uris":["http://www.mendeley.com/documents/?uuid=dad054c5-146b-3862-b23d-74ab6fb25573"]},{"id":"ITEM-2","itemData":{"DOI":"10.1890/13-1775.1","ISSN":"1939-9170","PMID":"25230468","abstract":"Negative density dependence (NDD) and habitat specialization have received strong empirical support as mechanisms that explain tree species diversity maintenance and distribution in tropical forests. In contrast, disturbance appears to play only a minor role. Previous studies have rarely examined the relative strengths of these diversity maintenance mechanisms concurrently, and few studies have included plant groups other than trees. Here we used a large, spatially explicit data set from Barro Colorado Island, Panama (BCI) to test whether liana and tree species distribution patterns are most consistent with NDD, habitat specialization, or disturbance. We found compelling evidence that trees responded to habitat specialization and NDD; however, only disturbance explained the distribution of the majority of liana species and maintained liana diversity. Lianas appear to respond to disturbance with high vegetative (clonal) reproduction, and liana species' ability to produce clonal stems following disturbance results in a clumped spatial distribution. Thus, clonal reproduction following disturbance explains local liana spatial distribution and diversity maintenance on BCI, whereas negative density dependence and habitat specialization, two prominent mechanisms contributing to tree species diversity and distribution, do not. © 2014 by the Ecological Society of America.","author":[{"dropping-particle":"","family":"Ledo","given":"Alicia","non-dropping-particle":"","parse-names":false,"suffix":""},{"dropping-particle":"","family":"Schnitzer","given":"Stefan A.","non-dropping-particle":"","parse-names":false,"suffix":""}],"container-title":"Ecology","id":"ITEM-2","issue":"8","issued":{"date-parts":[["2014","8","1"]]},"page":"2169-2178","publisher":"Ecological Society of America","title":"Disturbance and clonal reproduction determine liana distribution and maintain liana diversity in a tropical forest","type":"article-journal","volume":"95"},"uris":["http://www.mendeley.com/documents/?uuid=765056ec-49fa-434c-bed2-cadc644c9b33"]}],"mendeley":{"formattedCitation":"(Ledo and Schnitzer, 2014; Michel et al., 2014)","plainTextFormattedCitation":"(Ledo and Schnitzer, 2014; Michel et al., 2014)","previouslyFormattedCitation":"(Ledo and Schnitzer, 2014; Michel et al., 2014)"},"properties":{"noteIndex":0},"schema":"https://github.com/citation-style-language/schema/raw/master/csl-citation.json"}</w:instrText>
        </w:r>
        <w:r w:rsidRPr="000B5A79">
          <w:rPr>
            <w:rFonts w:eastAsia="Verdana" w:cs="Verdana"/>
            <w:lang w:eastAsia="en-GB"/>
          </w:rPr>
          <w:fldChar w:fldCharType="separate"/>
        </w:r>
        <w:r w:rsidRPr="000B5A79">
          <w:rPr>
            <w:rFonts w:eastAsia="Verdana" w:cs="Verdana"/>
            <w:noProof/>
            <w:lang w:eastAsia="en-GB"/>
          </w:rPr>
          <w:t>(Ledo and Schnitzer, 2014; Michel et al., 2014)</w:t>
        </w:r>
        <w:r w:rsidRPr="000B5A79">
          <w:rPr>
            <w:rFonts w:eastAsia="Verdana" w:cs="Verdana"/>
            <w:lang w:eastAsia="en-GB"/>
          </w:rPr>
          <w:fldChar w:fldCharType="end"/>
        </w:r>
        <w:r w:rsidRPr="000B5A79">
          <w:rPr>
            <w:rFonts w:eastAsia="Verdana" w:cs="Verdana"/>
            <w:lang w:eastAsia="en-GB"/>
          </w:rPr>
          <w:t xml:space="preserve">. As the utility clearway has removed all woody vegetation, and therefore liana hosts, from a ~20m stretch within the woodland, this may have effectively limited the advance of lianas through the woodland. Nutrient availability at EucFACE is low but indicative of many native woodland systems in Australia </w:t>
        </w:r>
        <w:r w:rsidRPr="000B5A79">
          <w:rPr>
            <w:rFonts w:eastAsia="Verdana" w:cs="Verdana"/>
            <w:lang w:eastAsia="en-GB"/>
          </w:rPr>
          <w:fldChar w:fldCharType="begin" w:fldLock="1"/>
        </w:r>
        <w:r w:rsidRPr="000B5A79">
          <w:rPr>
            <w:rFonts w:eastAsia="Verdana" w:cs="Verdana"/>
            <w:lang w:eastAsia="en-GB"/>
          </w:rPr>
          <w:instrText>ADDIN CSL_CITATION {"citationItems":[{"id":"ITEM-1","itemData":{"DOI":"10.1007/s11104-015-2426-4","ISSN":"0032079X","abstract":"Aims: Few direct tests of phosphorus (P) limitation on highly-weathered soils have been conducted, especially in mature, native Eucalyptus stands. We tested whether growth in a mature &gt;80-year old stand of Eucalyptus tereticornis in Cumberland Plain Woodland was limited by P, and whether this P-limitation affected leaf photosynthetic capacity. Methods: P was added to trees at the native woodland site at 50 kg ha-1 year-1 in each of 3 years, and stem and leaf responses were measured. Results: Leaf P concentrations before fertilisation were -1 and N:P ratios ranged between 16 and 23. Addition of 50 kg ha-1 year-1 of P increased leaf P concentration significantly (+50 %) compared to non-fertilised trees, for two but not for the 3 years. Despite higher leaf P in fertilised trees, photosynthetic capacity was unaffected. However, there was a 54 % increase in tree stem basal area growth during the first and second years of P fertilisation, statistically significant in the second year of the experiment. Conclusions: Our evidence shows that E. tereticornis is P-limited on Cumberland Plain soils. This has implications for forest responses to rising atmospheric [CO2], because photosynthesis in elevated [CO2] may become further constrained by required phosphate pools within the photosynthetic apparatus.","author":[{"dropping-particle":"","family":"Crous","given":"K. Y.","non-dropping-particle":"","parse-names":false,"suffix":""},{"dropping-particle":"","family":"Ósvaldsson","given":"A.","non-dropping-particle":"","parse-names":false,"suffix":""},{"dropping-particle":"","family":"Ellsworth","given":"D. S.","non-dropping-particle":"","parse-names":false,"suffix":""}],"container-title":"Plant and Soil","id":"ITEM-1","issue":"1-2","issued":{"date-parts":[["2015","6","28"]]},"page":"293-305","publisher":"Kluwer Academic Publishers","title":"Is phosphorus limiting in a mature Eucalyptus woodland? Phosphorus fertilisation stimulates stem growth","type":"article-journal","volume":"391"},"uris":["http://www.mendeley.com/documents/?uuid=dc8cd2ce-9be4-349e-aa30-a0db4641805b"]},{"id":"ITEM-2","itemData":{"abstract":"Twenty-two vascular plant communities occurring on, and adjacent to the Cumberland Plain and Hornsby Plateau, are defined using a multi-variate analysis of quantitative field survey data. Communities are described using structural features, habitat characteristics and diagnostic species. Diagnostic species are identified using a statistical fidelity measure. The pre–European spatial distribution of communities is estimated using a decision tree approach to derive relationships between community distribution and geological, climatic and topographical variables. Contemporary vegetation cover is estimated from 1:16 000 scale aerial photography (1997/98) and sorted into six categories based on cover of Eucalyptus species. These categories are only approximately related to vegetation condition: high Eucalyptus cover classes are most likely to contain high levels of floristic diversity, but areas with scattered cover or no cover at all may have either high or low diversity. Map accuracy is assessed using independent field samples and is primarily limited by the accuracy of 1:100 000 geological maps. Patterns in overstorey composition were mapped at 1:16 000 scale but were less useful in delineating community boundaries than was hoped because few species are confined to a single community. The extent to which observer bias may influence estimates of the present extent of remnant vegetation is investigated by comparing the interpretations of two observers for a subset of the study area. The community classification is interpreted in light of previous publications and the Endangered Ecological Communities listed under the NSW Threatened Species Conservation (TSC) Act (1995). Four communities listed under the TSC Act (1995) are represented by more than one unit in the new classification: Cumberland Plains Woodland (represented by Shale Plains Woodland, Shale Hills Woodland); Sydney Coastal River Flat Forest (Riparian Woodland, Riparian Forest, Alluvial Woodland); Shale/Sandstone Transition Forest (Shale/Sandstone Transition Forest low sandstone influence, high sandstone influence); and Sydney Turpentine-Ironbark Forest (Turpentine-Ironbark Forest, Turpentine-Ironbark Margin Forest). A further seven listed communities are described in this paper (Cooks River/Castlereagh Ironbark Forest, Shale/ Gravel Transition Forest, Castlereagh Swamp Woodland, Agnes Banks Woodland, Western Sydney Dry Rainforest, Moist Shale Woodland, and Blue Gum High Forest). As a result of cl…","author":[{"dropping-particle":"","family":"Tozer","given":"Mark","non-dropping-particle":"","parse-names":false,"suffix":""}],"container-title":"Cunninghamia","id":"ITEM-2","issue":"1","issued":{"date-parts":[["2003"]]},"page":"1-75","title":"The native vegetation of the Cumberland Plain , western Sydney : systematic classification and field identification of communities","type":"article-journal","volume":"8"},"uris":["http://www.mendeley.com/documents/?uuid=211d49e7-5ed9-3e51-ace3-814c4888b682"]}],"mendeley":{"formattedCitation":"(Tozer, 2003; Crous et al., 2015)","plainTextFormattedCitation":"(Tozer, 2003; Crous et al., 2015)","previouslyFormattedCitation":"(Tozer, 2003; Crous et al., 2015)"},"properties":{"noteIndex":0},"schema":"https://github.com/citation-style-language/schema/raw/master/csl-citation.json"}</w:instrText>
        </w:r>
        <w:r w:rsidRPr="000B5A79">
          <w:rPr>
            <w:rFonts w:eastAsia="Verdana" w:cs="Verdana"/>
            <w:lang w:eastAsia="en-GB"/>
          </w:rPr>
          <w:fldChar w:fldCharType="separate"/>
        </w:r>
        <w:r w:rsidRPr="000B5A79">
          <w:rPr>
            <w:rFonts w:eastAsia="Verdana" w:cs="Verdana"/>
            <w:noProof/>
            <w:lang w:eastAsia="en-GB"/>
          </w:rPr>
          <w:t>(Tozer, 2003; Crous et al., 2015)</w:t>
        </w:r>
        <w:r w:rsidRPr="000B5A79">
          <w:rPr>
            <w:rFonts w:eastAsia="Verdana" w:cs="Verdana"/>
            <w:lang w:eastAsia="en-GB"/>
          </w:rPr>
          <w:fldChar w:fldCharType="end"/>
        </w:r>
        <w:r w:rsidRPr="000B5A79">
          <w:rPr>
            <w:rFonts w:eastAsia="Verdana" w:cs="Verdana"/>
            <w:lang w:eastAsia="en-GB"/>
          </w:rPr>
          <w:t xml:space="preserve">. However, nutrient limitation is distributed evenly across the site </w:t>
        </w:r>
        <w:r w:rsidRPr="000B5A79">
          <w:rPr>
            <w:rFonts w:eastAsia="Verdana" w:cs="Verdana"/>
            <w:lang w:eastAsia="en-GB"/>
          </w:rPr>
          <w:fldChar w:fldCharType="begin" w:fldLock="1"/>
        </w:r>
        <w:r w:rsidRPr="000B5A79">
          <w:rPr>
            <w:rFonts w:eastAsia="Verdana" w:cs="Verdana"/>
            <w:lang w:eastAsia="en-GB"/>
          </w:rPr>
          <w:instrText>ADDIN CSL_CITATION {"citationItems":[{"id":"ITEM-1","itemData":{"DOI":"10.1007/s11104-015-2426-4","ISSN":"0032079X","abstract":"Aims: Few direct tests of phosphorus (P) limitation on highly-weathered soils have been conducted, especially in mature, native Eucalyptus stands. We tested whether growth in a mature &gt;80-year old stand of Eucalyptus tereticornis in Cumberland Plain Woodland was limited by P, and whether this P-limitation affected leaf photosynthetic capacity. Methods: P was added to trees at the native woodland site at 50 kg ha-1 year-1 in each of 3 years, and stem and leaf responses were measured. Results: Leaf P concentrations before fertilisation were -1 and N:P ratios ranged between 16 and 23. Addition of 50 kg ha-1 year-1 of P increased leaf P concentration significantly (+50 %) compared to non-fertilised trees, for two but not for the 3 years. Despite higher leaf P in fertilised trees, photosynthetic capacity was unaffected. However, there was a 54 % increase in tree stem basal area growth during the first and second years of P fertilisation, statistically significant in the second year of the experiment. Conclusions: Our evidence shows that E. tereticornis is P-limited on Cumberland Plain soils. This has implications for forest responses to rising atmospheric [CO2], because photosynthesis in elevated [CO2] may become further constrained by required phosphate pools within the photosynthetic apparatus.","author":[{"dropping-particle":"","family":"Crous","given":"K. Y.","non-dropping-particle":"","parse-names":false,"suffix":""},{"dropping-particle":"","family":"Ósvaldsson","given":"A.","non-dropping-particle":"","parse-names":false,"suffix":""},{"dropping-particle":"","family":"Ellsworth","given":"D. S.","non-dropping-particle":"","parse-names":false,"suffix":""}],"container-title":"Plant and Soil","id":"ITEM-1","issue":"1-2","issued":{"date-parts":[["2015","6","28"]]},"page":"293-305","publisher":"Kluwer Academic Publishers","title":"Is phosphorus limiting in a mature Eucalyptus woodland? Phosphorus fertilisation stimulates stem growth","type":"article-journal","volume":"391"},"uris":["http://www.mendeley.com/documents/?uuid=dc8cd2ce-9be4-349e-aa30-a0db4641805b"]}],"mendeley":{"formattedCitation":"(Crous et al., 2015)","plainTextFormattedCitation":"(Crous et al., 2015)","previouslyFormattedCitation":"(Crous et al., 2015)"},"properties":{"noteIndex":0},"schema":"https://github.com/citation-style-language/schema/raw/master/csl-citation.json"}</w:instrText>
        </w:r>
        <w:r w:rsidRPr="000B5A79">
          <w:rPr>
            <w:rFonts w:eastAsia="Verdana" w:cs="Verdana"/>
            <w:lang w:eastAsia="en-GB"/>
          </w:rPr>
          <w:fldChar w:fldCharType="separate"/>
        </w:r>
        <w:r w:rsidRPr="000B5A79">
          <w:rPr>
            <w:rFonts w:eastAsia="Verdana" w:cs="Verdana"/>
            <w:noProof/>
            <w:lang w:eastAsia="en-GB"/>
          </w:rPr>
          <w:t>(Crous et al., 2015)</w:t>
        </w:r>
        <w:r w:rsidRPr="000B5A79">
          <w:rPr>
            <w:rFonts w:eastAsia="Verdana" w:cs="Verdana"/>
            <w:lang w:eastAsia="en-GB"/>
          </w:rPr>
          <w:fldChar w:fldCharType="end"/>
        </w:r>
        <w:r w:rsidRPr="000B5A79">
          <w:rPr>
            <w:rFonts w:eastAsia="Verdana" w:cs="Verdana"/>
            <w:lang w:eastAsia="en-GB"/>
          </w:rPr>
          <w:t xml:space="preserve"> and is therefore unlikely to be limiting the spatial distribution of the lianas. </w:t>
        </w:r>
      </w:ins>
    </w:p>
    <w:p w14:paraId="34A105FE" w14:textId="479D19BD" w:rsidR="000B5A79" w:rsidRPr="000B5A79" w:rsidRDefault="000B5A79" w:rsidP="000B5A79">
      <w:pPr>
        <w:spacing w:line="480" w:lineRule="auto"/>
        <w:jc w:val="both"/>
        <w:rPr>
          <w:ins w:id="1585" w:author="John Hickson" w:date="2024-08-12T11:01:00Z"/>
          <w:rFonts w:eastAsia="Verdana" w:cs="Verdana"/>
          <w:lang w:eastAsia="en-GB"/>
        </w:rPr>
      </w:pPr>
      <w:ins w:id="1586" w:author="John Hickson" w:date="2024-08-12T11:01:00Z">
        <w:r w:rsidRPr="000B5A79">
          <w:rPr>
            <w:rFonts w:eastAsia="Verdana" w:cs="Verdana"/>
            <w:lang w:eastAsia="en-GB"/>
          </w:rPr>
          <w:lastRenderedPageBreak/>
          <w:t>Liana establishment, i.e. how long lianas have been present, may influence response to elevated atmospheric CO</w:t>
        </w:r>
        <w:r w:rsidRPr="000B5A79">
          <w:rPr>
            <w:rFonts w:eastAsia="Verdana" w:cs="Verdana"/>
            <w:vertAlign w:val="subscript"/>
            <w:lang w:eastAsia="en-GB"/>
          </w:rPr>
          <w:t>2</w:t>
        </w:r>
        <w:r w:rsidRPr="000B5A79">
          <w:rPr>
            <w:rFonts w:eastAsia="Verdana" w:cs="Verdana"/>
            <w:lang w:eastAsia="en-GB"/>
          </w:rPr>
          <w:t xml:space="preserve">. There were only a few lianas, at the start of the experiment, with the majority not reaching the canopy of the trees that supported them (apart from in rings 5 and 6). Furthermore, although lianas in many of the rings reached the crowns of the trees that supported them in 2022, individual lianas stems were often still &lt;2cm. These two factors may indicate that lianas may only recently have colonised the site. As liana abundance and biomass increase, liana-liana competition also increases which, as with trees, can result in self-thinning </w:t>
        </w:r>
        <w:r w:rsidRPr="000B5A79">
          <w:rPr>
            <w:rFonts w:eastAsia="Verdana" w:cs="Verdana"/>
            <w:lang w:eastAsia="en-GB"/>
          </w:rPr>
          <w:fldChar w:fldCharType="begin" w:fldLock="1"/>
        </w:r>
        <w:r w:rsidRPr="000B5A79">
          <w:rPr>
            <w:rFonts w:eastAsia="Verdana" w:cs="Verdana"/>
            <w:lang w:eastAsia="en-GB"/>
          </w:rPr>
          <w:instrText>ADDIN CSL_CITATION {"citationItems":[{"id":"ITEM-1","itemData":{"DOI":"10.1086/283853","ISSN":"0003-0147","abstract":"Here, I make a case that the self-thinning rule, until now regarded as a remark- able empirical generalization, can potentially take a central place in the concepts of population dynamics. Specifically, it can take the place of the carrying capacity K in models which describe populations not in terms of numbers alone or biomass alone, but in terms of the two jointly. To make this case I first summarize some essential features of the population models dealing with numbers alone, which we now use. Second, I describe what the self-thinning rule is, in terms of how it restricts the trajectories plant popula- tions can follow on a diagram of biomass against density, which I call a B-N diagram. I indicate some things we know about how plant populations behave in different regions of the B-N diagram. Finally, I compare features of a population dynamics based on B-N diagrams with those of models describing populations in terms of numbers only.","author":[{"dropping-particle":"","family":"Westoby","given":"Mark","non-dropping-particle":"","parse-names":false,"suffix":""}],"container-title":"The American Naturalist","id":"ITEM-1","issue":"4","issued":{"date-parts":[["1981","10"]]},"page":"581-587","publisher":"University of Chicago Press","title":"The Place of the Self-Thinning Rule in Population Dynamics","type":"article-journal","volume":"118"},"uris":["http://www.mendeley.com/documents/?uuid=3fb82652-c557-3c90-9e3b-a7217ab8dbb4"]},{"id":"ITEM-2","itemData":{"author":[{"dropping-particle":"","family":"Medina-Vega","given":"Jose A.","non-dropping-particle":"","parse-names":false,"suffix":""},{"dropping-particle":"","family":"Heijden","given":"Geertje MF.","non-dropping-particle":"van der","parse-names":false,"suffix":""},{"dropping-particle":"","family":"Schnitzer","given":"Stefan A.","non-dropping-particle":"","parse-names":false,"suffix":""}],"container-title":"PNAS","id":"ITEM-2","issued":{"date-parts":[["0"]]},"title":"Intra and inter growth-form competition regulates forest species diversity","type":"article-journal"},"uris":["http://www.mendeley.com/documents/?uuid=7820fdf4-da37-451f-920c-f9ac6ae1fd9a"]}],"mendeley":{"formattedCitation":"(Medina-Vega et al.; Westoby, 1981)","manualFormatting":"(Medina-Vega et al., In Prep; Westoby, 1981)","plainTextFormattedCitation":"(Medina-Vega et al.; Westoby, 1981)","previouslyFormattedCitation":"(Medina-Vega et al.; Westoby, 1981)"},"properties":{"noteIndex":0},"schema":"https://github.com/citation-style-language/schema/raw/master/csl-citation.json"}</w:instrText>
        </w:r>
        <w:r w:rsidRPr="000B5A79">
          <w:rPr>
            <w:rFonts w:eastAsia="Verdana" w:cs="Verdana"/>
            <w:lang w:eastAsia="en-GB"/>
          </w:rPr>
          <w:fldChar w:fldCharType="separate"/>
        </w:r>
        <w:r w:rsidRPr="000B5A79">
          <w:rPr>
            <w:rFonts w:eastAsia="Verdana" w:cs="Verdana"/>
            <w:noProof/>
            <w:lang w:eastAsia="en-GB"/>
          </w:rPr>
          <w:t>(Medina-Vega et al., In Prep; Westoby, 1981)</w:t>
        </w:r>
        <w:r w:rsidRPr="000B5A79">
          <w:rPr>
            <w:rFonts w:eastAsia="Verdana" w:cs="Verdana"/>
            <w:lang w:eastAsia="en-GB"/>
          </w:rPr>
          <w:fldChar w:fldCharType="end"/>
        </w:r>
        <w:r w:rsidRPr="000B5A79">
          <w:rPr>
            <w:rFonts w:eastAsia="Verdana" w:cs="Verdana"/>
            <w:lang w:eastAsia="en-GB"/>
          </w:rPr>
          <w:t>. More established liana populations may respond differently to CO</w:t>
        </w:r>
        <w:r w:rsidRPr="000B5A79">
          <w:rPr>
            <w:rFonts w:eastAsia="Verdana" w:cs="Verdana"/>
            <w:vertAlign w:val="subscript"/>
            <w:lang w:eastAsia="en-GB"/>
          </w:rPr>
          <w:t>2</w:t>
        </w:r>
        <w:r w:rsidRPr="000B5A79">
          <w:rPr>
            <w:rFonts w:eastAsia="Verdana" w:cs="Verdana"/>
            <w:lang w:eastAsia="en-GB"/>
          </w:rPr>
          <w:t xml:space="preserve"> fertilisation as larger more mature lianas typically invest more into fruits and flowers, rather than rapid growth </w:t>
        </w:r>
        <w:r w:rsidRPr="000B5A79">
          <w:rPr>
            <w:rFonts w:eastAsia="Verdana" w:cs="Verdana"/>
            <w:lang w:eastAsia="en-GB"/>
          </w:rPr>
          <w:fldChar w:fldCharType="begin" w:fldLock="1"/>
        </w:r>
      </w:ins>
      <w:r w:rsidR="00C85E61">
        <w:rPr>
          <w:rFonts w:eastAsia="Verdana" w:cs="Verdana"/>
          <w:lang w:eastAsia="en-GB"/>
        </w:rPr>
        <w:instrText>ADDIN CSL_CITATION {"citationItems":[{"id":"ITEM-1","itemData":{"DOI":"10.1890/14-1985.1","ISSN":"00129658","PMID":"26649395","abstract":"The importance of lianas through time and their effect on tree reproduction are evaluated for the first time in a Southeast Asian Dipterocarp forest. We quantified flower and seed production by lianas and trees for 13 years, assessed liana loads in the crowns of all trees larger than 30 cm in diameter at breast height (1.3 m) in 2002 and 2014, and assessed levels of reproduction for the same trees during a strong general flowering event in 2014 for the 50-ha forest dynamics plot at the Pasoh Forest Reserve, Malaysia. General flowering refers to synchronous reproduction by hundreds of plant species at irregular, multiyear intervals and only occurs in Southeast Asian Dipterocarp forests. Overall, lianas were present in 50% of tree crowns and comprised 31% of flower production and 46% of seed production. Lianas reduced growth, survival, and reproduction by their host trees. Lianas were less frequent in canopyemergent trees, Dipterocarps comprised a disproportionately large proportion of canopy emergents, and, as a consequence, lianas were less frequent in Dipterocarps than in trees from other plant families. Lianas infested the crowns of significantly fewer trees in 2014 (47.9%) than in 2002 (52.3%); however, the decrease was restricted to trees with the lightest liana loads and sample sizes and statistical power were enormous. Lianas comprised a stable proportion of flower production and a highly variable proportion of seed production from 2002 through 2013. We conclude lianas have a huge impact on trees in this forest and were a stable component of the forest between 2002 and 2014. The emergent habit and associated ability to avoid lianas might contribute to the success of the Dipterocarpaceae.","author":[{"dropping-particle":"","family":"Wright","given":"S. Joseph","non-dropping-particle":"","parse-names":false,"suffix":""},{"dropping-particle":"","family":"Sun","given":"I. Fang","non-dropping-particle":"","parse-names":false,"suffix":""},{"dropping-particle":"","family":"Pickering","given":"Maria","non-dropping-particle":"","parse-names":false,"suffix":""},{"dropping-particle":"","family":"Fletcher","given":"Christine D.","non-dropping-particle":"","parse-names":false,"suffix":""},{"dropping-particle":"","family":"Chen","given":"Yu Yun","non-dropping-particle":"","parse-names":false,"suffix":""}],"container-title":"Ecology","id":"ITEM-1","issue":"10","issued":{"date-parts":[["2015","10","1"]]},"page":"2748-2757","publisher":"Ecological Society of America","title":"Long-term changes in liana loads and tree dynamics in a Malaysian forest","type":"article-journal","volume":"96"},"uris":["http://www.mendeley.com/documents/?uuid=36a55530-6286-3e7f-9057-04105abd86da"]}],"mendeley":{"formattedCitation":"(Wright et al., 2015b)","plainTextFormattedCitation":"(Wright et al., 2015b)","previouslyFormattedCitation":"(Wright et al., 2015b)"},"properties":{"noteIndex":0},"schema":"https://github.com/citation-style-language/schema/raw/master/csl-citation.json"}</w:instrText>
      </w:r>
      <w:ins w:id="1587" w:author="John Hickson" w:date="2024-08-12T11:01:00Z">
        <w:r w:rsidRPr="000B5A79">
          <w:rPr>
            <w:rFonts w:eastAsia="Verdana" w:cs="Verdana"/>
            <w:lang w:eastAsia="en-GB"/>
          </w:rPr>
          <w:fldChar w:fldCharType="separate"/>
        </w:r>
      </w:ins>
      <w:r w:rsidR="00657358" w:rsidRPr="00657358">
        <w:rPr>
          <w:rFonts w:eastAsia="Verdana" w:cs="Verdana"/>
          <w:noProof/>
          <w:lang w:eastAsia="en-GB"/>
        </w:rPr>
        <w:t>(Wright et al., 2015b)</w:t>
      </w:r>
      <w:ins w:id="1588" w:author="John Hickson" w:date="2024-08-12T11:01:00Z">
        <w:r w:rsidRPr="000B5A79">
          <w:rPr>
            <w:rFonts w:eastAsia="Verdana" w:cs="Verdana"/>
            <w:lang w:eastAsia="en-GB"/>
          </w:rPr>
          <w:fldChar w:fldCharType="end"/>
        </w:r>
        <w:r w:rsidRPr="000B5A79">
          <w:rPr>
            <w:rFonts w:eastAsia="Verdana" w:cs="Verdana"/>
            <w:lang w:eastAsia="en-GB"/>
          </w:rPr>
          <w:t xml:space="preserve"> and therefore changing how lianas use available carbon. Furthermore, larger lianas are more likely to extend between tree canopies </w:t>
        </w:r>
        <w:r w:rsidRPr="000B5A79">
          <w:rPr>
            <w:rFonts w:eastAsia="Verdana" w:cs="Verdana"/>
            <w:lang w:eastAsia="en-GB"/>
          </w:rPr>
          <w:fldChar w:fldCharType="begin" w:fldLock="1"/>
        </w:r>
      </w:ins>
      <w:r w:rsidR="00657358">
        <w:rPr>
          <w:rFonts w:eastAsia="Verdana" w:cs="Verdana"/>
          <w:lang w:eastAsia="en-GB"/>
        </w:rPr>
        <w:instrText>ADDIN CSL_CITATION {"citationItems":[{"id":"ITEM-1","itemData":{"DOI":"10.1002/ecy.4163","ISSN":"19399170","PMID":"37679881","abstract":"Determining population demographic rates is fundamental to understanding differences in species’ life-history strategies and their capacity to coexist. Calculating demographic rates, however, is challenging and requires long-term, large-scale censuses. Body size may serve as a simple predictor of demographic rate; can it act as a proxy for demographic rate when those data are unavailable? We tested the hypothesis that maximum body size predicts species' demographic rate using repeated censuses of the 77 most common liana species on the Barro Colorado Island, Panama (BCI) 50-ha plot. We found that maximum stem diameter does predict species' population turnover and demography. We also found that lianas on BCI can grow to the enormous diameter of 635 mm, indicating that they can store large amounts of carbon and compete intensely with tropical canopy trees. This study is the first to show that maximum stem diameter can predict plant species' demographic rates and that lianas can attain extremely large diameters. Understanding liana demography is particularly timely because lianas are increasing rapidly in many tropical forests, yet their species-level population dynamics remain chronically understudied. Determining per-species maximum liana diameters in additional forests will enable systematic comparative analyses of liana demography and potential influence across forest types.","author":[{"dropping-particle":"","family":"Schnitzer","given":"Stefan A.","non-dropping-particle":"","parse-names":false,"suffix":""},{"dropping-particle":"","family":"DeFilippis","given":"David M.","non-dropping-particle":"","parse-names":false,"suffix":""},{"dropping-particle":"","family":"Aguilar","given":"Antonio","non-dropping-particle":"","parse-names":false,"suffix":""},{"dropping-particle":"","family":"Bernal","given":"Boris","non-dropping-particle":"","parse-names":false,"suffix":""},{"dropping-particle":"","family":"Peréz","given":"Salomé","non-dropping-particle":"","parse-names":false,"suffix":""},{"dropping-particle":"","family":"Valdés","given":"Abelino","non-dropping-particle":"","parse-names":false,"suffix":""},{"dropping-particle":"","family":"Valdés","given":"Seberino","non-dropping-particle":"","parse-names":false,"suffix":""},{"dropping-particle":"","family":"Bernal","given":"Fidedigna","non-dropping-particle":"","parse-names":false,"suffix":""},{"dropping-particle":"","family":"Mendoza","given":"Adrián","non-dropping-particle":"","parse-names":false,"suffix":""},{"dropping-particle":"","family":"Castro","given":"Biancolini","non-dropping-particle":"","parse-names":false,"suffix":""},{"dropping-particle":"","family":"Garcia-Leon","given":"Maria","non-dropping-particle":"","parse-names":false,"suffix":""}],"container-title":"Ecology","id":"ITEM-1","issue":"11","issued":{"date-parts":[["2023","11","1"]]},"page":"e4163","publisher":"John Wiley &amp; Sons, Ltd","title":"Maximum stem diameter predicts liana population demography","type":"article-journal","volume":"104"},"uris":["http://www.mendeley.com/documents/?uuid=69fd6c33-de2c-3fca-91ce-415cc907ebf0"]},{"id":"ITEM-2","itemData":{"author":[{"dropping-particle":"","family":"Putz","given":"Francis E.","non-dropping-particle":"","parse-names":false,"suffix":""}],"container-title":"Ecology","id":"ITEM-2","issue":"6","issued":{"date-parts":[["1984"]]},"page":"1713-1724","title":"The Natural History of Lianas on Barro Colorado Island , Panama","type":"article-journal","volume":"65"},"uris":["http://www.mendeley.com/documents/?uuid=b6d4e57d-5b89-4bcb-97c9-6350d28fe454"]}],"mendeley":{"formattedCitation":"(Putz, 1984b; Schnitzer et al., 2023)","plainTextFormattedCitation":"(Putz, 1984b; Schnitzer et al., 2023)","previouslyFormattedCitation":"(Putz, 1984b; Schnitzer et al., 2023)"},"properties":{"noteIndex":0},"schema":"https://github.com/citation-style-language/schema/raw/master/csl-citation.json"}</w:instrText>
      </w:r>
      <w:ins w:id="1589" w:author="John Hickson" w:date="2024-08-12T11:01:00Z">
        <w:r w:rsidRPr="000B5A79">
          <w:rPr>
            <w:rFonts w:eastAsia="Verdana" w:cs="Verdana"/>
            <w:lang w:eastAsia="en-GB"/>
          </w:rPr>
          <w:fldChar w:fldCharType="separate"/>
        </w:r>
        <w:r w:rsidRPr="000B5A79">
          <w:rPr>
            <w:rFonts w:eastAsia="Verdana" w:cs="Verdana"/>
            <w:noProof/>
            <w:lang w:eastAsia="en-GB"/>
          </w:rPr>
          <w:t>(Putz, 1984b; Schnitzer et al., 2023)</w:t>
        </w:r>
        <w:r w:rsidRPr="000B5A79">
          <w:rPr>
            <w:rFonts w:eastAsia="Verdana" w:cs="Verdana"/>
            <w:lang w:eastAsia="en-GB"/>
          </w:rPr>
          <w:fldChar w:fldCharType="end"/>
        </w:r>
        <w:r w:rsidRPr="000B5A79">
          <w:rPr>
            <w:rFonts w:eastAsia="Verdana" w:cs="Verdana"/>
            <w:lang w:eastAsia="en-GB"/>
          </w:rPr>
          <w:t xml:space="preserve"> which increases the number of trees hosting lianas without directly increasing liana stem density or liana attained heights, as lateral growth of lianas would not increase liana attained height. The effects of elevated atmospheric CO</w:t>
        </w:r>
        <w:r w:rsidRPr="000B5A79">
          <w:rPr>
            <w:rFonts w:eastAsia="Verdana" w:cs="Verdana"/>
            <w:vertAlign w:val="subscript"/>
            <w:lang w:eastAsia="en-GB"/>
          </w:rPr>
          <w:t>2</w:t>
        </w:r>
        <w:r w:rsidRPr="000B5A79">
          <w:rPr>
            <w:rFonts w:eastAsia="Verdana" w:cs="Verdana"/>
            <w:lang w:eastAsia="en-GB"/>
          </w:rPr>
          <w:t xml:space="preserve"> on liana stem density are still currently unclear, although as juvenile lianas increase in growth under elevated CO</w:t>
        </w:r>
        <w:r w:rsidRPr="000B5A79">
          <w:rPr>
            <w:rFonts w:eastAsia="Verdana" w:cs="Verdana"/>
            <w:vertAlign w:val="subscript"/>
            <w:lang w:eastAsia="en-GB"/>
          </w:rPr>
          <w:t>2</w:t>
        </w:r>
        <w:r w:rsidRPr="000B5A79">
          <w:rPr>
            <w:rFonts w:eastAsia="Verdana" w:cs="Verdana"/>
            <w:lang w:eastAsia="en-GB"/>
          </w:rPr>
          <w:t xml:space="preserve"> conditions that liana stem density may also increase </w:t>
        </w:r>
        <w:r w:rsidRPr="000B5A79">
          <w:rPr>
            <w:rFonts w:eastAsia="Verdana" w:cs="Verdana"/>
            <w:lang w:eastAsia="en-GB"/>
          </w:rPr>
          <w:fldChar w:fldCharType="begin" w:fldLock="1"/>
        </w:r>
      </w:ins>
      <w:r w:rsidR="00657358">
        <w:rPr>
          <w:rFonts w:eastAsia="Verdana" w:cs="Verdana"/>
          <w:lang w:eastAsia="en-GB"/>
        </w:rPr>
        <w:instrText>ADDIN CSL_CITATION {"citationItems":[{"id":"ITEM-1","itemData":{"DOI":"10.1046/j.1365-2486.2002.00533.x","ISSN":"13541013","abstract":"Climbing plants have profound influences on tropical forest dynamics and may take particular advantage from atmospheric CO2 enrichment, thus potentially enhancing tree turnover. Here we test the effect of a four-step CO2-enrichment on growth of three typical Yucatan (Mexico) climbers, across two low photon flux densities, representing typical understory situations. In pairs of two, species of Gonolobus (Asclepiadaceae), Ceratophytum (Bignoniaceae) and Thinouia (Sapindaceae) were grown on Yucatan forest soil in growth cabinets, which simulated the diurnal climate variation. Biomass increased non-linearly in response to CO2 enrichment from 280 (preindustrial) to 420 ppm and 560 ppm, but then (700 ppm) leveled off. The relative effect of CO2-enrichment between the two lower (280-420 ppm) CO2 concentrations was 63% at low light (LL=42 μmol m-2 s-1), compared to 37% at high light (HL=87 μmol m-2 s-1). This overall response of species pairs was the combined effect of linear and non-linear responses of the individual species across CO2 treatments. Plant biomass was 61% larger in HL compared to LL. The species-specific response depended on the neighbor, a species grew with h, irrespective of plant size. Stem length increased, but not consistently across species and light conditions. Specific stem length (SSL, length per dry mass) declined non-linearly in all three species as CO2 concentration increased (more pronounced at LL than at HL). SLA (leaf area per unit leaf dry mass) became lower as CO2 concentration increased (more pronounced in HL). Enhanced vigor of climbers under elevated CO2 as documented here may accelerate tropical forest dynamics and lead to greater abundance of early succesional tree species. This could reduce forest carbon stocking in the long run.","author":[{"dropping-particle":"","family":"Granados","given":"Julián","non-dropping-particle":"","parse-names":false,"suffix":""},{"dropping-particle":"","family":"Körner","given":"Christian","non-dropping-particle":"","parse-names":false,"suffix":""}],"container-title":"Global Change Biology","id":"ITEM-1","issue":"11","issued":{"date-parts":[["2002","11"]]},"page":"1109-1117","title":"In deep shade, elevated CO2 increases the vigor of tropical climbing plants","type":"article-journal","volume":"8"},"uris":["http://www.mendeley.com/documents/?uuid=70e397ab-b9fb-4c02-9e3e-3c57f41d1cbd"]}],"mendeley":{"formattedCitation":"(Granados and Körner, 2002)","plainTextFormattedCitation":"(Granados and Körner, 2002)","previouslyFormattedCitation":"(Granados and Körner, 2002)"},"properties":{"noteIndex":0},"schema":"https://github.com/citation-style-language/schema/raw/master/csl-citation.json"}</w:instrText>
      </w:r>
      <w:ins w:id="1590" w:author="John Hickson" w:date="2024-08-12T11:01:00Z">
        <w:r w:rsidRPr="000B5A79">
          <w:rPr>
            <w:rFonts w:eastAsia="Verdana" w:cs="Verdana"/>
            <w:lang w:eastAsia="en-GB"/>
          </w:rPr>
          <w:fldChar w:fldCharType="separate"/>
        </w:r>
        <w:r w:rsidRPr="000B5A79">
          <w:rPr>
            <w:rFonts w:eastAsia="Verdana" w:cs="Verdana"/>
            <w:noProof/>
            <w:lang w:eastAsia="en-GB"/>
          </w:rPr>
          <w:t>(Granados and Körner, 2002)</w:t>
        </w:r>
        <w:r w:rsidRPr="000B5A79">
          <w:rPr>
            <w:rFonts w:eastAsia="Verdana" w:cs="Verdana"/>
            <w:lang w:eastAsia="en-GB"/>
          </w:rPr>
          <w:fldChar w:fldCharType="end"/>
        </w:r>
        <w:r w:rsidRPr="000B5A79">
          <w:rPr>
            <w:rFonts w:eastAsia="Verdana" w:cs="Verdana"/>
            <w:lang w:eastAsia="en-GB"/>
          </w:rPr>
          <w:t xml:space="preserve">. </w:t>
        </w:r>
      </w:ins>
    </w:p>
    <w:p w14:paraId="206F9E0B" w14:textId="77777777" w:rsidR="000B5A79" w:rsidRPr="000B5A79" w:rsidRDefault="000B5A79" w:rsidP="000B5A79">
      <w:pPr>
        <w:spacing w:line="480" w:lineRule="auto"/>
        <w:jc w:val="both"/>
        <w:rPr>
          <w:ins w:id="1591" w:author="John Hickson" w:date="2024-08-12T11:01:00Z"/>
          <w:rFonts w:eastAsia="Verdana" w:cs="Verdana"/>
          <w:lang w:eastAsia="en-GB"/>
        </w:rPr>
      </w:pPr>
      <w:ins w:id="1592" w:author="John Hickson" w:date="2024-08-12T11:01:00Z">
        <w:r w:rsidRPr="000B5A79">
          <w:rPr>
            <w:rFonts w:eastAsia="Verdana" w:cs="Verdana"/>
            <w:lang w:eastAsia="en-GB"/>
          </w:rPr>
          <w:t xml:space="preserve">The key limitation arising in this chapter is the resolution of the data vs. the size of the lianas. The TLS data were collected and rendered at a 20mm resolution, which for structural and volumetric modelling of trees is a typically appropriate resolution </w:t>
        </w:r>
        <w:r w:rsidRPr="000B5A79">
          <w:rPr>
            <w:rFonts w:eastAsia="Verdana" w:cs="Verdana"/>
            <w:lang w:eastAsia="en-GB"/>
          </w:rPr>
          <w:fldChar w:fldCharType="begin" w:fldLock="1"/>
        </w:r>
        <w:r w:rsidRPr="000B5A79">
          <w:rPr>
            <w:rFonts w:eastAsia="Verdana" w:cs="Verdana"/>
            <w:lang w:eastAsia="en-GB"/>
          </w:rPr>
          <w:instrText>ADDIN CSL_CITATION {"citationItems":[{"id":"ITEM-1","itemData":{"DOI":"10.1016/j.agrformet.2014.03.022","ISSN":"01681923","abstract":"The vertical distribution of plant constituents is a key parameter to describe vegetation structure and influences several processes, such as radiation interception, growth and habitat. Terrestrial laser scanning (TLS), also referred to as terrestrial LiDAR, has the potential to measure the canopy structure with high spatial detail and accuracy. Vertical plant profiles, which describe the plant area per unit volume (PAVD) as a function of height, are often used to quantify the vertical structure. However, most studies do not account for topography, use registered multiple TLS scans or use a detailed airborne LiDAR digital terrain model to account for this variation in ground height. Airborne LiDAR is often not available or expensive to acquire. Here, we present an approach that facilitates rapid, robust and automated assessment of the vertical structure of vegetation. We use single scans and local plane fitting to correct for topographic effects in vertical plant profiles and test our approach in five different Australian forest types with different topography and understorey. We validate our approach with topography-corrected vertical plant profiles with digital terrain models derived from airborne LiDAR. Our results demonstrate that not correcting for topography can lead to significant errors in the vertical distribution of plant constituents (CV(RMSE) up to 66.2%, typically ranging from 4.2% to 13.8%). This error decreases significantly when topography is accounted for with TLS plane fitting (CV(RMSE) up to 20.6%, typically ranging from 1.5% to 12.6%). We demonstrate that height metrics from vertical plant profiles that are not corrected for topography depart significantly from those that are inferred from the reference profile. The effect is most noticeable for canopy top height and the peak PAVD height. Correcting topography with a TLS plane fitting approach reduces the error in canopy top height by at least 77% and up to 100%, and reduces the error in peak PAVD height by 83.3% and up to 100%. We also show the advantage of a multiple return over a first return TLS instrument. The definition of the ground returns with a first return instrument might be problematic in environments with dense herbaceous understorey and there is an overall trend of lower height metrics compared to multiple return instruments. We present a data-driven approach that is based on single scan TLS data. The latter is of importance for large area sampling as it allows more si…","author":[{"dropping-particle":"","family":"Calders","given":"Kim","non-dropping-particle":"","parse-names":false,"suffix":""},{"dropping-particle":"","family":"Armston","given":"John","non-dropping-particle":"","parse-names":false,"suffix":""},{"dropping-particle":"","family":"Newnham","given":"Glenn","non-dropping-particle":"","parse-names":false,"suffix":""},{"dropping-particle":"","family":"Herold","given":"Martin","non-dropping-particle":"","parse-names":false,"suffix":""},{"dropping-particle":"","family":"Goodwin","given":"Nicholas","non-dropping-particle":"","parse-names":false,"suffix":""}],"container-title":"Agricultural and Forest Meteorology","id":"ITEM-1","issued":{"date-parts":[["2014","8","15"]]},"page":"104-117","publisher":"Elsevier","title":"Implications of sensor configuration and topography on vertical plant profiles derived from terrestrial LiDAR","type":"article-journal","volume":"194"},"uris":["http://www.mendeley.com/documents/?uuid=381b3d20-4d6c-3654-a747-98dd349cb72c"]},{"id":"ITEM-2","itemData":{"DOI":"10.1007/s40725-015-0025-5","ISSN":"21986436","abstract":"Plot-scale measurements have been the foundation for forest surveys and reporting for over 200 years. Through recent integration with airborne and satellite remote sensing, manual measurements of vegetation structure at the plot scale are now the basis for landscape, continental and international mapping of our forest resources. The use of terrestrial laser scanning (TLS) for plot-scale measurement was first demonstrated over a decade ago, with the intimation that these instruments could replace manual measurement methods. This has not yet been the case, despite the unparalleled structural information that TLS can capture. For TLS to reach its full potential, these instruments cannot be viewed as a logical progression of existing plot-based measurement. TLS must be viewed as a disruptive technology that requires a rethink of vegetation surveys and their application across a wide range of disciplines. We review the development of TLS as a plotscale measurement tool, including the evolution of both instrument hardware and key data processing methodologies. We highlight two broad data modelling approaches of gap probability and geometrical modelling and the basic theory that underpins these. Finally, we discuss the future prospects for increasing the utilisation of TLS for plot-scale forest assessment and forest monitoring.","author":[{"dropping-particle":"","family":"Newnham","given":"Glenn J.","non-dropping-particle":"","parse-names":false,"suffix":""},{"dropping-particle":"","family":"Armston","given":"John D.","non-dropping-particle":"","parse-names":false,"suffix":""},{"dropping-particle":"","family":"Calders","given":"Kim","non-dropping-particle":"","parse-names":false,"suffix":""},{"dropping-particle":"","family":"Disney","given":"Mathias I.","non-dropping-particle":"","parse-names":false,"suffix":""},{"dropping-particle":"","family":"Lovell","given":"Jenny L.","non-dropping-particle":"","parse-names":false,"suffix":""},{"dropping-particle":"","family":"Schaaf","given":"Crystal B.","non-dropping-particle":"","parse-names":false,"suffix":""},{"dropping-particle":"","family":"Strahler","given":"Alan H.","non-dropping-particle":"","parse-names":false,"suffix":""},{"dropping-particle":"","family":"Mark Danson","given":"F.","non-dropping-particle":"","parse-names":false,"suffix":""}],"container-title":"Current Forestry Reports","id":"ITEM-2","issue":"4","issued":{"date-parts":[["2015","12","1"]]},"page":"239-251","publisher":"Springer International Publishing","title":"Terrestrial laser scanning for plot-scale forest measurement","type":"article-journal","volume":"1"},"uris":["http://www.mendeley.com/documents/?uuid=f02e724e-1071-38e6-b07b-722a9b2a70ae"]}],"mendeley":{"formattedCitation":"(Calders et al., 2014; Newnham et al., 2015)","plainTextFormattedCitation":"(Calders et al., 2014; Newnham et al., 2015)","previouslyFormattedCitation":"(Calders et al., 2014; Newnham et al., 2015)"},"properties":{"noteIndex":0},"schema":"https://github.com/citation-style-language/schema/raw/master/csl-citation.json"}</w:instrText>
        </w:r>
        <w:r w:rsidRPr="000B5A79">
          <w:rPr>
            <w:rFonts w:eastAsia="Verdana" w:cs="Verdana"/>
            <w:lang w:eastAsia="en-GB"/>
          </w:rPr>
          <w:fldChar w:fldCharType="separate"/>
        </w:r>
        <w:r w:rsidRPr="000B5A79">
          <w:rPr>
            <w:rFonts w:eastAsia="Verdana" w:cs="Verdana"/>
            <w:noProof/>
            <w:lang w:eastAsia="en-GB"/>
          </w:rPr>
          <w:t>(Calders et al., 2014; Newnham et al., 2015)</w:t>
        </w:r>
        <w:r w:rsidRPr="000B5A79">
          <w:rPr>
            <w:rFonts w:eastAsia="Verdana" w:cs="Verdana"/>
            <w:lang w:eastAsia="en-GB"/>
          </w:rPr>
          <w:fldChar w:fldCharType="end"/>
        </w:r>
        <w:r w:rsidRPr="000B5A79">
          <w:rPr>
            <w:rFonts w:eastAsia="Verdana" w:cs="Verdana"/>
            <w:lang w:eastAsia="en-GB"/>
          </w:rPr>
          <w:t xml:space="preserve">. However, as most of the lianas at EucFACE are &lt;20mm diameter, this limits geometric accuracy when rendering liana stems with TLS scans </w:t>
        </w:r>
        <w:r w:rsidRPr="000B5A79">
          <w:rPr>
            <w:rFonts w:eastAsia="Verdana" w:cs="Verdana"/>
            <w:lang w:eastAsia="en-GB"/>
          </w:rPr>
          <w:fldChar w:fldCharType="begin" w:fldLock="1"/>
        </w:r>
        <w:r w:rsidRPr="000B5A79">
          <w:rPr>
            <w:rFonts w:eastAsia="Verdana" w:cs="Verdana"/>
            <w:lang w:eastAsia="en-GB"/>
          </w:rPr>
          <w:instrText>ADDIN CSL_CITATION {"citationItems":[{"id":"ITEM-1","itemData":{"DOI":"10.3390/rs10060810","ISSN":"2072-4292","abstract":"Tropical forests are currently experiencing large-scale structural changes, including an increase in liana abundance and biomass. Higher liana abundance results in reduced tree growth and increased tree mortality, possibly playing an important role in the global carbon cycle. Despite the large amount of data currently available on lianas, there are not many quantitative studies on the influence of lianas on the vertical structure of the forest. We study the potential of terrestrial laser scanning (TLS) in detecting and quantifying changes in forest structure after liana cutting using a small scale removal experiment in two plots (removal plot and non-manipulated control plot) in a secondary forest in Panama. We assess the structural changes by comparing the vertical plant profiles and Canopy Height Models (CHMs) between pre-cut and post-cut scans in the removal plot. We show that TLS is able to detect the local structural changes in all the vertical strata of the plot caused by liana removal. Our study demonstrates the reproducibility of the TLS derived metrics for the same location confirming the applicability of TLS for continuous monitoring of liana removal plots to study the long-term impacts of lianas on forest structure. We therefore recommend to use TLS when implementing new large scale liana removal experiments, as the impact of lianas on forest structure will determine the aboveground competition for light between trees and lianas, which has important implications for the global carbon cycle.","author":[{"dropping-particle":"","family":"Krishna Moorthy","given":"Sruthi","non-dropping-particle":"","parse-names":false,"suffix":""},{"dropping-particle":"","family":"Calders","given":"Kim","non-dropping-particle":"","parse-names":false,"suffix":""},{"dropping-particle":"","family":"Porcia e Brugnera","given":"Manfredo","non-dropping-particle":"di","parse-names":false,"suffix":""},{"dropping-particle":"","family":"Schnitzer","given":"Stefan","non-dropping-particle":"","parse-names":false,"suffix":""},{"dropping-particle":"","family":"Verbeeck","given":"Hans","non-dropping-particle":"","parse-names":false,"suffix":""}],"container-title":"Remote Sensing","id":"ITEM-1","issue":"6","issued":{"date-parts":[["2018","5","23"]]},"page":"810","publisher":"MDPI AG","title":"Terrestrial Laser Scanning to Detect Liana Impact on Forest Structure","type":"article-journal","volume":"10"},"uris":["http://www.mendeley.com/documents/?uuid=b6e714c2-59eb-3363-af1f-43b6eb269931"]}],"mendeley":{"formattedCitation":"(Krishna Moorthy et al., 2018)","plainTextFormattedCitation":"(Krishna Moorthy et al., 2018)","previouslyFormattedCitation":"(Krishna Moorthy et al., 2018)"},"properties":{"noteIndex":0},"schema":"https://github.com/citation-style-language/schema/raw/master/csl-citation.json"}</w:instrText>
        </w:r>
        <w:r w:rsidRPr="000B5A79">
          <w:rPr>
            <w:rFonts w:eastAsia="Verdana" w:cs="Verdana"/>
            <w:lang w:eastAsia="en-GB"/>
          </w:rPr>
          <w:fldChar w:fldCharType="separate"/>
        </w:r>
        <w:r w:rsidRPr="000B5A79">
          <w:rPr>
            <w:rFonts w:eastAsia="Verdana" w:cs="Verdana"/>
            <w:noProof/>
            <w:lang w:eastAsia="en-GB"/>
          </w:rPr>
          <w:t>(Krishna Moorthy et al., 2018)</w:t>
        </w:r>
        <w:r w:rsidRPr="000B5A79">
          <w:rPr>
            <w:rFonts w:eastAsia="Verdana" w:cs="Verdana"/>
            <w:lang w:eastAsia="en-GB"/>
          </w:rPr>
          <w:fldChar w:fldCharType="end"/>
        </w:r>
        <w:r w:rsidRPr="000B5A79">
          <w:rPr>
            <w:rFonts w:eastAsia="Verdana" w:cs="Verdana"/>
            <w:lang w:eastAsia="en-GB"/>
          </w:rPr>
          <w:t xml:space="preserve"> and prevents volumetric calculation of these lianas. These limitations meant that liana biomass dynamics as a response to elevated CO</w:t>
        </w:r>
        <w:r w:rsidRPr="000B5A79">
          <w:rPr>
            <w:rFonts w:eastAsia="Verdana" w:cs="Verdana"/>
            <w:vertAlign w:val="subscript"/>
            <w:lang w:eastAsia="en-GB"/>
          </w:rPr>
          <w:t>2</w:t>
        </w:r>
        <w:r w:rsidRPr="000B5A79">
          <w:rPr>
            <w:rFonts w:eastAsia="Verdana" w:cs="Verdana"/>
            <w:lang w:eastAsia="en-GB"/>
          </w:rPr>
          <w:t xml:space="preserve"> concentrations could not be established. Furthermore, due to occlusion, from other woody material, and the narrow diameter of these lianas, detecting the stems of lianas within the canopy of trees proved difficult, which limits both the utility and accuracy of measurements </w:t>
        </w:r>
        <w:r w:rsidRPr="000B5A79">
          <w:rPr>
            <w:rFonts w:eastAsia="Verdana" w:cs="Verdana"/>
            <w:lang w:eastAsia="en-GB"/>
          </w:rPr>
          <w:lastRenderedPageBreak/>
          <w:t>of liana length. The distance between the ground and greatest height at which liana vegetative structures, such as leaves or stem tangles, could still be identified was therefore used. This liana attained height is an inherently conservative measure of liana progression as this was limited to advances on the tree stem only and not a measure of liana growth rate or biomass.</w:t>
        </w:r>
      </w:ins>
    </w:p>
    <w:p w14:paraId="462D6B05" w14:textId="0761E547" w:rsidR="000327C8" w:rsidRDefault="00F21246" w:rsidP="003B758A">
      <w:pPr>
        <w:spacing w:line="480" w:lineRule="auto"/>
        <w:jc w:val="both"/>
        <w:rPr>
          <w:rFonts w:eastAsia="Verdana" w:cs="Verdana"/>
          <w:szCs w:val="20"/>
          <w:lang w:eastAsia="en-GB"/>
        </w:rPr>
      </w:pPr>
      <w:r w:rsidRPr="00F21246">
        <w:rPr>
          <w:rFonts w:eastAsia="Verdana" w:cs="Verdana"/>
          <w:szCs w:val="20"/>
          <w:lang w:eastAsia="en-GB"/>
        </w:rPr>
        <w:t>As it appears that lianas are not responding to eCO</w:t>
      </w:r>
      <w:r w:rsidRPr="00F21246">
        <w:rPr>
          <w:rFonts w:eastAsia="Verdana" w:cs="Verdana"/>
          <w:szCs w:val="20"/>
          <w:vertAlign w:val="subscript"/>
          <w:lang w:eastAsia="en-GB"/>
        </w:rPr>
        <w:t>2</w:t>
      </w:r>
      <w:r w:rsidRPr="00F21246">
        <w:rPr>
          <w:rFonts w:eastAsia="Verdana" w:cs="Verdana"/>
          <w:szCs w:val="20"/>
          <w:lang w:eastAsia="en-GB"/>
        </w:rPr>
        <w:t xml:space="preserve"> either by increasing the proportion of trees hosting lianas or by increasing increments of change in LAH at EucFACE, further work is needed to elucidate whether lianas have any reaction to elevated </w:t>
      </w:r>
      <w:ins w:id="1593" w:author="John Hickson" w:date="2024-08-12T12:33:00Z">
        <w:r w:rsidR="006E5DC3">
          <w:rPr>
            <w:rFonts w:eastAsia="Verdana" w:cs="Verdana"/>
            <w:szCs w:val="20"/>
            <w:lang w:eastAsia="en-GB"/>
          </w:rPr>
          <w:t xml:space="preserve">atmospheric </w:t>
        </w:r>
      </w:ins>
      <w:r w:rsidRPr="00F21246">
        <w:rPr>
          <w:rFonts w:eastAsia="Verdana" w:cs="Verdana"/>
          <w:szCs w:val="20"/>
          <w:lang w:eastAsia="en-GB"/>
        </w:rPr>
        <w:t>CO</w:t>
      </w:r>
      <w:r w:rsidRPr="00F21246">
        <w:rPr>
          <w:rFonts w:eastAsia="Verdana" w:cs="Verdana"/>
          <w:szCs w:val="20"/>
          <w:vertAlign w:val="subscript"/>
          <w:lang w:eastAsia="en-GB"/>
        </w:rPr>
        <w:t>2</w:t>
      </w:r>
      <w:r w:rsidRPr="00F21246">
        <w:rPr>
          <w:rFonts w:eastAsia="Verdana" w:cs="Verdana"/>
          <w:szCs w:val="20"/>
          <w:lang w:eastAsia="en-GB"/>
        </w:rPr>
        <w:t xml:space="preserve">. Based upon previous studies at EucFACE it has been shown that </w:t>
      </w:r>
      <w:r w:rsidRPr="00F21246">
        <w:rPr>
          <w:rFonts w:eastAsia="Verdana" w:cs="Verdana"/>
          <w:i/>
          <w:szCs w:val="20"/>
          <w:lang w:eastAsia="en-GB"/>
        </w:rPr>
        <w:t>Eucalypts</w:t>
      </w:r>
      <w:r w:rsidRPr="00F21246">
        <w:rPr>
          <w:rFonts w:eastAsia="Verdana" w:cs="Verdana"/>
          <w:szCs w:val="20"/>
          <w:lang w:eastAsia="en-GB"/>
        </w:rPr>
        <w:t xml:space="preserve"> respond to elevated CO</w:t>
      </w:r>
      <w:r w:rsidRPr="00F21246">
        <w:rPr>
          <w:rFonts w:eastAsia="Verdana" w:cs="Verdana"/>
          <w:szCs w:val="20"/>
          <w:vertAlign w:val="subscript"/>
          <w:lang w:eastAsia="en-GB"/>
        </w:rPr>
        <w:t>2</w:t>
      </w:r>
      <w:r w:rsidRPr="00F21246">
        <w:rPr>
          <w:rFonts w:eastAsia="Verdana" w:cs="Verdana"/>
          <w:szCs w:val="20"/>
          <w:lang w:eastAsia="en-GB"/>
        </w:rPr>
        <w:t xml:space="preserve"> </w:t>
      </w:r>
      <w:ins w:id="1594" w:author="John Hickson" w:date="2024-08-12T12:33:00Z">
        <w:r w:rsidR="006E5DC3">
          <w:rPr>
            <w:rFonts w:eastAsia="Verdana" w:cs="Verdana"/>
            <w:szCs w:val="20"/>
            <w:lang w:eastAsia="en-GB"/>
          </w:rPr>
          <w:t xml:space="preserve">conditions </w:t>
        </w:r>
      </w:ins>
      <w:r w:rsidRPr="00F21246">
        <w:rPr>
          <w:rFonts w:eastAsia="Verdana" w:cs="Verdana"/>
          <w:szCs w:val="20"/>
          <w:lang w:eastAsia="en-GB"/>
        </w:rPr>
        <w:t>by down regulating photosynthesis</w:t>
      </w:r>
      <w:r w:rsidR="00C1281D">
        <w:rPr>
          <w:rFonts w:eastAsia="Verdana" w:cs="Verdana"/>
          <w:szCs w:val="20"/>
          <w:lang w:eastAsia="en-GB"/>
        </w:rPr>
        <w:t xml:space="preserve"> </w:t>
      </w:r>
      <w:r w:rsidR="00C1281D">
        <w:rPr>
          <w:rFonts w:eastAsia="Verdana" w:cs="Verdana"/>
          <w:szCs w:val="20"/>
          <w:lang w:eastAsia="en-GB"/>
        </w:rPr>
        <w:fldChar w:fldCharType="begin" w:fldLock="1"/>
      </w:r>
      <w:r w:rsidR="00B57D03">
        <w:rPr>
          <w:rFonts w:eastAsia="Verdana" w:cs="Verdana"/>
          <w:szCs w:val="20"/>
          <w:lang w:eastAsia="en-GB"/>
        </w:rPr>
        <w:instrText xml:space="preserve">ADDIN CSL_CITATION {"citationItems":[{"id":"ITEM-1","itemData":{"DOI":"10.1038/NCLIMATE3235","abstract":"CO 2 experiments in temperate planted forests yielded </w:instrText>
      </w:r>
      <w:r w:rsidR="00B57D03">
        <w:rPr>
          <w:rFonts w:ascii="Cambria Math" w:eastAsia="Verdana" w:hAnsi="Cambria Math" w:cs="Cambria Math"/>
          <w:szCs w:val="20"/>
          <w:lang w:eastAsia="en-GB"/>
        </w:rPr>
        <w:instrText>∼</w:instrText>
      </w:r>
      <w:r w:rsidR="00B57D03">
        <w:rPr>
          <w:rFonts w:eastAsia="Verdana" w:cs="Verdana"/>
          <w:szCs w:val="20"/>
          <w:lang w:eastAsia="en-GB"/>
        </w:rPr>
        <w:instrText xml:space="preserve">23% increases in productivity 3 over the initial years. Whether similar CO 2 stimulation occurs in mature evergreen broadleaved forests on low-phosphorus (P) soils is unknown, largely due to lack of experimental evidence 4. This knowledge gap creates major uncertainties in future climate projections 5,6 as a large part of the tropics is P-limited. Here, we increased atmospheric CO 2 concentration in a mature broadleaved evergreen eucalypt forest for three years, in the first large-scale experiment on a P-limited site. We show that tree growth and other aboveground productivity components did not significantly increase in response to elevated CO 2 in three years, despite a sustained 19% increase in leaf photosynthesis. Moreover, tree growth in ambient CO 2 was strongly P-limited and increased by </w:instrText>
      </w:r>
      <w:r w:rsidR="00B57D03">
        <w:rPr>
          <w:rFonts w:ascii="Cambria Math" w:eastAsia="Verdana" w:hAnsi="Cambria Math" w:cs="Cambria Math"/>
          <w:szCs w:val="20"/>
          <w:lang w:eastAsia="en-GB"/>
        </w:rPr>
        <w:instrText>∼</w:instrText>
      </w:r>
      <w:r w:rsidR="00B57D03">
        <w:rPr>
          <w:rFonts w:eastAsia="Verdana" w:cs="Verdana"/>
          <w:szCs w:val="20"/>
          <w:lang w:eastAsia="en-GB"/>
        </w:rPr>
        <w:instrText xml:space="preserve">35% with added phosphorus. The findings suggest that P availability may potentially constrain CO 2-enhanced productivity in P-limited forests; hence, future atmospheric CO 2 trajectories may be higher than predicted by some models. As a result, coupled climate-carbon models should incorporate both nitrogen and phosphorus limitations to vegetation productivity 7 in estimating future carbon sinks. Limited understanding of the size of the CO 2-induced fertilization effect on forest carbon sinks remains among the largest quantitative uncertainties in terms of terrestrial feedbacks to the carbon (C) cycle-climate system 6,8,9. Coupled climate-C cycle models project a 24-80% increase of net primary productivity (NPP) for forests in the next 50 years with rising atmospheric CO 2 concentration, with substantial atmospheric CO 2 responses expected for forests in the tropics 4,10. These model projections are partly based on elevated CO 2 (eCO 2) experiments in young temperate planted forests, which have yielded on average </w:instrText>
      </w:r>
      <w:r w:rsidR="00B57D03">
        <w:rPr>
          <w:rFonts w:ascii="Cambria Math" w:eastAsia="Verdana" w:hAnsi="Cambria Math" w:cs="Cambria Math"/>
          <w:szCs w:val="20"/>
          <w:lang w:eastAsia="en-GB"/>
        </w:rPr>
        <w:instrText>∼</w:instrText>
      </w:r>
      <w:r w:rsidR="00B57D03">
        <w:rPr>
          <w:rFonts w:eastAsia="Verdana" w:cs="Verdana"/>
          <w:szCs w:val="20"/>
          <w:lang w:eastAsia="en-GB"/>
        </w:rPr>
        <w:instrText>23% increases in production 3 over several years with 200 µmol mol −1 increases in atmospheric CO 2 concentrations 4,11. Due to the lack of experimental evidence, at present we do not know how large the eCO 2 fertilization response is for mature forests that grow on soils where phosphorus (P) is limiting productivity 4,10 , as is the case for many evergreen broadleaved forests. This knowledge gap creates major uncertainties in future climate projections 9 because evergreen broadleaved forests comprise over a third of global forest area, and dominate the atmospheric CO 2 sink at lower latitudes 5,6. …","author":[{"dropping-particle":"","family":"Ellsworth","given":"David S","non-dropping-particle":"","parse-names":false,"suffix":""},{"dropping-particle":"","family":"Anderson","given":"Ian C","non-dropping-particle":"","parse-names":false,"suffix":""},{"dropping-particle":"","family":"Crous","given":"Kristine Y","non-dropping-particle":"","parse-names":false,"suffix":""},{"dropping-particle":"","family":"Cooke","given":"Julia","non-dropping-particle":"","parse-names":false,"suffix":""},{"dropping-particle":"","family":"Drake","given":"John E","non-dropping-particle":"","parse-names":false,"suffix":""},{"dropping-particle":"","family":"Gherlenda","given":"Andrew N","non-dropping-particle":"","parse-names":false,"suffix":""},{"dropping-particle":"","family":"Gimeno","given":"Teresa E","non-dropping-particle":"","parse-names":false,"suffix":""},{"dropping-particle":"","family":"Macdonald","given":"Catriona A","non-dropping-particle":"","parse-names":false,"suffix":""},{"dropping-particle":"","family":"Medlyn","given":"Belinda E","non-dropping-particle":"","parse-names":false,"suffix":""},{"dropping-particle":"","family":"Powell","given":"Jee R","non-dropping-particle":"","parse-names":false,"suffix":""},{"dropping-particle":"","family":"Tjoelker","given":"Mark G","non-dropping-particle":"","parse-names":false,"suffix":""},{"dropping-particle":"","family":"Reich","given":"Peter B","non-dropping-particle":"","parse-names":false,"suffix":""}],"id":"ITEM-1","issued":{"date-parts":[["2017"]]},"title":"Elevated CO 2 does not increase eucalypt forest productivity on a low-phosphorus soil Rising atmospheric CO 2 stimulates photosynthesis and pro-ductivity of forests, oosetting CO 2 emissions 1,2. Elevated","type":"article-journal"},"uris":["http://www.mendeley.com/documents/?uuid=97716d04-3a44-3822-afb2-6668cf4194ce"]}],"mendeley":{"formattedCitation":"(Ellsworth et al., 2017a)","plainTextFormattedCitation":"(Ellsworth et al., 2017a)","previouslyFormattedCitation":"(Ellsworth et al., 2017a)"},"properties":{"noteIndex":0},"schema":"https://github.com/citation-style-language/schema/raw/master/csl-citation.json"}</w:instrText>
      </w:r>
      <w:r w:rsidR="00C1281D">
        <w:rPr>
          <w:rFonts w:eastAsia="Verdana" w:cs="Verdana"/>
          <w:szCs w:val="20"/>
          <w:lang w:eastAsia="en-GB"/>
        </w:rPr>
        <w:fldChar w:fldCharType="separate"/>
      </w:r>
      <w:r w:rsidR="00C1281D" w:rsidRPr="00C1281D">
        <w:rPr>
          <w:rFonts w:eastAsia="Verdana" w:cs="Verdana"/>
          <w:noProof/>
          <w:szCs w:val="20"/>
          <w:lang w:eastAsia="en-GB"/>
        </w:rPr>
        <w:t>(Ellsworth et al., 2017a)</w:t>
      </w:r>
      <w:r w:rsidR="00C1281D">
        <w:rPr>
          <w:rFonts w:eastAsia="Verdana" w:cs="Verdana"/>
          <w:szCs w:val="20"/>
          <w:lang w:eastAsia="en-GB"/>
        </w:rPr>
        <w:fldChar w:fldCharType="end"/>
      </w:r>
      <w:r w:rsidR="00C1281D">
        <w:rPr>
          <w:rFonts w:eastAsia="Verdana" w:cs="Verdana"/>
          <w:szCs w:val="20"/>
          <w:lang w:eastAsia="en-GB"/>
        </w:rPr>
        <w:t xml:space="preserve">, i.e. reducing chlorophyll content but maintaining high photosynthetic rates </w:t>
      </w:r>
      <w:r w:rsidR="00C1281D">
        <w:rPr>
          <w:rFonts w:eastAsia="Verdana" w:cs="Verdana"/>
          <w:szCs w:val="20"/>
          <w:lang w:eastAsia="en-GB"/>
        </w:rPr>
        <w:fldChar w:fldCharType="begin" w:fldLock="1"/>
      </w:r>
      <w:r w:rsidR="00C1281D">
        <w:rPr>
          <w:rFonts w:eastAsia="Verdana" w:cs="Verdana"/>
          <w:szCs w:val="20"/>
          <w:lang w:eastAsia="en-GB"/>
        </w:rPr>
        <w:instrText>ADDIN CSL_CITATION {"citationItems":[{"id":"ITEM-1","itemData":{"DOI":"10.1111/J.1365-3040.2007.01641.X","ISSN":"1365-3040","PMID":"17263773","abstract":"This review summarizes current understanding of the mechanisms that underlie the response of photosynthesis and stomatal conductance to elevated carbon dioxide concentration ([CO2]), and examines how downstream processes and environmental constraints modulate these two fundamental responses. The results from free-air CO2 enrichment (FACE) experiments were summarized via meta-analysis to quantify the mean responses of stomatal and photosynthetic parameters to elevated [CO2]. Elevation of [CO2] in FACE experiments reduced stomatal conductance by 22%, yet, this reduction was not associated with a similar change in stomatal density. Elevated [CO2] stimulated light-saturated photosynthesis (Asat) in C3 plants grown in FACE by an average of 31%. However, the magnitude of the increase in Asat varied with functional group and environment. Functional groups with ribulose-1,5-bisphosphate carboxylase/oxygenase (Rubisco)-limited photosynthesis at elevated [CO 2] had greater potential for increases in Asat than those where photosynthesis became ribulose-1,5-bisphosphate (RubP)-limited at elevated [CO2]. Both nitrogen supply and sink capacity modulated the response of photosynthesis to elevated [CO2] through their impact on the acclimation of carboxylation capacity. Increased understanding of the molecular and biochemical mechanisms by which plants respond to elevated [CO2], and the feedback of environmental factors upon them, will improve our ability to predict ecosystem responses to rising [CO2] and increase our potential to adapt crops and managed ecosystems to future atmospheric [CO 2].","author":[{"dropping-particle":"","family":"Ainsworth","given":"Elizabeth A.","non-dropping-particle":"","parse-names":false,"suffix":""},{"dropping-particle":"","family":"Rogers","given":"Alistair","non-dropping-particle":"","parse-names":false,"suffix":""}],"container-title":"Plant, Cell &amp; Environment","id":"ITEM-1","issue":"3","issued":{"date-parts":[["2007","3","1"]]},"page":"258-270","publisher":"John Wiley &amp; Sons, Ltd","title":"The response of photosynthesis and stomatal conductance to rising [CO2]: mechanisms and environmental interactions","type":"article-journal","volume":"30"},"uris":["http://www.mendeley.com/documents/?uuid=e9d5f12d-b6bf-3c63-97ea-ae2152d14dc6"]}],"mendeley":{"formattedCitation":"(Ainsworth and Rogers, 2007)","plainTextFormattedCitation":"(Ainsworth and Rogers, 2007)","previouslyFormattedCitation":"(Ainsworth and Rogers, 2007)"},"properties":{"noteIndex":0},"schema":"https://github.com/citation-style-language/schema/raw/master/csl-citation.json"}</w:instrText>
      </w:r>
      <w:r w:rsidR="00C1281D">
        <w:rPr>
          <w:rFonts w:eastAsia="Verdana" w:cs="Verdana"/>
          <w:szCs w:val="20"/>
          <w:lang w:eastAsia="en-GB"/>
        </w:rPr>
        <w:fldChar w:fldCharType="separate"/>
      </w:r>
      <w:r w:rsidR="00C1281D" w:rsidRPr="00C1281D">
        <w:rPr>
          <w:rFonts w:eastAsia="Verdana" w:cs="Verdana"/>
          <w:noProof/>
          <w:szCs w:val="20"/>
          <w:lang w:eastAsia="en-GB"/>
        </w:rPr>
        <w:t>(Ainsworth and Rogers, 2007)</w:t>
      </w:r>
      <w:r w:rsidR="00C1281D">
        <w:rPr>
          <w:rFonts w:eastAsia="Verdana" w:cs="Verdana"/>
          <w:szCs w:val="20"/>
          <w:lang w:eastAsia="en-GB"/>
        </w:rPr>
        <w:fldChar w:fldCharType="end"/>
      </w:r>
      <w:r w:rsidR="00156E8C">
        <w:rPr>
          <w:rFonts w:eastAsia="Verdana" w:cs="Verdana"/>
          <w:szCs w:val="20"/>
          <w:lang w:eastAsia="en-GB"/>
        </w:rPr>
        <w:t>.</w:t>
      </w:r>
      <w:r w:rsidRPr="00F21246">
        <w:rPr>
          <w:rFonts w:eastAsia="Verdana" w:cs="Verdana"/>
          <w:szCs w:val="20"/>
          <w:lang w:eastAsia="en-GB"/>
        </w:rPr>
        <w:t xml:space="preserve"> </w:t>
      </w:r>
      <w:r w:rsidR="00156E8C">
        <w:rPr>
          <w:rFonts w:eastAsia="Verdana" w:cs="Verdana"/>
          <w:szCs w:val="20"/>
          <w:lang w:eastAsia="en-GB"/>
        </w:rPr>
        <w:t>H</w:t>
      </w:r>
      <w:r w:rsidRPr="00F21246">
        <w:rPr>
          <w:rFonts w:eastAsia="Verdana" w:cs="Verdana"/>
          <w:szCs w:val="20"/>
          <w:lang w:eastAsia="en-GB"/>
        </w:rPr>
        <w:t xml:space="preserve">owever there has been no response of above ground tree diameter growth potentially due to phosphorus limitation (Ellsworth et al. 2017, Duursma et al. 2016). </w:t>
      </w:r>
    </w:p>
    <w:p w14:paraId="0C00756E" w14:textId="6F8E1545" w:rsidR="00B57D03" w:rsidRDefault="00F21246" w:rsidP="003B758A">
      <w:pPr>
        <w:spacing w:line="480" w:lineRule="auto"/>
        <w:jc w:val="both"/>
        <w:rPr>
          <w:rFonts w:eastAsia="Verdana" w:cs="Verdana"/>
          <w:szCs w:val="20"/>
          <w:lang w:eastAsia="en-GB"/>
        </w:rPr>
      </w:pPr>
      <w:r w:rsidRPr="00F21246">
        <w:rPr>
          <w:rFonts w:eastAsia="Verdana" w:cs="Verdana"/>
          <w:szCs w:val="20"/>
          <w:lang w:eastAsia="en-GB"/>
        </w:rPr>
        <w:t xml:space="preserve">Recent work into the carbon allocation of lianas shows that lianas invest carbon differently with changing ontogeny, i.e. when transitioning between freestanding to climbing growth stages </w:t>
      </w:r>
      <w:r w:rsidRPr="00F21246">
        <w:rPr>
          <w:rFonts w:eastAsia="Verdana" w:cs="Verdana"/>
          <w:szCs w:val="20"/>
          <w:lang w:eastAsia="en-GB"/>
        </w:rPr>
        <w:fldChar w:fldCharType="begin" w:fldLock="1"/>
      </w:r>
      <w:r w:rsidR="00BC5005">
        <w:rPr>
          <w:rFonts w:eastAsia="Verdana" w:cs="Verdana"/>
          <w:szCs w:val="20"/>
          <w:lang w:eastAsia="en-GB"/>
        </w:rPr>
        <w:instrText>ADDIN CSL_CITATION {"citationItems":[{"id":"ITEM-1","itemData":{"DOI":"10.1111/nph.16275","ISSN":"14698137","PMID":"31630397","abstract":"There are two theories about how allocation of metabolic products occurs. The allometric biomass partitioning theory (APT) suggests that all plants follow common allometric scaling rules. The optimal partitioning theory (OPT) predicts that plants allocate more biomass to the organ capturing the most limiting resource. Whole-plant harvests of mature and juvenile tropical deciduous trees, evergreen trees, and lianas and model simulations were used to address the following knowledge gaps: (1) Do mature lianas comply with the APT scaling laws or do they invest less biomass in stems compared to trees? (2) Do juveniles follow the same allocation patterns as mature individuals? (3) Is either leaf phenology or life form a predictor of rooting depth? It was found that: (1) mature lianas followed the same allometric scaling laws as trees; (2) juveniles and mature individuals do not follow the same allocation patterns; and (3) mature lianas had shallowest coarse roots and evergreen trees had the deepest. It was demonstrated that: (1) mature lianas invested proportionally similar biomass to stems as trees and not less, as expected; (2) lianas were not deeper-rooted than trees as had been previously proposed; and (3) evergreen trees had the deepest roots, which is necessary to maintain canopy during simulated dry seasons.","author":[{"dropping-particle":"","family":"Smith-Martin","given":"Chris M.","non-dropping-particle":"","parse-names":false,"suffix":""},{"dropping-particle":"","family":"Xu","given":"Xiangtao","non-dropping-particle":"","parse-names":false,"suffix":""},{"dropping-particle":"","family":"Medvigy","given":"David","non-dropping-particle":"","parse-names":false,"suffix":""},{"dropping-particle":"","family":"Schnitzer","given":"Stefan A.","non-dropping-particle":"","parse-names":false,"suffix":""},{"dropping-particle":"","family":"Powers","given":"Jennifer S.","non-dropping-particle":"","parse-names":false,"suffix":""}],"container-title":"New Phytologist","id":"ITEM-1","issue":"3","issued":{"date-parts":[["2020","5","1"]]},"page":"714-726","publisher":"John Wiley &amp; Sons, Ltd","title":"Allometric scaling laws linking biomass and rooting depth vary across ontogeny and functional groups in tropical dry forest lianas and trees","type":"article-journal","volume":"226"},"uris":["http://www.mendeley.com/documents/?uuid=23a79010-11cc-3c08-a037-291d957e7e83"]}],"mendeley":{"formattedCitation":"(Smith-Martin et al., 2020)","plainTextFormattedCitation":"(Smith-Martin et al., 2020)","previouslyFormattedCitation":"(Smith-Martin et al., 2020)"},"properties":{"noteIndex":0},"schema":"https://github.com/citation-style-language/schema/raw/master/csl-citation.json"}</w:instrText>
      </w:r>
      <w:r w:rsidRPr="00F21246">
        <w:rPr>
          <w:rFonts w:eastAsia="Verdana" w:cs="Verdana"/>
          <w:szCs w:val="20"/>
          <w:lang w:eastAsia="en-GB"/>
        </w:rPr>
        <w:fldChar w:fldCharType="separate"/>
      </w:r>
      <w:r w:rsidR="003317D6" w:rsidRPr="003317D6">
        <w:rPr>
          <w:rFonts w:eastAsia="Verdana" w:cs="Verdana"/>
          <w:noProof/>
          <w:szCs w:val="20"/>
          <w:lang w:eastAsia="en-GB"/>
        </w:rPr>
        <w:t>(Smith-Martin et al., 2020)</w:t>
      </w:r>
      <w:r w:rsidRPr="00F21246">
        <w:rPr>
          <w:rFonts w:eastAsia="Verdana" w:cs="Verdana"/>
          <w:szCs w:val="20"/>
          <w:lang w:eastAsia="en-GB"/>
        </w:rPr>
        <w:fldChar w:fldCharType="end"/>
      </w:r>
      <w:r w:rsidR="00156E8C">
        <w:rPr>
          <w:rFonts w:eastAsia="Verdana" w:cs="Verdana"/>
          <w:szCs w:val="20"/>
          <w:lang w:eastAsia="en-GB"/>
        </w:rPr>
        <w:t>,</w:t>
      </w:r>
      <w:r w:rsidRPr="00F21246">
        <w:rPr>
          <w:rFonts w:eastAsia="Verdana" w:cs="Verdana"/>
          <w:szCs w:val="20"/>
          <w:lang w:eastAsia="en-GB"/>
        </w:rPr>
        <w:t xml:space="preserve"> which may mean that </w:t>
      </w:r>
      <w:r w:rsidR="00156E8C">
        <w:rPr>
          <w:rFonts w:eastAsia="Verdana" w:cs="Verdana"/>
          <w:szCs w:val="20"/>
          <w:lang w:eastAsia="en-GB"/>
        </w:rPr>
        <w:t xml:space="preserve">their response to </w:t>
      </w:r>
      <w:r w:rsidRPr="00F21246">
        <w:rPr>
          <w:rFonts w:eastAsia="Verdana" w:cs="Verdana"/>
          <w:szCs w:val="20"/>
          <w:lang w:eastAsia="en-GB"/>
        </w:rPr>
        <w:t xml:space="preserve">elevated </w:t>
      </w:r>
      <w:ins w:id="1595" w:author="John Hickson" w:date="2024-08-12T12:33:00Z">
        <w:r w:rsidR="006E5DC3">
          <w:rPr>
            <w:rFonts w:eastAsia="Verdana" w:cs="Verdana"/>
            <w:szCs w:val="20"/>
            <w:lang w:eastAsia="en-GB"/>
          </w:rPr>
          <w:t xml:space="preserve">atmospheric </w:t>
        </w:r>
      </w:ins>
      <w:r w:rsidRPr="00F21246">
        <w:rPr>
          <w:rFonts w:eastAsia="Verdana" w:cs="Verdana"/>
          <w:szCs w:val="20"/>
          <w:lang w:eastAsia="en-GB"/>
        </w:rPr>
        <w:t>CO</w:t>
      </w:r>
      <w:r w:rsidRPr="00F21246">
        <w:rPr>
          <w:rFonts w:eastAsia="Verdana" w:cs="Verdana"/>
          <w:szCs w:val="20"/>
          <w:vertAlign w:val="subscript"/>
          <w:lang w:eastAsia="en-GB"/>
        </w:rPr>
        <w:t>2</w:t>
      </w:r>
      <w:r w:rsidR="00156E8C">
        <w:rPr>
          <w:rFonts w:eastAsia="Verdana" w:cs="Verdana"/>
          <w:szCs w:val="20"/>
          <w:lang w:eastAsia="en-GB"/>
        </w:rPr>
        <w:t xml:space="preserve"> may also differ between ontogenetic stages</w:t>
      </w:r>
      <w:r w:rsidR="000040DF">
        <w:rPr>
          <w:rFonts w:eastAsia="Verdana" w:cs="Verdana"/>
          <w:szCs w:val="20"/>
          <w:lang w:eastAsia="en-GB"/>
        </w:rPr>
        <w:t>.</w:t>
      </w:r>
      <w:r w:rsidRPr="00F21246">
        <w:rPr>
          <w:rFonts w:eastAsia="Verdana" w:cs="Verdana"/>
          <w:szCs w:val="20"/>
          <w:lang w:eastAsia="en-GB"/>
        </w:rPr>
        <w:t xml:space="preserve"> Unlike trees which invest carbon in to self-supporting stems, structural parasitism allows lianas to invest relatively little into supportive stems, instead investing in efficient hydrological transport networks and creating large quantities of leaves </w:t>
      </w:r>
      <w:r w:rsidRPr="00F21246">
        <w:rPr>
          <w:rFonts w:eastAsia="Verdana" w:cs="Verdana"/>
          <w:szCs w:val="20"/>
          <w:lang w:eastAsia="en-GB"/>
        </w:rPr>
        <w:fldChar w:fldCharType="begin" w:fldLock="1"/>
      </w:r>
      <w:r w:rsidR="00344CC7">
        <w:rPr>
          <w:rFonts w:eastAsia="Verdana" w:cs="Verdana"/>
          <w:szCs w:val="20"/>
          <w:lang w:eastAsia="en-GB"/>
        </w:rPr>
        <w:instrText>ADDIN CSL_CITATION {"citationItems":[{"id":"ITEM-1","itemData":{"DOI":"10.1111/gcb.13778","ISSN":"13652486","PMID":"28691268","abstract":"Elevated atmospheric CO2 (eCO2) is expected to reduce the impacts of drought and increase photosynthetic rates via two key mechanisms: first, through decreased stomatal conductance (gs) and increased soil water content (VSWC) and second, through increased leaf internal CO2 (Ci) and decreased stomatal limitations (Slim). It is unclear if such findings from temperate grassland studies similarly pertain to warmer ecosystems with periodic water deficits. We tested these mechanisms in three important C3 herbaceous species in a periodically dry Eucalyptus woodland and investigated how eCO2-induced photosynthetic enhancement varied with seasonal water availability, over a 3 year period. Leaf photosynthesis increased by 10%–50% with a 150 μmol mol−1 increase in atmospheric CO2 across seasons. This eCO2-induced increase in photosynthesis was a function of seasonal water availability, given by recent precipitation and mean daily VSWC. The highest photosynthetic enhancement by eCO2 (&gt;30%) was observed during the most water-limited period, for example, with VSWC &lt;0.07 in this sandy surface soil. Under eCO2 there was neither a significant decrease in gs in the three herbaceous species, nor increases in VSWC, indicating no “water-savings effect” of eCO2. Periods of low VSWC showed lower gs (less than ≈ 0.12 mol m−2 s−1), higher relative Slim (&gt;30%) and decreased Ci under the ambient CO2 concentration (aCO2), with leaf photosynthesis strongly carboxylation-limited. The alleviation of Slim by eCO2 was facilitated by increasing Ci, thus yielding a larger photosynthetic enhancement during dry periods. We demonstrated that water availability, but not eCO2, controls gs and hence the magnitude of photosynthetic enhancement in the understory herbaceous plants. Thus, eCO2 has the potential to alter vegetation functioning in a periodically dry woodland understory through changes in stomatal limitation to photosynthesis, not by the “water-savings effect” usually invoked in grasslands.","author":[{"dropping-particle":"","family":"Pathare","given":"Varsha S.","non-dropping-particle":"","parse-names":false,"suffix":""},{"dropping-particle":"","family":"Crous","given":"Kristine Y.","non-dropping-particle":"","parse-names":false,"suffix":""},{"dropping-particle":"","family":"Cooke","given":"Julia","non-dropping-particle":"","parse-names":false,"suffix":""},{"dropping-particle":"","family":"Creek","given":"Danielle","non-dropping-particle":"","parse-names":false,"suffix":""},{"dropping-particle":"","family":"Ghannoum","given":"Oula","non-dropping-particle":"","parse-names":false,"suffix":""},{"dropping-particle":"","family":"Ellsworth","given":"David S.","non-dropping-particle":"","parse-names":false,"suffix":""}],"container-title":"Global Change Biology","id":"ITEM-1","issue":"12","issued":{"date-parts":[["2017","12","1"]]},"page":"5164-5178","publisher":"Blackwell Publishing Ltd","title":"Water availability affects seasonal CO2-induced photosynthetic enhancement in herbaceous species in a periodically dry woodland","type":"article-journal","volume":"23"},"uris":["http://www.mendeley.com/documents/?uuid=e8e23cdf-ecde-3c1c-b986-9f284cf86d79"]},{"id":"ITEM-2","itemData":{"DOI":"10.1007/978-3-319-14592-1_8","abstract":"The present study was aimed to investigate the diversity and functional traits of lianas in four tropical forest types of peninsular India. The work also intended to study the variation in the proportion of lianas with trees along an altitudinal gradient and to compare the functional traits of lianas and trees sharing similar environmental conditions. All lianas ≥ 1.5 cm diameter and trees ≥ 10 cm diameter at breast height were measured and included the inventory. A total of 237 liana species were enumerated across the four forest types. The species richness of lianas per hectare was maximum at semi-evergreen forest (31 ± 5.3) and minimum at dry evergreen forest sites (21 ± 3.9). Semi-evergreen forest sites of Eastern Ghats also had the highest density (648 ± 152.7 ha−1) of liana stems and wet-evergreen forest sites of Western Ghats registered the lowest (261 ± 86.7 ha−1). Dry evergreen forest sites on the Coromandel Coast recorded the highest basal area (0.75 ± 0.44 m2 ha−1) and the above ground biomass (22.77 ± 19.1 Mg ha−1) of lianas across the study sites followed by the semi-evergreen forest sites (0.69 ± 0.3 m2 ha−1 and 10.01 ± 6.2 Mg ha−1). The proportion of liana species richness to total woody species decreased along the altitudinal gradient in the present study. Majority of lianas in the study sites were brevi-deciduous by plant type except in wet-evergreen forest sites. Stem twining was the chief climbing mechanism by species richness and scramblers formed the most abundant liana group by abundance. Majority of lianas had microphyllous leaves, whereas trees had mesophyllous leaves as their predominant leaf type. Flowers of SEF and SDF sites were mostly conspicuous, while the flowers of DEF sites were largely inconspicuous. Dispersal by animals (biotic) formed the major diaspore dispersal strategy of lianas in four tropical forest types of peninsular India.","author":[{"dropping-particle":"","family":"Parthasarathy","given":"N.","non-dropping-particle":"","parse-names":false,"suffix":""},{"dropping-particle":"","family":"Vivek","given":"P.","non-dropping-particle":"","parse-names":false,"suffix":""},{"dropping-particle":"","family":"Muthumperumal","given":"C.","non-dropping-particle":"","parse-names":false,"suffix":""},{"dropping-particle":"","family":"Muthuramkumar","given":"S.","non-dropping-particle":"","parse-names":false,"suffix":""},{"dropping-particle":"","family":"Ayyappan","given":"N.","non-dropping-particle":"","parse-names":false,"suffix":""}],"id":"ITEM-2","issued":{"date-parts":[["2015"]]},"page":"123-148","title":"Biodiversity of Lianas and Their Functional Traits in Tropical Forests of Peninsular India","type":"chapter"},"uris":["http://www.mendeley.com/documents/?uuid=5acfa8df-0273-3e58-849e-5fa2cd08ef03"]},{"id":"ITEM-3","itemData":{"DOI":"10.2307/2387827","ISSN":"00063606","abstract":"In evergreen tropical rain forest, growing on a nutrient-poor Oxisol (lateritic soil) near San Carlos de Rio Negro, Venezuela, the average total above-ground dry weight of lianas was 15.7 t¬∑ ha-1 which was 4.5 percent of the estimated above-ground forest biomass. The average leaf area index of lianas was 1.2 m2¬∑ m-2 and constituted 19 percent of total forest leaf area. In comparison to trees, liana stems are small in diameter relative to the sizes of their crowns. This difference in allometry occurs because lianas rely on other plants for support and liana stems generally have large diameter and thus efficient xylem vessels. By maintaining the conducting capacity of their vessels for longer periods of time than do trees, lianas are able to increase further their leaf biomass-stem diameter ratios. Increases in cross sectional areas of liana stems are associated with proportionately larger increases in leaf biomass than comparable increases in cross sectional areas of tree stems.","author":[{"dropping-particle":"","family":"Putz","given":"Francis E.","non-dropping-particle":"","parse-names":false,"suffix":""}],"container-title":"Biotropica","id":"ITEM-3","issue":"3","issued":{"date-parts":[["1983","9"]]},"page":"185","publisher":"JSTOR","title":"Liana Biomass and Leaf Area of a \"Tierra Firme\" Forest in the Rio Negro Basin, Venezuela","type":"article-journal","volume":"15"},"uris":["http://www.mendeley.com/documents/?uuid=17405d48-14f8-3ab0-bd72-8fb6c4b27d12"]},{"id":"ITEM-4","itemData":{"DOI":"10.1002/ecy.1597","ISSN":"00129658","PMID":"27912027","abstract":"Lianas are an important component of tropical forests, where they reduce tree growth, fecundity, and survival. Competition for light from lianas may be intense; however, the amount of light that lianas intercept is poorly understood. We used a large-scale liana-removal experiment to quantify light interception by lianas in a Panamanian secondary forest. We measured the change in plant area index (PAI) and forest structure before and after cutting lianas (for 4 yr) in eight 80 m × 80 m plots and eight control plots (16 plots total). We used ground-based LiDAR to measure the 3-dimensional canopy structure before cutting lianas, and then annually for 2 yr afterwards. Six weeks after cutting lianas, mean plot PAI was 20% higher in control vs. liana removal plots. One yr after cutting lianas, mean plot PAI was ~17% higher in control plots. The differences between treatments diminished significantly 2 yr after liana cutting and, after 4 yr, trees had fully compensated for liana removal. Ground-based LiDAR revealed that lianas attenuated light in the upper-and middle-forest canopy layers, and not only in the upper canopy as was previously suspected. Thus, lianas compete with trees by intercepting light in the upper-and mid-canopy of this forest.","author":[{"dropping-particle":"","family":"Rodríguez-Ronderos","given":"M. Elizabeth","non-dropping-particle":"","parse-names":false,"suffix":""},{"dropping-particle":"","family":"Bohrer","given":"Gil","non-dropping-particle":"","parse-names":false,"suffix":""},{"dropping-particle":"","family":"Sanchez-Azofeifa","given":"Arturo","non-dropping-particle":"","parse-names":false,"suffix":""},{"dropping-particle":"","family":"Powers","given":"Jennifer S.","non-dropping-particle":"","parse-names":false,"suffix":""},{"dropping-particle":"","family":"Schnitzer","given":"Stefan A.","non-dropping-particle":"","parse-names":false,"suffix":""}],"container-title":"Ecology","id":"ITEM-4","issue":"12","issued":{"date-parts":[["2016"]]},"page":"3271-3277","title":"Contribution of lianas to plant area index and canopy structure in a Panamanian forest","type":"article-journal","volume":"97"},"uris":["http://www.mendeley.com/documents/?uuid=df4ee77c-b812-48ec-b86b-7917af294805"]}],"mendeley":{"formattedCitation":"(Putz, 1983; Parthasarathy et al., 2015; Rodríguez-Ronderos et al., 2016; Pathare et al., 2017)","plainTextFormattedCitation":"(Putz, 1983; Parthasarathy et al., 2015; Rodríguez-Ronderos et al., 2016; Pathare et al., 2017)","previouslyFormattedCitation":"(Putz, 1983; Parthasarathy et al., 2015; Rodríguez-Ronderos et al., 2016; Pathare et al., 2017)"},"properties":{"noteIndex":0},"schema":"https://github.com/citation-style-language/schema/raw/master/csl-citation.json"}</w:instrText>
      </w:r>
      <w:r w:rsidRPr="00F21246">
        <w:rPr>
          <w:rFonts w:eastAsia="Verdana" w:cs="Verdana"/>
          <w:szCs w:val="20"/>
          <w:lang w:eastAsia="en-GB"/>
        </w:rPr>
        <w:fldChar w:fldCharType="separate"/>
      </w:r>
      <w:r w:rsidRPr="00F21246">
        <w:rPr>
          <w:rFonts w:eastAsia="Verdana" w:cs="Verdana"/>
          <w:noProof/>
          <w:szCs w:val="20"/>
          <w:lang w:eastAsia="en-GB"/>
        </w:rPr>
        <w:t>(Putz, 1983; Parthasarathy et al., 2015; Rodríguez-Ronderos et al., 2016; Pathare et al., 2017)</w:t>
      </w:r>
      <w:r w:rsidRPr="00F21246">
        <w:rPr>
          <w:rFonts w:eastAsia="Verdana" w:cs="Verdana"/>
          <w:szCs w:val="20"/>
          <w:lang w:eastAsia="en-GB"/>
        </w:rPr>
        <w:fldChar w:fldCharType="end"/>
      </w:r>
      <w:r w:rsidRPr="00F21246">
        <w:rPr>
          <w:rFonts w:eastAsia="Verdana" w:cs="Verdana"/>
          <w:szCs w:val="20"/>
          <w:lang w:eastAsia="en-GB"/>
        </w:rPr>
        <w:t xml:space="preserve">.  </w:t>
      </w:r>
      <w:r w:rsidR="00B57D03">
        <w:rPr>
          <w:rFonts w:eastAsia="Verdana" w:cs="Verdana"/>
          <w:szCs w:val="20"/>
          <w:lang w:eastAsia="en-GB"/>
        </w:rPr>
        <w:t xml:space="preserve">This may fundamentally influence how lianas </w:t>
      </w:r>
      <w:del w:id="1596" w:author="John Hickson" w:date="2024-07-31T10:13:00Z">
        <w:r w:rsidR="00B57D03" w:rsidDel="00417D77">
          <w:rPr>
            <w:rFonts w:eastAsia="Verdana" w:cs="Verdana"/>
            <w:szCs w:val="20"/>
            <w:lang w:eastAsia="en-GB"/>
          </w:rPr>
          <w:delText>utilise</w:delText>
        </w:r>
      </w:del>
      <w:ins w:id="1597" w:author="John Hickson" w:date="2024-07-31T10:13:00Z">
        <w:r w:rsidR="00417D77">
          <w:rPr>
            <w:rFonts w:eastAsia="Verdana" w:cs="Verdana"/>
            <w:szCs w:val="20"/>
            <w:lang w:eastAsia="en-GB"/>
          </w:rPr>
          <w:t>use</w:t>
        </w:r>
      </w:ins>
      <w:r w:rsidR="00B57D03">
        <w:rPr>
          <w:rFonts w:eastAsia="Verdana" w:cs="Verdana"/>
          <w:szCs w:val="20"/>
          <w:lang w:eastAsia="en-GB"/>
        </w:rPr>
        <w:t xml:space="preserve"> atmospheric carbon, as leaves are typically less carbon intensive investment than woody tissue </w:t>
      </w:r>
      <w:r w:rsidR="00B57D03">
        <w:rPr>
          <w:rFonts w:eastAsia="Verdana" w:cs="Verdana"/>
          <w:szCs w:val="20"/>
          <w:lang w:eastAsia="en-GB"/>
        </w:rPr>
        <w:fldChar w:fldCharType="begin" w:fldLock="1"/>
      </w:r>
      <w:r w:rsidR="00964FEF">
        <w:rPr>
          <w:rFonts w:eastAsia="Verdana" w:cs="Verdana"/>
          <w:szCs w:val="20"/>
          <w:lang w:eastAsia="en-GB"/>
        </w:rPr>
        <w:instrText xml:space="preserve">ADDIN CSL_CITATION {"citationItems":[{"id":"ITEM-1","itemData":{"DOI":"10.1073/pnas.1504869112","ISSN":"10916490","PMID":"26460031","abstract":"Tropical forests store vast quantities of carbon, account for onethird of the carbon fixed by photosynthesis, and are a major sink in the global carbon cycle. Recent evidence suggests that competition between lianas (woody vines) and trees may reduce forest-wide carbon uptake; however, estimates of the impact of lianas on carbon dynamics of tropical forests are crucially lacking. Here we used a large-scale liana removal experiment and found that, at 3 y after liana removal, lianas reduced net above-ground carbon uptake (growth and recruitmentminus mortality) by </w:instrText>
      </w:r>
      <w:r w:rsidR="00964FEF">
        <w:rPr>
          <w:rFonts w:ascii="Cambria Math" w:eastAsia="Verdana" w:hAnsi="Cambria Math" w:cs="Cambria Math"/>
          <w:szCs w:val="20"/>
          <w:lang w:eastAsia="en-GB"/>
        </w:rPr>
        <w:instrText>∼</w:instrText>
      </w:r>
      <w:r w:rsidR="00964FEF">
        <w:rPr>
          <w:rFonts w:eastAsia="Verdana" w:cs="Verdana"/>
          <w:szCs w:val="20"/>
          <w:lang w:eastAsia="en-GB"/>
        </w:rPr>
        <w:instrText>76%per year, mostly by reducing tree growth. The loss of carbon uptake due to lianainduced mortality was four times greater in the control plots in which lianas were present, but high variation among plots prevented a significant difference among the treatments. Lianas altered how aboveground carbon was stored. In forests where lianas were present, the partitioning of forest aboveground net primary production was dominated by leaves (53.2%, compared with 39.2% in liana-free forests) at the expense of woody stems (from 28.9%, compared with 43.9%), resulting in a more rapid return of fixed carbon to the atmosphere. After 3 y of experimental liana removal, our results clearly demonstrate large differences in carbon cycling between forests with and without lianas. Combined with the recently reported increases in liana abundance, these results indicate that lianas are an important and increasing agent of change in the carbon dynamics of tropical forests.","author":[{"dropping-particle":"","family":"Heijden","given":"Geertje M.F.","non-dropping-particle":"van der","parse-names":false,"suffix":""},{"dropping-particle":"","family":"Powers","given":"Jennifer S.","non-dropping-particle":"","parse-names":false,"suffix":""},{"dropping-particle":"","family":"Schnitzer","given":"Stefan A.","non-dropping-particle":"","parse-names":false,"suffix":""}],"container-title":"Proceedings of the National Academy of Sciences of the United States of America","id":"ITEM-1","issue":"43","issued":{"date-parts":[["2015"]]},"page":"13267-13271","title":"Lianas reduce carbon accumulation and storage in tropical forests","type":"article-journal","volume":"112"},"uris":["http://www.mendeley.com/documents/?uuid=0be36e4b-d3b8-4a3c-aa6a-a078eb54c2d8"]}],"mendeley":{"formattedCitation":"(van der Heijden et al., 2015)","plainTextFormattedCitation":"(van der Heijden et al., 2015)","previouslyFormattedCitation":"(van der Heijden et al., 2015)"},"properties":{"noteIndex":0},"schema":"https://github.com/citation-style-language/schema/raw/master/csl-citation.json"}</w:instrText>
      </w:r>
      <w:r w:rsidR="00B57D03">
        <w:rPr>
          <w:rFonts w:eastAsia="Verdana" w:cs="Verdana"/>
          <w:szCs w:val="20"/>
          <w:lang w:eastAsia="en-GB"/>
        </w:rPr>
        <w:fldChar w:fldCharType="separate"/>
      </w:r>
      <w:r w:rsidR="00B57D03" w:rsidRPr="00B57D03">
        <w:rPr>
          <w:rFonts w:eastAsia="Verdana" w:cs="Verdana"/>
          <w:noProof/>
          <w:szCs w:val="20"/>
          <w:lang w:eastAsia="en-GB"/>
        </w:rPr>
        <w:t>(van der Heijden et al., 2015)</w:t>
      </w:r>
      <w:r w:rsidR="00B57D03">
        <w:rPr>
          <w:rFonts w:eastAsia="Verdana" w:cs="Verdana"/>
          <w:szCs w:val="20"/>
          <w:lang w:eastAsia="en-GB"/>
        </w:rPr>
        <w:fldChar w:fldCharType="end"/>
      </w:r>
      <w:r w:rsidR="00B57D03">
        <w:rPr>
          <w:rFonts w:eastAsia="Verdana" w:cs="Verdana"/>
          <w:szCs w:val="20"/>
          <w:lang w:eastAsia="en-GB"/>
        </w:rPr>
        <w:t>.</w:t>
      </w:r>
    </w:p>
    <w:p w14:paraId="0C0F6617" w14:textId="387BE925" w:rsidR="00F21246" w:rsidRPr="00F21246" w:rsidRDefault="00BE029E" w:rsidP="00C92880">
      <w:pPr>
        <w:pStyle w:val="Heading2"/>
      </w:pPr>
      <w:bookmarkStart w:id="1598" w:name="_heading=h.3znysh7" w:colFirst="0" w:colLast="0"/>
      <w:bookmarkStart w:id="1599" w:name="_Toc174524451"/>
      <w:bookmarkEnd w:id="1598"/>
      <w:r>
        <w:t>4.</w:t>
      </w:r>
      <w:r w:rsidR="00F21246" w:rsidRPr="00F21246">
        <w:t>5</w:t>
      </w:r>
      <w:r>
        <w:t>.</w:t>
      </w:r>
      <w:r w:rsidR="00FE7B32">
        <w:t xml:space="preserve"> </w:t>
      </w:r>
      <w:r w:rsidR="00F21246" w:rsidRPr="00F21246">
        <w:t>Conclusions</w:t>
      </w:r>
      <w:bookmarkEnd w:id="1599"/>
    </w:p>
    <w:p w14:paraId="76E30DC8" w14:textId="011D603D" w:rsidR="00425510" w:rsidRDefault="00F21246" w:rsidP="003B758A">
      <w:pPr>
        <w:spacing w:line="480" w:lineRule="auto"/>
        <w:jc w:val="both"/>
        <w:rPr>
          <w:rFonts w:eastAsia="Verdana" w:cs="Verdana"/>
          <w:lang w:eastAsia="en-GB"/>
        </w:rPr>
      </w:pPr>
      <w:r w:rsidRPr="78530390">
        <w:rPr>
          <w:rFonts w:eastAsia="Verdana" w:cs="Verdana"/>
          <w:lang w:eastAsia="en-GB"/>
        </w:rPr>
        <w:t>T</w:t>
      </w:r>
      <w:r w:rsidR="000327C8">
        <w:rPr>
          <w:rFonts w:eastAsia="Verdana" w:cs="Verdana"/>
          <w:lang w:eastAsia="en-GB"/>
        </w:rPr>
        <w:t>his study is the first to</w:t>
      </w:r>
      <w:r w:rsidRPr="78530390">
        <w:rPr>
          <w:rFonts w:eastAsia="Verdana" w:cs="Verdana"/>
          <w:lang w:eastAsia="en-GB"/>
        </w:rPr>
        <w:t xml:space="preserve"> </w:t>
      </w:r>
      <w:del w:id="1600" w:author="John Hickson" w:date="2024-07-31T10:14:00Z">
        <w:r w:rsidRPr="78530390" w:rsidDel="00417D77">
          <w:rPr>
            <w:rFonts w:eastAsia="Verdana" w:cs="Verdana"/>
            <w:lang w:eastAsia="en-GB"/>
          </w:rPr>
          <w:delText>utilise</w:delText>
        </w:r>
      </w:del>
      <w:ins w:id="1601" w:author="John Hickson" w:date="2024-07-31T10:14:00Z">
        <w:r w:rsidR="00417D77">
          <w:rPr>
            <w:rFonts w:eastAsia="Verdana" w:cs="Verdana"/>
            <w:lang w:eastAsia="en-GB"/>
          </w:rPr>
          <w:t>use</w:t>
        </w:r>
      </w:ins>
      <w:r w:rsidRPr="78530390">
        <w:rPr>
          <w:rFonts w:eastAsia="Verdana" w:cs="Verdana"/>
          <w:lang w:eastAsia="en-GB"/>
        </w:rPr>
        <w:t xml:space="preserve"> terrestrial laser scanning to retrospectively</w:t>
      </w:r>
      <w:r w:rsidR="000327C8">
        <w:rPr>
          <w:rFonts w:eastAsia="Verdana" w:cs="Verdana"/>
          <w:lang w:eastAsia="en-GB"/>
        </w:rPr>
        <w:t xml:space="preserve"> explore</w:t>
      </w:r>
      <w:r w:rsidRPr="78530390">
        <w:rPr>
          <w:rFonts w:eastAsia="Verdana" w:cs="Verdana"/>
          <w:lang w:eastAsia="en-GB"/>
        </w:rPr>
        <w:t xml:space="preserve"> the effects of elevated</w:t>
      </w:r>
      <w:ins w:id="1602" w:author="John Hickson" w:date="2024-08-12T12:34:00Z">
        <w:r w:rsidR="006E5DC3">
          <w:rPr>
            <w:rFonts w:eastAsia="Verdana" w:cs="Verdana"/>
            <w:lang w:eastAsia="en-GB"/>
          </w:rPr>
          <w:t xml:space="preserve"> atmospheric</w:t>
        </w:r>
      </w:ins>
      <w:r w:rsidRPr="78530390">
        <w:rPr>
          <w:rFonts w:eastAsia="Verdana" w:cs="Verdana"/>
          <w:lang w:eastAsia="en-GB"/>
        </w:rPr>
        <w:t xml:space="preserve"> CO</w:t>
      </w:r>
      <w:r w:rsidRPr="78530390">
        <w:rPr>
          <w:rFonts w:eastAsia="Verdana" w:cs="Verdana"/>
          <w:vertAlign w:val="subscript"/>
          <w:lang w:eastAsia="en-GB"/>
        </w:rPr>
        <w:t>2</w:t>
      </w:r>
      <w:r w:rsidRPr="78530390">
        <w:rPr>
          <w:rFonts w:eastAsia="Verdana" w:cs="Verdana"/>
          <w:lang w:eastAsia="en-GB"/>
        </w:rPr>
        <w:t xml:space="preserve"> on the development of liana infestation. </w:t>
      </w:r>
      <w:r w:rsidR="00B57D03">
        <w:rPr>
          <w:rFonts w:eastAsia="Verdana" w:cs="Verdana"/>
          <w:lang w:eastAsia="en-GB"/>
        </w:rPr>
        <w:t>I</w:t>
      </w:r>
      <w:r w:rsidRPr="78530390">
        <w:rPr>
          <w:rFonts w:eastAsia="Verdana" w:cs="Verdana"/>
          <w:lang w:eastAsia="en-GB"/>
        </w:rPr>
        <w:t xml:space="preserve"> found that liana infestation of trees has significantly increased from 2012 to 2022 across the EucFACE </w:t>
      </w:r>
      <w:r w:rsidRPr="78530390">
        <w:rPr>
          <w:rFonts w:eastAsia="Verdana" w:cs="Verdana"/>
          <w:lang w:eastAsia="en-GB"/>
        </w:rPr>
        <w:lastRenderedPageBreak/>
        <w:t>rings. However</w:t>
      </w:r>
      <w:r w:rsidR="00B57D03">
        <w:rPr>
          <w:rFonts w:eastAsia="Verdana" w:cs="Verdana"/>
          <w:lang w:eastAsia="en-GB"/>
        </w:rPr>
        <w:t>,</w:t>
      </w:r>
      <w:r w:rsidR="551767B7" w:rsidRPr="78530390">
        <w:rPr>
          <w:rFonts w:eastAsia="Verdana" w:cs="Verdana"/>
          <w:lang w:eastAsia="en-GB"/>
        </w:rPr>
        <w:t xml:space="preserve"> </w:t>
      </w:r>
      <w:r w:rsidRPr="78530390">
        <w:rPr>
          <w:rFonts w:eastAsia="Verdana" w:cs="Verdana"/>
          <w:lang w:eastAsia="en-GB"/>
        </w:rPr>
        <w:t xml:space="preserve">increases in liana infestation </w:t>
      </w:r>
      <w:r w:rsidR="2820DFAA" w:rsidRPr="78530390">
        <w:rPr>
          <w:rFonts w:eastAsia="Verdana" w:cs="Verdana"/>
          <w:lang w:eastAsia="en-GB"/>
        </w:rPr>
        <w:t xml:space="preserve">did not result from </w:t>
      </w:r>
      <w:r w:rsidR="12D1EDE6" w:rsidRPr="78530390">
        <w:rPr>
          <w:rFonts w:eastAsia="Verdana" w:cs="Verdana"/>
          <w:lang w:eastAsia="en-GB"/>
        </w:rPr>
        <w:t>exposure</w:t>
      </w:r>
      <w:r w:rsidRPr="78530390">
        <w:rPr>
          <w:rFonts w:eastAsia="Verdana" w:cs="Verdana"/>
          <w:lang w:eastAsia="en-GB"/>
        </w:rPr>
        <w:t xml:space="preserve"> to elevated</w:t>
      </w:r>
      <w:ins w:id="1603" w:author="John Hickson" w:date="2024-08-12T12:34:00Z">
        <w:r w:rsidR="006E5DC3">
          <w:rPr>
            <w:rFonts w:eastAsia="Verdana" w:cs="Verdana"/>
            <w:lang w:eastAsia="en-GB"/>
          </w:rPr>
          <w:t xml:space="preserve"> atmospheric</w:t>
        </w:r>
      </w:ins>
      <w:r w:rsidRPr="78530390">
        <w:rPr>
          <w:rFonts w:eastAsia="Verdana" w:cs="Verdana"/>
          <w:lang w:eastAsia="en-GB"/>
        </w:rPr>
        <w:t xml:space="preserve"> CO</w:t>
      </w:r>
      <w:r w:rsidRPr="78530390">
        <w:rPr>
          <w:rFonts w:eastAsia="Verdana" w:cs="Verdana"/>
          <w:vertAlign w:val="subscript"/>
          <w:lang w:eastAsia="en-GB"/>
        </w:rPr>
        <w:t>2</w:t>
      </w:r>
      <w:r w:rsidR="6039F075" w:rsidRPr="78530390">
        <w:rPr>
          <w:rFonts w:eastAsia="Verdana" w:cs="Verdana"/>
          <w:lang w:eastAsia="en-GB"/>
        </w:rPr>
        <w:t xml:space="preserve">, </w:t>
      </w:r>
      <w:r w:rsidRPr="78530390">
        <w:rPr>
          <w:rFonts w:eastAsia="Verdana" w:cs="Verdana"/>
          <w:lang w:eastAsia="en-GB"/>
        </w:rPr>
        <w:t>but could possibly track local disturbance. Lianas at EucFACE increas</w:t>
      </w:r>
      <w:r w:rsidR="00B57D03">
        <w:rPr>
          <w:rFonts w:eastAsia="Verdana" w:cs="Verdana"/>
          <w:lang w:eastAsia="en-GB"/>
        </w:rPr>
        <w:t>ed</w:t>
      </w:r>
      <w:r w:rsidRPr="78530390">
        <w:rPr>
          <w:rFonts w:eastAsia="Verdana" w:cs="Verdana"/>
          <w:lang w:eastAsia="en-GB"/>
        </w:rPr>
        <w:t xml:space="preserve"> in the height </w:t>
      </w:r>
      <w:r w:rsidR="1A22E34D" w:rsidRPr="78530390">
        <w:rPr>
          <w:rFonts w:eastAsia="Verdana" w:cs="Verdana"/>
          <w:lang w:eastAsia="en-GB"/>
        </w:rPr>
        <w:t xml:space="preserve">at which </w:t>
      </w:r>
      <w:r w:rsidRPr="78530390">
        <w:rPr>
          <w:rFonts w:eastAsia="Verdana" w:cs="Verdana"/>
          <w:lang w:eastAsia="en-GB"/>
        </w:rPr>
        <w:t>they are located upon their hosts</w:t>
      </w:r>
      <w:r w:rsidR="55E64390" w:rsidRPr="78530390">
        <w:rPr>
          <w:rFonts w:eastAsia="Verdana" w:cs="Verdana"/>
          <w:lang w:eastAsia="en-GB"/>
        </w:rPr>
        <w:t>,</w:t>
      </w:r>
      <w:r w:rsidRPr="78530390">
        <w:rPr>
          <w:rFonts w:eastAsia="Verdana" w:cs="Verdana"/>
          <w:lang w:eastAsia="en-GB"/>
        </w:rPr>
        <w:t xml:space="preserve"> </w:t>
      </w:r>
      <w:r w:rsidR="00141C3C">
        <w:rPr>
          <w:rFonts w:eastAsia="Verdana" w:cs="Verdana"/>
          <w:lang w:eastAsia="en-GB"/>
        </w:rPr>
        <w:t xml:space="preserve">but </w:t>
      </w:r>
      <w:r w:rsidRPr="78530390">
        <w:rPr>
          <w:rFonts w:eastAsia="Verdana" w:cs="Verdana"/>
          <w:lang w:eastAsia="en-GB"/>
        </w:rPr>
        <w:t xml:space="preserve">this is not influenced by </w:t>
      </w:r>
      <w:r w:rsidR="22C2AD8A" w:rsidRPr="78530390">
        <w:rPr>
          <w:rFonts w:eastAsia="Verdana" w:cs="Verdana"/>
          <w:lang w:eastAsia="en-GB"/>
        </w:rPr>
        <w:t xml:space="preserve">the </w:t>
      </w:r>
      <w:r w:rsidRPr="78530390">
        <w:rPr>
          <w:rFonts w:eastAsia="Verdana" w:cs="Verdana"/>
          <w:lang w:eastAsia="en-GB"/>
        </w:rPr>
        <w:t>CO</w:t>
      </w:r>
      <w:r w:rsidRPr="78530390">
        <w:rPr>
          <w:rFonts w:eastAsia="Verdana" w:cs="Verdana"/>
          <w:vertAlign w:val="subscript"/>
          <w:lang w:eastAsia="en-GB"/>
        </w:rPr>
        <w:t>2</w:t>
      </w:r>
      <w:r w:rsidRPr="78530390">
        <w:rPr>
          <w:rFonts w:eastAsia="Verdana" w:cs="Verdana"/>
          <w:lang w:eastAsia="en-GB"/>
        </w:rPr>
        <w:t xml:space="preserve"> regime</w:t>
      </w:r>
      <w:r w:rsidR="000327C8">
        <w:rPr>
          <w:rFonts w:eastAsia="Verdana" w:cs="Verdana"/>
          <w:lang w:eastAsia="en-GB"/>
        </w:rPr>
        <w:t xml:space="preserve">. The results of this study do not rule out a response to </w:t>
      </w:r>
      <w:r w:rsidR="000327C8" w:rsidRPr="78530390">
        <w:rPr>
          <w:rFonts w:eastAsia="Verdana" w:cs="Verdana"/>
          <w:lang w:eastAsia="en-GB"/>
        </w:rPr>
        <w:t>elevated</w:t>
      </w:r>
      <w:r w:rsidRPr="78530390">
        <w:rPr>
          <w:rFonts w:eastAsia="Verdana" w:cs="Verdana"/>
          <w:lang w:eastAsia="en-GB"/>
        </w:rPr>
        <w:t xml:space="preserve"> </w:t>
      </w:r>
      <w:ins w:id="1604" w:author="John Hickson" w:date="2024-08-12T12:34:00Z">
        <w:r w:rsidR="006E5DC3">
          <w:rPr>
            <w:rFonts w:eastAsia="Verdana" w:cs="Verdana"/>
            <w:lang w:eastAsia="en-GB"/>
          </w:rPr>
          <w:t xml:space="preserve">atmospheric </w:t>
        </w:r>
      </w:ins>
      <w:r w:rsidRPr="78530390">
        <w:rPr>
          <w:rFonts w:eastAsia="Verdana" w:cs="Verdana"/>
          <w:lang w:eastAsia="en-GB"/>
        </w:rPr>
        <w:t>CO</w:t>
      </w:r>
      <w:r w:rsidRPr="78530390">
        <w:rPr>
          <w:rFonts w:eastAsia="Verdana" w:cs="Verdana"/>
          <w:vertAlign w:val="subscript"/>
          <w:lang w:eastAsia="en-GB"/>
        </w:rPr>
        <w:t>2</w:t>
      </w:r>
      <w:r w:rsidRPr="78530390">
        <w:rPr>
          <w:rFonts w:eastAsia="Verdana" w:cs="Verdana"/>
          <w:lang w:eastAsia="en-GB"/>
        </w:rPr>
        <w:t xml:space="preserve"> in the case of either the trees or the lianas at EucFACE</w:t>
      </w:r>
      <w:r w:rsidR="000327C8">
        <w:rPr>
          <w:rFonts w:eastAsia="Verdana" w:cs="Verdana"/>
          <w:lang w:eastAsia="en-GB"/>
        </w:rPr>
        <w:t>,</w:t>
      </w:r>
      <w:r w:rsidRPr="78530390">
        <w:rPr>
          <w:rFonts w:eastAsia="Verdana" w:cs="Verdana"/>
          <w:lang w:eastAsia="en-GB"/>
        </w:rPr>
        <w:t xml:space="preserve"> as leaf or canopy responses cannot be captured with data such as these. </w:t>
      </w:r>
      <w:r w:rsidR="00141C3C">
        <w:rPr>
          <w:rFonts w:eastAsia="Verdana" w:cs="Verdana"/>
          <w:lang w:eastAsia="en-GB"/>
        </w:rPr>
        <w:t>The strongest</w:t>
      </w:r>
      <w:r w:rsidRPr="78530390">
        <w:rPr>
          <w:rFonts w:eastAsia="Verdana" w:cs="Verdana"/>
          <w:lang w:eastAsia="en-GB"/>
        </w:rPr>
        <w:t xml:space="preserve"> increases in both LAH and liana infestation </w:t>
      </w:r>
      <w:r w:rsidR="00FC23A7" w:rsidRPr="78530390">
        <w:rPr>
          <w:rFonts w:eastAsia="Verdana" w:cs="Verdana"/>
          <w:lang w:eastAsia="en-GB"/>
        </w:rPr>
        <w:t>occur</w:t>
      </w:r>
      <w:r w:rsidR="00FC23A7">
        <w:rPr>
          <w:rFonts w:eastAsia="Verdana" w:cs="Verdana"/>
          <w:lang w:eastAsia="en-GB"/>
        </w:rPr>
        <w:t>red</w:t>
      </w:r>
      <w:r w:rsidRPr="78530390">
        <w:rPr>
          <w:rFonts w:eastAsia="Verdana" w:cs="Verdana"/>
          <w:lang w:eastAsia="en-GB"/>
        </w:rPr>
        <w:t xml:space="preserve"> during periods of intense disturbance</w:t>
      </w:r>
      <w:r w:rsidR="00141C3C">
        <w:rPr>
          <w:rFonts w:eastAsia="Verdana" w:cs="Verdana"/>
          <w:lang w:eastAsia="en-GB"/>
        </w:rPr>
        <w:t>,</w:t>
      </w:r>
      <w:r w:rsidRPr="78530390">
        <w:rPr>
          <w:rFonts w:eastAsia="Verdana" w:cs="Verdana"/>
          <w:lang w:eastAsia="en-GB"/>
        </w:rPr>
        <w:t xml:space="preserve"> disturbance is </w:t>
      </w:r>
      <w:r w:rsidR="00141C3C">
        <w:rPr>
          <w:rFonts w:eastAsia="Verdana" w:cs="Verdana"/>
          <w:lang w:eastAsia="en-GB"/>
        </w:rPr>
        <w:t xml:space="preserve">likely </w:t>
      </w:r>
      <w:r w:rsidRPr="78530390">
        <w:rPr>
          <w:rFonts w:eastAsia="Verdana" w:cs="Verdana"/>
          <w:lang w:eastAsia="en-GB"/>
        </w:rPr>
        <w:t>one of these drivers at EucFACE.</w:t>
      </w:r>
      <w:r w:rsidR="00425510">
        <w:rPr>
          <w:rFonts w:eastAsia="Verdana" w:cs="Verdana"/>
          <w:lang w:eastAsia="en-GB"/>
        </w:rPr>
        <w:t xml:space="preserve"> </w:t>
      </w:r>
    </w:p>
    <w:p w14:paraId="20EE5E99" w14:textId="4D5378A9" w:rsidR="00B57D03" w:rsidRPr="00425510" w:rsidRDefault="00425510" w:rsidP="003B758A">
      <w:pPr>
        <w:spacing w:line="480" w:lineRule="auto"/>
        <w:jc w:val="both"/>
        <w:rPr>
          <w:rFonts w:eastAsia="Verdana" w:cs="Verdana"/>
          <w:lang w:eastAsia="en-GB"/>
        </w:rPr>
      </w:pPr>
      <w:r>
        <w:t>While the increase in lianas at EucFACE does not appear to be driven by elevated</w:t>
      </w:r>
      <w:ins w:id="1605" w:author="John Hickson" w:date="2024-08-12T12:34:00Z">
        <w:r w:rsidR="006E5DC3">
          <w:t xml:space="preserve"> atmospheric</w:t>
        </w:r>
      </w:ins>
      <w:r>
        <w:t xml:space="preserve"> CO</w:t>
      </w:r>
      <w:r>
        <w:rPr>
          <w:vertAlign w:val="subscript"/>
        </w:rPr>
        <w:t>2</w:t>
      </w:r>
      <w:r>
        <w:t>, i</w:t>
      </w:r>
      <w:r w:rsidR="00B57D03" w:rsidRPr="00B57D03">
        <w:t>t is possible then that the effects of CO</w:t>
      </w:r>
      <w:r w:rsidR="00B57D03" w:rsidRPr="00B57D03">
        <w:rPr>
          <w:vertAlign w:val="subscript"/>
        </w:rPr>
        <w:t>2</w:t>
      </w:r>
      <w:r w:rsidR="00B57D03" w:rsidRPr="00B57D03">
        <w:t xml:space="preserve"> upon lianas are seasonal rather than a </w:t>
      </w:r>
      <w:r w:rsidR="00FE7B32" w:rsidRPr="00B57D03">
        <w:t>long-term</w:t>
      </w:r>
      <w:r w:rsidR="00B57D03" w:rsidRPr="00B57D03">
        <w:t xml:space="preserve"> change in proliferation or height.  It is currently unknown whether the lianas or trees at EucFACE respond differently to inter-seasonal or inter-annual changes differently when exposed to elevated </w:t>
      </w:r>
      <w:ins w:id="1606" w:author="John Hickson" w:date="2024-08-12T12:35:00Z">
        <w:r w:rsidR="006E5DC3">
          <w:t>atmospheric</w:t>
        </w:r>
      </w:ins>
      <w:ins w:id="1607" w:author="John Hickson" w:date="2024-08-12T12:34:00Z">
        <w:r w:rsidR="006E5DC3">
          <w:t xml:space="preserve"> </w:t>
        </w:r>
      </w:ins>
      <w:r w:rsidR="00B57D03" w:rsidRPr="00B57D03">
        <w:t>CO</w:t>
      </w:r>
      <w:r w:rsidR="00B57D03" w:rsidRPr="00B57D03">
        <w:rPr>
          <w:vertAlign w:val="subscript"/>
        </w:rPr>
        <w:t>2</w:t>
      </w:r>
      <w:r w:rsidR="00B57D03" w:rsidRPr="00B57D03">
        <w:t>.</w:t>
      </w:r>
      <w:r>
        <w:t xml:space="preserve"> As such there may be responses to elevated </w:t>
      </w:r>
      <w:ins w:id="1608" w:author="John Hickson" w:date="2024-08-12T12:35:00Z">
        <w:r w:rsidR="006E5DC3">
          <w:t xml:space="preserve">atmospheric </w:t>
        </w:r>
      </w:ins>
      <w:r>
        <w:t>CO</w:t>
      </w:r>
      <w:r>
        <w:rPr>
          <w:vertAlign w:val="subscript"/>
        </w:rPr>
        <w:t>2</w:t>
      </w:r>
      <w:r>
        <w:t xml:space="preserve"> which are no detectable with TLS data, whether it be due to temporal coarseness or a response which is not expressed in the growth of woody plants. To this end my next chapter will </w:t>
      </w:r>
      <w:del w:id="1609" w:author="John Hickson" w:date="2024-07-31T10:14:00Z">
        <w:r w:rsidDel="00417D77">
          <w:delText>utilise</w:delText>
        </w:r>
      </w:del>
      <w:ins w:id="1610" w:author="John Hickson" w:date="2024-07-31T10:14:00Z">
        <w:r w:rsidR="00417D77">
          <w:t>use</w:t>
        </w:r>
      </w:ins>
      <w:r>
        <w:t xml:space="preserve"> temporally dense imagery data to examine </w:t>
      </w:r>
      <w:r w:rsidR="004F4C15">
        <w:t xml:space="preserve">canopy </w:t>
      </w:r>
      <w:r>
        <w:t xml:space="preserve">response of these lianas </w:t>
      </w:r>
      <w:r w:rsidR="004F4C15">
        <w:t>and compare these with the response of trees.</w:t>
      </w:r>
    </w:p>
    <w:p w14:paraId="45CC31A9" w14:textId="5BC086C0" w:rsidR="00F21246" w:rsidRPr="00F21246" w:rsidRDefault="00F21246" w:rsidP="78530390">
      <w:pPr>
        <w:jc w:val="both"/>
        <w:rPr>
          <w:rFonts w:eastAsia="Verdana" w:cs="Verdana"/>
          <w:lang w:eastAsia="en-GB"/>
        </w:rPr>
      </w:pPr>
    </w:p>
    <w:p w14:paraId="1BB6EC96" w14:textId="1E432073" w:rsidR="00166557" w:rsidRPr="00166557" w:rsidRDefault="00166557" w:rsidP="002D181F">
      <w:pPr>
        <w:pStyle w:val="Heading1"/>
      </w:pPr>
      <w:bookmarkStart w:id="1611" w:name="_Toc174524452"/>
      <w:r w:rsidRPr="00166557">
        <w:lastRenderedPageBreak/>
        <w:t xml:space="preserve">Chapter 5: Optical response of </w:t>
      </w:r>
      <w:r w:rsidRPr="00166557">
        <w:rPr>
          <w:i/>
          <w:iCs/>
        </w:rPr>
        <w:t>Parsonsia straminea</w:t>
      </w:r>
      <w:r w:rsidRPr="00166557">
        <w:t xml:space="preserve"> to elevated</w:t>
      </w:r>
      <w:ins w:id="1612" w:author="John Hickson" w:date="2024-08-12T12:35:00Z">
        <w:r w:rsidR="006E5DC3">
          <w:t xml:space="preserve"> atmospheric</w:t>
        </w:r>
      </w:ins>
      <w:r w:rsidRPr="00166557">
        <w:t xml:space="preserve"> CO</w:t>
      </w:r>
      <w:r w:rsidRPr="00166557">
        <w:rPr>
          <w:vertAlign w:val="subscript"/>
        </w:rPr>
        <w:t xml:space="preserve">2 </w:t>
      </w:r>
      <w:r w:rsidRPr="00166557">
        <w:t xml:space="preserve">differs from co-occurring </w:t>
      </w:r>
      <w:r w:rsidRPr="00166557">
        <w:rPr>
          <w:i/>
        </w:rPr>
        <w:t>Eucalyptus tereticornis</w:t>
      </w:r>
      <w:r w:rsidRPr="00166557">
        <w:t>.</w:t>
      </w:r>
      <w:bookmarkEnd w:id="1611"/>
    </w:p>
    <w:p w14:paraId="539F0491" w14:textId="77777777" w:rsidR="00166557" w:rsidRPr="00166557" w:rsidRDefault="00166557" w:rsidP="00166557">
      <w:pPr>
        <w:spacing w:line="259" w:lineRule="auto"/>
      </w:pPr>
    </w:p>
    <w:p w14:paraId="167F12DC" w14:textId="77777777" w:rsidR="00166557" w:rsidRPr="00166557" w:rsidRDefault="00166557" w:rsidP="00C92880">
      <w:pPr>
        <w:pStyle w:val="Heading2"/>
      </w:pPr>
      <w:bookmarkStart w:id="1613" w:name="_Toc174524453"/>
      <w:r w:rsidRPr="00166557">
        <w:t>5.1 Chapter Abstract</w:t>
      </w:r>
      <w:bookmarkEnd w:id="1613"/>
    </w:p>
    <w:p w14:paraId="24032FC8" w14:textId="2E8F69B7" w:rsidR="00166557" w:rsidRPr="00166557" w:rsidRDefault="00166557" w:rsidP="00166557">
      <w:pPr>
        <w:spacing w:line="480" w:lineRule="auto"/>
        <w:jc w:val="both"/>
      </w:pPr>
      <w:r w:rsidRPr="00166557">
        <w:t>Leaves are the gateway for CO</w:t>
      </w:r>
      <w:r w:rsidRPr="00166557">
        <w:rPr>
          <w:vertAlign w:val="subscript"/>
        </w:rPr>
        <w:t>2</w:t>
      </w:r>
      <w:r w:rsidRPr="00166557">
        <w:t xml:space="preserve"> assimilation in plants, which means that response to elevated levels of CO</w:t>
      </w:r>
      <w:r w:rsidRPr="00166557">
        <w:rPr>
          <w:vertAlign w:val="subscript"/>
        </w:rPr>
        <w:t>2</w:t>
      </w:r>
      <w:r w:rsidRPr="00166557">
        <w:t xml:space="preserve"> are most likely to be observed first in the greenness of leaves before any response may be detected in other plant organs. There is however evidence that limited soil moisture limits the response of plants to elevated </w:t>
      </w:r>
      <w:ins w:id="1614" w:author="John Hickson" w:date="2024-08-12T12:35:00Z">
        <w:r w:rsidR="006E5DC3">
          <w:t xml:space="preserve">atmospheric </w:t>
        </w:r>
      </w:ins>
      <w:r w:rsidRPr="00166557">
        <w:t>CO</w:t>
      </w:r>
      <w:r w:rsidRPr="00166557">
        <w:rPr>
          <w:vertAlign w:val="subscript"/>
        </w:rPr>
        <w:t>2</w:t>
      </w:r>
      <w:r w:rsidRPr="00166557">
        <w:t>. The research presented in this chapter therefore aims to examine i) whether tree and liana canopies respond to elevated atmospheric CO</w:t>
      </w:r>
      <w:r w:rsidRPr="00166557">
        <w:rPr>
          <w:vertAlign w:val="subscript"/>
        </w:rPr>
        <w:t>2</w:t>
      </w:r>
      <w:r w:rsidRPr="00166557">
        <w:t xml:space="preserve"> conditions and ii) whether the response is related to the availability of soil moisture over an eight-year period using a temporally frequent dataset of weekly RGB imagery. Using a simple greenness ratio, the green chromatic coordinate (GCC), the results show that lianas are responding to elevated</w:t>
      </w:r>
      <w:ins w:id="1615" w:author="John Hickson" w:date="2024-08-12T12:35:00Z">
        <w:r w:rsidR="006E5DC3">
          <w:t xml:space="preserve"> atmospheric</w:t>
        </w:r>
      </w:ins>
      <w:r w:rsidRPr="00166557">
        <w:t xml:space="preserve"> CO</w:t>
      </w:r>
      <w:r w:rsidRPr="00166557">
        <w:rPr>
          <w:vertAlign w:val="subscript"/>
        </w:rPr>
        <w:t xml:space="preserve">2, </w:t>
      </w:r>
      <w:r w:rsidRPr="00166557">
        <w:t>which is particularly prominent during periods of increased moisture availability when greenness of lianas increases. For trees, GCC is also increased in elevated CO</w:t>
      </w:r>
      <w:r w:rsidRPr="00166557">
        <w:rPr>
          <w:vertAlign w:val="subscript"/>
        </w:rPr>
        <w:t>2</w:t>
      </w:r>
      <w:r w:rsidRPr="00166557">
        <w:t xml:space="preserve"> </w:t>
      </w:r>
      <w:ins w:id="1616" w:author="John Hickson" w:date="2024-08-12T12:36:00Z">
        <w:r w:rsidR="006E5DC3">
          <w:t>conditions</w:t>
        </w:r>
      </w:ins>
      <w:ins w:id="1617" w:author="John Hickson" w:date="2024-08-12T12:35:00Z">
        <w:r w:rsidR="006E5DC3">
          <w:t xml:space="preserve"> </w:t>
        </w:r>
      </w:ins>
      <w:r w:rsidRPr="00166557">
        <w:t xml:space="preserve">but follows a more seasonal pattern indicating trees in elevated </w:t>
      </w:r>
      <w:ins w:id="1618" w:author="John Hickson" w:date="2024-08-12T12:36:00Z">
        <w:r w:rsidR="006E5DC3">
          <w:t xml:space="preserve">atmospheric </w:t>
        </w:r>
      </w:ins>
      <w:r w:rsidRPr="00166557">
        <w:t>CO</w:t>
      </w:r>
      <w:r w:rsidRPr="00166557">
        <w:rPr>
          <w:vertAlign w:val="subscript"/>
        </w:rPr>
        <w:t>2</w:t>
      </w:r>
      <w:r w:rsidRPr="00166557">
        <w:t xml:space="preserve"> might be responding to increases in soil moisture faster than those in ambient CO</w:t>
      </w:r>
      <w:r w:rsidRPr="00166557">
        <w:rPr>
          <w:vertAlign w:val="subscript"/>
        </w:rPr>
        <w:t>2</w:t>
      </w:r>
      <w:ins w:id="1619" w:author="John Hickson" w:date="2024-08-12T12:36:00Z">
        <w:r w:rsidR="006E5DC3">
          <w:rPr>
            <w:vertAlign w:val="subscript"/>
          </w:rPr>
          <w:t xml:space="preserve"> </w:t>
        </w:r>
        <w:r w:rsidR="006E5DC3">
          <w:t>conditions</w:t>
        </w:r>
      </w:ins>
      <w:r w:rsidRPr="00166557">
        <w:t xml:space="preserve">. Liana GCC remains higher for longer than tree GCC after soil moisture decline, which is especially apparent in elevated </w:t>
      </w:r>
      <w:ins w:id="1620" w:author="John Hickson" w:date="2024-08-12T12:36:00Z">
        <w:r w:rsidR="006E5DC3">
          <w:t xml:space="preserve">atmospheric </w:t>
        </w:r>
      </w:ins>
      <w:r w:rsidRPr="00166557">
        <w:t>CO</w:t>
      </w:r>
      <w:r w:rsidRPr="00166557">
        <w:rPr>
          <w:vertAlign w:val="subscript"/>
        </w:rPr>
        <w:t>2</w:t>
      </w:r>
      <w:r w:rsidRPr="00166557">
        <w:t>. These findings indicate that lianas are less affected than trees by decreases in soil moisture in both ambient and elevated CO</w:t>
      </w:r>
      <w:r w:rsidRPr="00166557">
        <w:rPr>
          <w:vertAlign w:val="subscript"/>
        </w:rPr>
        <w:t>2</w:t>
      </w:r>
      <w:r w:rsidRPr="00166557">
        <w:t xml:space="preserve"> conditions. Unlike trees, lianas may therefore have a greater ability to ameliorate drought effects, such as declining productivity, on their leaves in elevated atmospheric CO</w:t>
      </w:r>
      <w:r w:rsidRPr="00166557">
        <w:rPr>
          <w:vertAlign w:val="subscript"/>
        </w:rPr>
        <w:t>2</w:t>
      </w:r>
      <w:r w:rsidRPr="00166557">
        <w:t xml:space="preserve"> conditions, potentially then increasing the seasonal advantage reported in other studies. This could result in further intensification of liana biomass increase </w:t>
      </w:r>
      <w:r w:rsidR="00FE7B32">
        <w:t xml:space="preserve">during dry periods, </w:t>
      </w:r>
      <w:r w:rsidRPr="00166557">
        <w:t>which in turn would result in increased liana competition on co-occurring trees. Ultimately then this may lead to lianas increasingly negatively affecting host trees and thus reducing the ability of forests to uptake carbon.</w:t>
      </w:r>
    </w:p>
    <w:p w14:paraId="294CC56D" w14:textId="77777777" w:rsidR="00166557" w:rsidRPr="00166557" w:rsidRDefault="00166557" w:rsidP="00C92880">
      <w:pPr>
        <w:pStyle w:val="Heading2"/>
      </w:pPr>
      <w:bookmarkStart w:id="1621" w:name="_Toc174524454"/>
      <w:r w:rsidRPr="00166557">
        <w:lastRenderedPageBreak/>
        <w:t>5.2 Introduction</w:t>
      </w:r>
      <w:bookmarkEnd w:id="1621"/>
    </w:p>
    <w:p w14:paraId="013EC22A" w14:textId="77777777" w:rsidR="00166557" w:rsidRPr="00166557" w:rsidRDefault="00166557" w:rsidP="00166557">
      <w:pPr>
        <w:spacing w:line="480" w:lineRule="auto"/>
        <w:jc w:val="both"/>
      </w:pPr>
      <w:r w:rsidRPr="00166557">
        <w:t>Based upon my investigation utilising terrestrial laser scanning (TLS) (chapter 4), elevated CO</w:t>
      </w:r>
      <w:r w:rsidRPr="00166557">
        <w:rPr>
          <w:vertAlign w:val="subscript"/>
        </w:rPr>
        <w:t>2</w:t>
      </w:r>
      <w:r w:rsidRPr="00166557">
        <w:t xml:space="preserve"> does not appear to be driving the observed long-term proliferation of the liana </w:t>
      </w:r>
      <w:r w:rsidRPr="00166557">
        <w:rPr>
          <w:i/>
          <w:iCs/>
        </w:rPr>
        <w:t>Parsonsia straminea</w:t>
      </w:r>
      <w:r w:rsidRPr="00166557">
        <w:t xml:space="preserve"> at EucFACE. Although, it is possible that short term or inter-seasonal trends in the response of lianas and trees to elevated CO</w:t>
      </w:r>
      <w:r w:rsidRPr="00166557">
        <w:rPr>
          <w:vertAlign w:val="subscript"/>
        </w:rPr>
        <w:t>2</w:t>
      </w:r>
      <w:r w:rsidRPr="00166557">
        <w:t xml:space="preserve"> have been overlooked due to the low temporal density of these data. </w:t>
      </w:r>
    </w:p>
    <w:p w14:paraId="0C07B179" w14:textId="77777777" w:rsidR="00D923CE" w:rsidRPr="00D923CE" w:rsidRDefault="00D923CE" w:rsidP="00D923CE">
      <w:pPr>
        <w:spacing w:line="480" w:lineRule="auto"/>
        <w:jc w:val="both"/>
        <w:rPr>
          <w:ins w:id="1622" w:author="John Hickson" w:date="2024-08-12T11:13:00Z"/>
        </w:rPr>
      </w:pPr>
      <w:ins w:id="1623" w:author="John Hickson" w:date="2024-08-12T11:13:00Z">
        <w:r w:rsidRPr="00D923CE">
          <w:t>As leaves are the nexus between plants and atmospheric CO</w:t>
        </w:r>
        <w:r w:rsidRPr="00D923CE">
          <w:rPr>
            <w:vertAlign w:val="subscript"/>
          </w:rPr>
          <w:t>2</w:t>
        </w:r>
        <w:r w:rsidRPr="00D923CE">
          <w:t>, it is possible that responses to elevated CO</w:t>
        </w:r>
        <w:r w:rsidRPr="00D923CE">
          <w:rPr>
            <w:vertAlign w:val="subscript"/>
          </w:rPr>
          <w:t>2</w:t>
        </w:r>
        <w:r w:rsidRPr="00D923CE">
          <w:t xml:space="preserve"> will manifest within the leaves before being apparent elsewhere in the plants </w:t>
        </w:r>
        <w:r w:rsidRPr="00D923CE">
          <w:fldChar w:fldCharType="begin" w:fldLock="1"/>
        </w:r>
        <w:r w:rsidRPr="00D923CE">
          <w:instrText>ADDIN CSL_CITATION {"citationItems":[{"id":"ITEM-1","itemData":{"DOI":"10.1111/gcb.12820","ISSN":"13652486","PMID":"25471795","abstract":"Recent studies indicate that lianas are increasing in size and abundance relative to trees in neotropical forests. As a result, forest dynamics and carbon balance may be altered through liana-induced suppression of tree growth and increases in tree mortality. Increasing atmospheric CO2 is hypothesized to be responsible for the increase in neotropical lianas, yet no study has directly compared the relative response of tropical lianas and trees to elevated CO2. We explicitly tested whether tropical lianas had a larger response to elevated CO2 than co-occurring tropical trees and whether seasonal drought alters the response of either growth form. In two experiments conducted in central Panama, one spanning both wet and dry seasons and one restricted to the dry season, we grew liana (n = 12) and tree (n = 10) species in open-top growth chambers maintained at ambient or twice-ambient CO2 levels. Seedlings of eight individuals (four lianas, four trees) were grown in the ground in each chamber for at least 3 months during each season. We found that both liana and tree seedlings had a significant and positive response to elevated CO2 (in biomass, leaf area, leaf mass per area, and photosynthesis), but that the relative response to elevated CO2 for all variables was not significantly greater for lianas than trees regardless of the season. The lack of differences in the relative response between growth forms does not support the hypothesis that elevated CO2 is responsible for increasing liana size and abundance across the neotropics.","author":[{"dropping-particle":"","family":"Marvin","given":"David C.","non-dropping-particle":"","parse-names":false,"suffix":""},{"dropping-particle":"","family":"Winter","given":"Klaus","non-dropping-particle":"","parse-names":false,"suffix":""},{"dropping-particle":"","family":"Burnham","given":"Robyn J.","non-dropping-particle":"","parse-names":false,"suffix":""},{"dropping-particle":"","family":"Schnitzer","given":"Stefan A.","non-dropping-particle":"","parse-names":false,"suffix":""}],"container-title":"Global Change Biology","id":"ITEM-1","issue":"5","issued":{"date-parts":[["2015","5","1"]]},"page":"2055-2069","publisher":"Blackwell Publishing Ltd","title":"No evidence that elevated CO2 gives tropical lianas an advantage over tropical trees","type":"article-journal","volume":"21"},"uris":["http://www.mendeley.com/documents/?uuid=f85388dc-4fae-342c-b88a-795ce616c70d"]}],"mendeley":{"formattedCitation":"(Marvin et al., 2015)","plainTextFormattedCitation":"(Marvin et al., 2015)","previouslyFormattedCitation":"(Marvin et al., 2015)"},"properties":{"noteIndex":0},"schema":"https://github.com/citation-style-language/schema/raw/master/csl-citation.json"}</w:instrText>
        </w:r>
        <w:r w:rsidRPr="00D923CE">
          <w:fldChar w:fldCharType="separate"/>
        </w:r>
        <w:r w:rsidRPr="00D923CE">
          <w:rPr>
            <w:noProof/>
          </w:rPr>
          <w:t>(Marvin et al., 2015)</w:t>
        </w:r>
        <w:r w:rsidRPr="00D923CE">
          <w:fldChar w:fldCharType="end"/>
        </w:r>
        <w:r w:rsidRPr="00D923CE">
          <w:t>. As leaves from woody vegetation turn over periodically, responses to elevated CO</w:t>
        </w:r>
        <w:r w:rsidRPr="00D923CE">
          <w:rPr>
            <w:vertAlign w:val="subscript"/>
          </w:rPr>
          <w:t>2</w:t>
        </w:r>
        <w:r w:rsidRPr="00D923CE">
          <w:t xml:space="preserve"> may be masked in studies with relatively long re-surveying periods due to cyclical growth, maintenance and senescence of leaves, which alters the structure, and likely chemical composition, of canopies </w:t>
        </w:r>
        <w:r w:rsidRPr="00D923CE">
          <w:fldChar w:fldCharType="begin" w:fldLock="1"/>
        </w:r>
        <w:r w:rsidRPr="00D923CE">
          <w:instrText>ADDIN CSL_CITATION {"citationItems":[{"id":"ITEM-1","itemData":{"DOI":"10.1007/BF00325881/METRICS","ISSN":"00298549","abstract":"Effects of leaf age, nitrogen nutrition and photon flux density (PFD) on the distribution of nitrogen among leaves were investigated in a vine, Ipomoea tricolor Cav., which had been grown horizontally so as to avoid mutual shading of leaves. The nitrogen content was highest in newly developed young leaves and decreased with age of leaves in plants grown at low nitrate concentrations and with all leaves exposed to full sunlight. Thus, a distinct gradient of leaf nitrogen content was formed along the gradient of leaf age. However, no gradient of leaf nitrogen content was formed in plants grown at a high nitrate concentration. Effects of PFD on the distribution of nitrogen were examined by shading leaves in a manner that simulated changes in the light gradient of an erect herbaceous canopy (i.e., where old leaves were placed under increasingly darker conditions with growth of the canopy). This canopy-type shading steepened the gradient of leaf nitrogen content in plants grown at a low nitrogen supply, and created a gradient in plants grown at high concentrations of nitrate. The steeper the gradient of PFD, the larger the gradient of leaf nitrogen that was formed. When the gradient of shading was inverted, that is, younger leaves were subjected to increasingly heavier shade, while keeping the oldest leaves exposed to full sunlight, an inverted gradient of leaf nitrogen content was formed at high nitrate concentrations. The gradient of leaf nitrogen content generated either by advance of leaf age at low nitrogen availability, or by canopy-type shading, was comparable to those reported for the canopies of erect herbaceous plants. It is concluded that both leaf age and PFD have potential to cause the non-uniform distribution of leaf nitrogen. It is also shown that the contribution of leaf age increases with the decrease in nitrogen nutrition level. © 1994 Springer-Verlag.","author":[{"dropping-particle":"","family":"Hikosaka","given":"Kouki","non-dropping-particle":"","parse-names":false,"suffix":""},{"dropping-particle":"","family":"Terashima","given":"Ichiro","non-dropping-particle":"","parse-names":false,"suffix":""},{"dropping-particle":"","family":"Katoh","given":"Sakae","non-dropping-particle":"","parse-names":false,"suffix":""}],"container-title":"Oecologia","id":"ITEM-1","issue":"4","issued":{"date-parts":[["1994","5"]]},"page":"451-457","publisher":"Springer-Verlag","title":"Effects of leaf age, nitrogen nutrition and photon flux density on the distribution of nitrogen among leaves of a vine (Ipomoea tricolor Cav.) grown horizontally to avoid mutual shading of leaves","type":"article-journal","volume":"97"},"uris":["http://www.mendeley.com/documents/?uuid=2650d5ac-c590-3af8-a619-fa0467fe1f39"]},{"id":"ITEM-2","itemData":{"DOI":"10.1093/AOB/MCI050","ISSN":"0305-7364","PMID":"15585542","abstract":"• Background and Aims: In a leaf canopy, there is a turnover of leaves; i.e. they are produced, senesce and fall. These processes determine the amount of leaf area in the canopy, which in turn determines canopy photosynthesis. The turnover rate of leaves is affected by environmental factors and is different among species. This mini-review discusses factors responsible for leaf dynamics in plant canopies, focusing on the role of nitrogen. • Scope: Leaf production is supported by canopy photosynthesis that is determined by distribution of light and leaf nitrogen. Leaf nitrogen determines photosynthetic capacity. Nitrogen taken up from roots is allocated to new leaves. When leaves age or their light availability is lowered, part of the leaf nitrogen is resorbed. Resorbed nitrogen is reutilized in new organs and the rest is lost with dead leaves. The sink-source balance is important in the regulation of leaf senescence. Several models have been proposed to predict response to environmental changes. A mathematical model that incorporated nitrogen use for photosynthesis explained well the variations in leaf lifespan within and between species. • Conclusion: When leaf turnover is at a steady state, the ratio of biomass production to nitrogen uptake is equal to the ratio of litter fall to nitrogen loss, which is an inverse of the nitrogen concentration in dead leaves. Thus nitrogen concentration in dead leaves (nitrogen resorption proficiency) and nitrogen availability in the soil determine the rate of photosynthesis in the canopy. Dynamics of leaves are regulated so as to maximize carbon gain and resource-use efficiency of the plant. © 2004 Annals of Botany Company.","author":[{"dropping-particle":"","family":"Hikosaka","given":"Kouki","non-dropping-particle":"","parse-names":false,"suffix":""}],"container-title":"Annals of Botany","id":"ITEM-2","issue":"3","issued":{"date-parts":[["2005","2","1"]]},"page":"521-533","publisher":"Oxford Academic","title":"Leaf Canopy as a Dynamic System: Ecophysiology and Optimality in Leaf Turnover","type":"article-journal","volume":"95"},"uris":["http://www.mendeley.com/documents/?uuid=4729acf5-d03e-396d-bad6-4d85441e6b09"]}],"mendeley":{"formattedCitation":"(Hikosaka et al., 1994; Hikosaka, 2005)","plainTextFormattedCitation":"(Hikosaka et al., 1994; Hikosaka, 2005)","previouslyFormattedCitation":"(Hikosaka et al., 1994; Hikosaka, 2005)"},"properties":{"noteIndex":0},"schema":"https://github.com/citation-style-language/schema/raw/master/csl-citation.json"}</w:instrText>
        </w:r>
        <w:r w:rsidRPr="00D923CE">
          <w:fldChar w:fldCharType="separate"/>
        </w:r>
        <w:r w:rsidRPr="00D923CE">
          <w:rPr>
            <w:noProof/>
          </w:rPr>
          <w:t>(Hikosaka et al., 1994; Hikosaka, 2005)</w:t>
        </w:r>
        <w:r w:rsidRPr="00D923CE">
          <w:fldChar w:fldCharType="end"/>
        </w:r>
        <w:r w:rsidRPr="00D923CE">
          <w:t>. Thus, short term or seasonally linked effects of elevated CO</w:t>
        </w:r>
        <w:r w:rsidRPr="00D923CE">
          <w:rPr>
            <w:vertAlign w:val="subscript"/>
          </w:rPr>
          <w:t>2</w:t>
        </w:r>
        <w:r w:rsidRPr="00D923CE">
          <w:t xml:space="preserve"> may be represented in a canopy response before there is a detectable change in growth or species assemblages. </w:t>
        </w:r>
      </w:ins>
    </w:p>
    <w:p w14:paraId="1E303551" w14:textId="77777777" w:rsidR="00D923CE" w:rsidRPr="00D923CE" w:rsidRDefault="00D923CE" w:rsidP="00D923CE">
      <w:pPr>
        <w:spacing w:line="480" w:lineRule="auto"/>
        <w:jc w:val="both"/>
        <w:rPr>
          <w:ins w:id="1624" w:author="John Hickson" w:date="2024-08-12T11:13:00Z"/>
        </w:rPr>
      </w:pPr>
      <w:ins w:id="1625" w:author="John Hickson" w:date="2024-08-12T11:13:00Z">
        <w:r w:rsidRPr="00D923CE">
          <w:t>Studies of vegetation exposed to elevated CO</w:t>
        </w:r>
        <w:r w:rsidRPr="00D923CE">
          <w:rPr>
            <w:vertAlign w:val="subscript"/>
          </w:rPr>
          <w:t>2</w:t>
        </w:r>
        <w:r w:rsidRPr="00D923CE">
          <w:t xml:space="preserve"> have shown strong interactions between soil moisture availability and leaf productivity </w:t>
        </w:r>
        <w:r w:rsidRPr="00D923CE">
          <w:fldChar w:fldCharType="begin" w:fldLock="1"/>
        </w:r>
        <w:r w:rsidRPr="00D923CE">
          <w:instrText>ADDIN CSL_CITATION {"citationItems":[{"id":"ITEM-1","itemData":{"DOI":"10.1111/j.1469-8137.2004.00977.x","ISSN":"0028646X","abstract":"• Rising atmospheric CO2 concentrations are likely to have direct effects on terrestrial ecosystems. Here, we describe effects of elevated concentrations of CO2 on an understory plant community in terms of production and community composition. • In 2001 and 2002 total and species-specific above-ground net primary productivity (ANPP) were estimated by harvesting above-ground biomass within an understory community receiving ambient [CO2] and elevated [CO2] at Oak Ridge National Laboratory's free-air carbon dioxide enrichment (FACE) facility. • During a wet year, community composition differed between plots receiving ambient [CO2] and elevated [CO2], but total ANPP did not differ. By contrast, during a drier year, community composition did not differ, but total ANPP was greater in elevated than ambient [CO2] plots. These patterns were driven by the response of two codominant species, Lonicera japonica and Microstegium vimineum, both considered invasive species in the south-eastern United States. The ANPP of L. japonica was consistently greater under elevated [CO2], whereas the response of M. vimineum to CO 2 enrichment differed between years and mediated total community response. • These data suggest that community and species responses to a future, CO2-enriched atmosphere may be mediated by other environmental factors and will depend on individual species responses.","author":[{"dropping-particle":"","family":"Belote","given":"R. Travis","non-dropping-particle":"","parse-names":false,"suffix":""},{"dropping-particle":"","family":"Weltzin","given":"Jake F.","non-dropping-particle":"","parse-names":false,"suffix":""},{"dropping-particle":"","family":"Norby","given":"Richard J.","non-dropping-particle":"","parse-names":false,"suffix":""}],"container-title":"New Phytologist","id":"ITEM-1","issue":"3","issued":{"date-parts":[["2004","1","30"]]},"page":"827-835","publisher":"John Wiley &amp; Sons, Ltd","title":"Response of an understory plant community to elevated [CO2] depends on differential responses of dominant invasive species and is mediated by soil water availability","type":"article-journal","volume":"161"},"uris":["http://www.mendeley.com/documents/?uuid=881549e0-77fa-32ed-bd81-770a20efc55a"]},{"id":"ITEM-2","itemData":{"DOI":"10.1007/S004420000454/METRICS","ISSN":"00298549","abstract":"It has been suggested that positive biomass responses of grassland to elevated CO2 result from moisture savings in the soil as opposed to direct photosynthetic stimulation. In order to test this hypothesis for calcareous grassland we subjected experimental communities consisting of two important graminoid components of such grasslands (Carex flacca and Bromus erectus) on natural substrate to a fully factorial treatment of ambient (360 ppm) and elevated (600 ppm) CO2 concentration and four irrigation regimes (9 mm, 18 mm, 27 mm and 36 mm week-1). Biomass stimulation under elevated CO2 was higher the lower the irrigation rate was. Super-imposed on the effects of irrigation on soil moisture, elevated CO2-induced higher soil water contents in all irrigation treatments via reduced plant water consumption (on average one-third lower stomatal conductance). This led to eight different soil moisture regimes instead of the intended four. When growth parameters were plotted against the effective soil water content rather than irrigation treatment, the 'pure' CO2 effect on total biomass and other traits became much smaller and completely disappeared for biomass per tiller, leaf area per ground area, leaf mass fraction (LMF) and root mass fraction (RMF). We conclude that the CO2 response observed in this graminoid system consisted of a small primary CO2 effect and a large secondary, CO2-induced, soil moisture effect. Thus, it is difficult to use responses to CO2 from experiments in which CO2-induced soil moisture savings occur to predict CO2 effects as long as future soil moisture regimes are not defined. We suggest that direct and indirect (moisture driven) CO2 effects should be strictly separated, which requires data to be tested against soil moisture.","author":[{"dropping-particle":"","family":"Volk","given":"Matthias","non-dropping-particle":"","parse-names":false,"suffix":""},{"dropping-particle":"","family":"Niklaus","given":"Pascal A.","non-dropping-particle":"","parse-names":false,"suffix":""},{"dropping-particle":"","family":"Körner","given":"Christian","non-dropping-particle":"","parse-names":false,"suffix":""}],"container-title":"Oecologia","id":"ITEM-2","issue":"3","issued":{"date-parts":[["2000","11","1"]]},"page":"380-388","publisher":"Springer Verlag","title":"Soil moisture effects determine CO2 responses of grassland species","type":"article-journal","volume":"125"},"uris":["http://www.mendeley.com/documents/?uuid=d7a4f23a-3c18-33c8-bc2e-005f96f348d5"]},{"id":"ITEM-3","itemData":{"DOI":"10.1111/nph.17540","ISSN":"14698137","PMID":"34101183","abstract":"Plant responses to elevated atmospheric carbon dioxide (eCO2) have been hypothesized as a key mechanism that may ameliorate the impact of future drought. Yet, despite decades of experiments, the question of whether eCO2 reduces plant water use, yielding ‘water savings’ that can be used to maintain plant function during periods of water stress, remains unresolved. In this Viewpoint, we identify the experimental challenges and limitations to our understanding of plant responses to drought under eCO2. In particular, we argue that future studies need to move beyond exploring whether eCO2 played ‘a role’ or ‘no role’ in responses to drought, but instead more carefully consider the timescales and conditions that would induce an influence. We also argue that considering emergent differences in soil water content may be an insufficient means of assessing the impact of eCO2. We identify eCO2 impact during severe drought (e.g. to the point of mortality), interactions with future changes in vapour pressure deficit and uncertainty about changes in leaf area as key gaps in our current understanding. New insights into CO2 × drought interactions are essential to better constrain model theory that governs future climate model projections of land–atmosphere interactions during periods of water stress.","author":[{"dropping-particle":"","family":"Kauwe","given":"Martin G.","non-dropping-particle":"De","parse-names":false,"suffix":""},{"dropping-particle":"","family":"Medlyn","given":"Belinda E.","non-dropping-particle":"","parse-names":false,"suffix":""},{"dropping-particle":"","family":"Tissue","given":"David T.","non-dropping-particle":"","parse-names":false,"suffix":""}],"container-title":"New Phytologist","id":"ITEM-3","issue":"6","issued":{"date-parts":[["2021","9","1"]]},"page":"2118-2124","publisher":"John Wiley &amp; Sons, Ltd","title":"To what extent can rising [CO2] ameliorate plant drought stress?","type":"article","volume":"231"},"uris":["http://www.mendeley.com/documents/?uuid=4b1dd84a-3b30-348c-ab38-9886abfee5aa"]}],"mendeley":{"formattedCitation":"(Volk et al., 2000; Belote et al., 2004; De Kauwe et al., 2021)","plainTextFormattedCitation":"(Volk et al., 2000; Belote et al., 2004; De Kauwe et al., 2021)","previouslyFormattedCitation":"(Volk et al., 2000; Belote et al., 2004; De Kauwe et al., 2021)"},"properties":{"noteIndex":0},"schema":"https://github.com/citation-style-language/schema/raw/master/csl-citation.json"}</w:instrText>
        </w:r>
        <w:r w:rsidRPr="00D923CE">
          <w:fldChar w:fldCharType="separate"/>
        </w:r>
        <w:r w:rsidRPr="00D923CE">
          <w:rPr>
            <w:noProof/>
          </w:rPr>
          <w:t>(Volk et al., 2000; Belote et al., 2004; De Kauwe et al., 2021)</w:t>
        </w:r>
        <w:r w:rsidRPr="00D923CE">
          <w:fldChar w:fldCharType="end"/>
        </w:r>
        <w:r w:rsidRPr="00D923CE">
          <w:t>, as elevated CO</w:t>
        </w:r>
        <w:r w:rsidRPr="00D923CE">
          <w:rPr>
            <w:vertAlign w:val="subscript"/>
          </w:rPr>
          <w:t>2</w:t>
        </w:r>
        <w:r w:rsidRPr="00D923CE">
          <w:t xml:space="preserve"> has been shown to increase water use efficiency, preventing the negative impacts of drying soils on leaf health </w:t>
        </w:r>
        <w:r w:rsidRPr="00D923CE">
          <w:fldChar w:fldCharType="begin" w:fldLock="1"/>
        </w:r>
        <w:r w:rsidRPr="00D923CE">
          <w:instrText>ADDIN CSL_CITATION {"citationItems":[{"id":"ITEM-1","itemData":{"DOI":"10.1111/nph.17540","ISSN":"14698137","PMID":"34101183","abstract":"Plant responses to elevated atmospheric carbon dioxide (eCO2) have been hypothesized as a key mechanism that may ameliorate the impact of future drought. Yet, despite decades of experiments, the question of whether eCO2 reduces plant water use, yielding ‘water savings’ that can be used to maintain plant function during periods of water stress, remains unresolved. In this Viewpoint, we identify the experimental challenges and limitations to our understanding of plant responses to drought under eCO2. In particular, we argue that future studies need to move beyond exploring whether eCO2 played ‘a role’ or ‘no role’ in responses to drought, but instead more carefully consider the timescales and conditions that would induce an influence. We also argue that considering emergent differences in soil water content may be an insufficient means of assessing the impact of eCO2. We identify eCO2 impact during severe drought (e.g. to the point of mortality), interactions with future changes in vapour pressure deficit and uncertainty about changes in leaf area as key gaps in our current understanding. New insights into CO2 × drought interactions are essential to better constrain model theory that governs future climate model projections of land–atmosphere interactions during periods of water stress.","author":[{"dropping-particle":"","family":"Kauwe","given":"Martin G.","non-dropping-particle":"De","parse-names":false,"suffix":""},{"dropping-particle":"","family":"Medlyn","given":"Belinda E.","non-dropping-particle":"","parse-names":false,"suffix":""},{"dropping-particle":"","family":"Tissue","given":"David T.","non-dropping-particle":"","parse-names":false,"suffix":""}],"container-title":"New Phytologist","id":"ITEM-1","issue":"6","issued":{"date-parts":[["2021","9","1"]]},"page":"2118-2124","publisher":"John Wiley &amp; Sons, Ltd","title":"To what extent can rising [CO2] ameliorate plant drought stress?","type":"article","volume":"231"},"uris":["http://www.mendeley.com/documents/?uuid=4b1dd84a-3b30-348c-ab38-9886abfee5aa"]},{"id":"ITEM-2","itemData":{"DOI":"10.1111/1365-2435.12532","ISSN":"1365-2435","abstract":"Rising levels of atmospheric CO2 concentration (Ca) and simultaneous climate change profoundly affect plant physiological performance while challenging our ability to estimate vegetation-atmosphere fluxes. To predict rates of water and carbon exchange between vegetation and the atmosphere, we require a formulation for stomatal conductance (gs) that captures the multidimensional response of stomata to changing environmental conditions. The unified stomatal optimization (USO) theory provides a formulation for gs with the ability to predict the response of gs to novel environmental conditions such as elevated Ca (eCa), warmer temperatures and/or changing water availability. We tested for the effect of eCa and seasonally varying climate on stomatal behaviour, as defined by the USO theory, during the first year of free-air CO2 enrichment in a native eucalypt woodland (the EucFACE experiment). We hypothesized that under eCa, gs would decrease and photosynthesis (Anet) would increase, but fundamental stomatal behaviour described in the USO model would remain unchanged. We also predicted that the USO slope parameter g1 would increase with temperature and water availability. Over 20 months, we performed quarterly gas exchange campaigns encompassing a wide range of temperatures and water availabilities. We measured gs, Anet and leaf water potential (Ψ) at mid-morning, midday and pre-dawn (Ψ only) under ambient and eCa and prevailing climatic conditions, at the tree tops (20 m height). We found that eCa induced a 20% reduction in stomatal conductance under non-limiting water availability, enhanced mid-morning Anet by 24% in three out of five measurement campaigns and had no significant effect on Ψ. The parameter g1 was conserved under eCa, weakly increased with temperature and did not respond to increasing water availability. Our results suggest that under eCa and variable rainfall, mature eucalypt trees exhibit a conservative water-use strategy, but this strategy may be modified by growth temperature. We show that the USO theory successfully predicts coupling of carbon uptake and water loss in future atmospheric conditions in a native woodland and thus could be incorporated into ecosystem-scale and global vegetation models.","author":[{"dropping-particle":"","family":"Gimeno","given":"Teresa E.","non-dropping-particle":"","parse-names":false,"suffix":""},{"dropping-particle":"","family":"Crous","given":"Kristine Y.","non-dropping-particle":"","parse-names":false,"suffix":""},{"dropping-particle":"","family":"Cooke","given":"Julia","non-dropping-particle":"","parse-names":false,"suffix":""},{"dropping-particle":"","family":"O'Grady","given":"Anthony P.","non-dropping-particle":"","parse-names":false,"suffix":""},{"dropping-particle":"","family":"Ósvaldsson","given":"Anna","non-dropping-particle":"","parse-names":false,"suffix":""},{"dropping-particle":"","family":"Medlyn","given":"Belinda E.","non-dropping-particle":"","parse-names":false,"suffix":""},{"dropping-particle":"","family":"Ellsworth","given":"David S.","non-dropping-particle":"","parse-names":false,"suffix":""}],"container-title":"Functional Ecology","id":"ITEM-2","issue":"5","issued":{"date-parts":[["2016","5","1"]]},"page":"700-709","publisher":"John Wiley &amp; Sons, Ltd","title":"Conserved stomatal behaviour under elevated CO2 and varying water availability in a mature woodland","type":"article-journal","volume":"30"},"uris":["http://www.mendeley.com/documents/?uuid=fdf22b8b-f6ed-3530-986f-7f6aefbe80b5"]}],"mendeley":{"formattedCitation":"(Gimeno et al., 2016; De Kauwe et al., 2021)","plainTextFormattedCitation":"(Gimeno et al., 2016; De Kauwe et al., 2021)","previouslyFormattedCitation":"(Gimeno et al., 2016; De Kauwe et al., 2021)"},"properties":{"noteIndex":0},"schema":"https://github.com/citation-style-language/schema/raw/master/csl-citation.json"}</w:instrText>
        </w:r>
        <w:r w:rsidRPr="00D923CE">
          <w:fldChar w:fldCharType="separate"/>
        </w:r>
        <w:r w:rsidRPr="00D923CE">
          <w:rPr>
            <w:noProof/>
          </w:rPr>
          <w:t>(Gimeno et al., 2016; De Kauwe et al., 2021)</w:t>
        </w:r>
        <w:r w:rsidRPr="00D923CE">
          <w:fldChar w:fldCharType="end"/>
        </w:r>
        <w:r w:rsidRPr="00D923CE">
          <w:t>. Moreover, studies have found that the fertilising effects of CO</w:t>
        </w:r>
        <w:r w:rsidRPr="00D923CE">
          <w:rPr>
            <w:vertAlign w:val="subscript"/>
          </w:rPr>
          <w:t>2</w:t>
        </w:r>
        <w:r w:rsidRPr="00D923CE">
          <w:t xml:space="preserve">, i.e. biomass accumulation and improved growth, are constrained by limited moisture availability, despite improved water use efficiency </w:t>
        </w:r>
        <w:r w:rsidRPr="00D923CE">
          <w:fldChar w:fldCharType="begin" w:fldLock="1"/>
        </w:r>
        <w:r w:rsidRPr="00D923CE">
          <w:instrText>ADDIN CSL_CITATION {"citationItems":[{"id":"ITEM-1","itemData":{"DOI":"10.1038/s41477-018-0356-x","ISSN":"2055-0278","PMID":"30737508","abstract":"Rising atmospheric carbon dioxide concentration should stimulate biomass production directly via biochemical stimulation of carbon assimilation, and indirectly via water savings caused by increased plant water-use efficiency. Because of these water savings, the CO2 fertilization effect (CFE) should be stronger at drier sites, yet large differences among experiments in grassland biomass response to elevated CO2 appear to be unrelated to annual precipitation, preventing useful generalizations. Here, we show that, as predicted, the impact of elevated CO2 on biomass production in 19 globally distributed temperate grassland experiments reduces as mean precipitation in seasons other than spring increases, but that it rises unexpectedly as mean spring precipitation increases. Moreover, because sites with high spring precipitation also tend to have high precipitation at other times, these effects of spring and non-spring precipitation on the CO2 response offset each other, constraining the response of ecosystem productivity to rising CO2. This explains why previous analyses were unable to discern a reliable trend between site dryness and the CFE. Thus, the CFE in temperate grasslands worldwide will be constrained by their natural rainfall seasonality such that the stimulation of biomass by rising CO2 could be substantially less than anticipated. Rising CO2 levels have been thought to potentially increase plant growth due to improved fertilization, but such a general effect is spatially and temporally affected by precipitation. Grassland experiments show constraints and increases in the fertilization effect due to seasonal-based precipitation, inferring that any potential plant growth could be mitigated by natural rainfall changes.","author":[{"dropping-particle":"","family":"Hovenden","given":"Mark J.","non-dropping-particle":"","parse-names":false,"suffix":""},{"dropping-particle":"","family":"Leuzinger","given":"Sebastian","non-dropping-particle":"","parse-names":false,"suffix":""},{"dropping-particle":"","family":"Newton","given":"Paul C.D.","non-dropping-particle":"","parse-names":false,"suffix":""},{"dropping-particle":"","family":"Fletcher","given":"Andrew","non-dropping-particle":"","parse-names":false,"suffix":""},{"dropping-particle":"","family":"Fatichi","given":"Simone","non-dropping-particle":"","parse-names":false,"suffix":""},{"dropping-particle":"","family":"Lüscher","given":"Andreas","non-dropping-particle":"","parse-names":false,"suffix":""},{"dropping-particle":"","family":"Reich","given":"Peter B.","non-dropping-particle":"","parse-names":false,"suffix":""},{"dropping-particle":"","family":"Andresen","given":"Louise C.","non-dropping-particle":"","parse-names":false,"suffix":""},{"dropping-particle":"","family":"Beier","given":"Claus","non-dropping-particle":"","parse-names":false,"suffix":""},{"dropping-particle":"","family":"Blumenthal","given":"Dana M.","non-dropping-particle":"","parse-names":false,"suffix":""},{"dropping-particle":"","family":"Chiariello","given":"Nona R.","non-dropping-particle":"","parse-names":false,"suffix":""},{"dropping-particle":"","family":"Dukes","given":"Jeffrey S.","non-dropping-particle":"","parse-names":false,"suffix":""},{"dropping-particle":"","family":"Kellner","given":"Juliane","non-dropping-particle":"","parse-names":false,"suffix":""},{"dropping-particle":"","family":"Hofmockel","given":"Kirsten","non-dropping-particle":"","parse-names":false,"suffix":""},{"dropping-particle":"","family":"Niklaus","given":"Pascal A.","non-dropping-particle":"","parse-names":false,"suffix":""},{"dropping-particle":"","family":"Song","given":"Jian","non-dropping-particle":"","parse-names":false,"suffix":""},{"dropping-particle":"","family":"Wan","given":"Shiqiang","non-dropping-particle":"","parse-names":false,"suffix":""},{"dropping-particle":"","family":"Classen","given":"Aimée T.","non-dropping-particle":"","parse-names":false,"suffix":""},{"dropping-particle":"","family":"Langley","given":"J. Adam","non-dropping-particle":"","parse-names":false,"suffix":""}],"container-title":"Nature Plants 2019 5:2","id":"ITEM-1","issue":"2","issued":{"date-parts":[["2019","2","8"]]},"page":"167-173","publisher":"Nature Publishing Group","title":"Globally consistent influences of seasonal precipitation limit grassland biomass response to elevated CO2","type":"article-journal","volume":"5"},"uris":["http://www.mendeley.com/documents/?uuid=3ee591b3-44ca-361e-bd31-8c6402ffafa7"]},{"id":"ITEM-2","itemData":{"DOI":"10.1016/j.envexpbot.2021.104737","ISSN":"00988472","abstract":"Pereskia aculeata Miller (Cactaceae) is a primitive leafy cactus indigenous to Central and South America that has become a problematic invasive alien plant elsewhere in the world. In South Africa the plant invades established forests, clearings, thickets and plantations along the southern and eastern higher rainfall regions of the country. Pereskia aculeata is a woody vine (liana) that scrambles up existing vegetation competing for resources, often causing canopies to collapse under its weight. Similarly, to other invasive vines, mechanical and chemical control is challenging due to the plant growing intertwined with indigenous vegetation and therefore, biological control using specialist insect herbivores is considered essential for its management. Increasing atmospheric carbon dioxide (CO2) concentrations are expected to favour weeds, however this response is likely to be influenced by projected changes to rainfall patterns. Pereskia aculeata were grown from truncheons for five months at three CO2 concentrations: 250 (sub-ambient), 400 (ambient) and 600 (elevated) ppm under two watering regimes, reduced-water (200 ml wk−1) and ambient-water (400 ml wk−1), to simulate two annual rainfall scenarios of ~520 mm (below present optimal) and ~1040 mm (present optimal), respectively. Elevated CO2 (eCO2) increased growth rates, biomass accumulation and reduced leaf nutritional quality (nitrogen content and C:N ratios), but only for ambient-water treatment plants. Nevertheless, higher photosynthetic rates under eCO2 improved water use efficiency for both water treatments, which was greatest for the reduced-water treatment plants. Management of P. aculeata in South Africa is already extremely challenging and with rising atmospheric CO2, P. aculeata has the potential to become more problematic, particularly in optimal rainfall areas. Furthermore, with improvements in water use efficiency, P. aculeata has the potential to expand into lower rainfall areas, although it is unlikely to pose the same risk as those plants invading higher rainfall sites.","author":[{"dropping-particle":"","family":"Venter","given":"Nic","non-dropping-particle":"","parse-names":false,"suffix":""},{"dropping-particle":"","family":"Cowie","given":"Blair W.","non-dropping-particle":"","parse-names":false,"suffix":""},{"dropping-particle":"","family":"Paterson","given":"Iain D.","non-dropping-particle":"","parse-names":false,"suffix":""},{"dropping-particle":"","family":"Witkowski","given":"Ed T.F.","non-dropping-particle":"","parse-names":false,"suffix":""},{"dropping-particle":"","family":"Byrne","given":"Marcus J.","non-dropping-particle":"","parse-names":false,"suffix":""}],"container-title":"Environmental and Experimental Botany","id":"ITEM-2","issued":{"date-parts":[["2022","2","1"]]},"page":"104737","publisher":"Elsevier","title":"The interactive effects of CO2 and water on the growth and physiology of the invasive alien vine Pereskia aculeata (Cactaceae): Implications for its future invasion and management","type":"article-journal","volume":"194"},"uris":["http://www.mendeley.com/documents/?uuid=d102a86c-c198-34c7-9ec2-cf0f9fcda71d"]}],"mendeley":{"formattedCitation":"(Hovenden et al., 2019; Venter et al., 2022)","plainTextFormattedCitation":"(Hovenden et al., 2019; Venter et al., 2022)","previouslyFormattedCitation":"(Hovenden et al., 2019; Venter et al., 2022)"},"properties":{"noteIndex":0},"schema":"https://github.com/citation-style-language/schema/raw/master/csl-citation.json"}</w:instrText>
        </w:r>
        <w:r w:rsidRPr="00D923CE">
          <w:fldChar w:fldCharType="separate"/>
        </w:r>
        <w:r w:rsidRPr="00D923CE">
          <w:rPr>
            <w:noProof/>
          </w:rPr>
          <w:t>(Hovenden et al., 2019; Venter et al., 2022)</w:t>
        </w:r>
        <w:r w:rsidRPr="00D923CE">
          <w:fldChar w:fldCharType="end"/>
        </w:r>
        <w:r w:rsidRPr="00D923CE">
          <w:t>. The dominant trees of EucFACE (</w:t>
        </w:r>
        <w:r w:rsidRPr="00D923CE">
          <w:rPr>
            <w:i/>
          </w:rPr>
          <w:t>Eucalyptus tereticornis</w:t>
        </w:r>
        <w:r w:rsidRPr="00D923CE">
          <w:t>) follow the seasonal patterns of moisture availability in their phenology, with leaf flush normally following seasonal rainfall patterns, however leaf senescence was found to be delayed by elevated CO</w:t>
        </w:r>
        <w:r w:rsidRPr="00D923CE">
          <w:rPr>
            <w:vertAlign w:val="subscript"/>
          </w:rPr>
          <w:t>2</w:t>
        </w:r>
        <w:r w:rsidRPr="00D923CE">
          <w:t xml:space="preserve"> </w:t>
        </w:r>
        <w:r w:rsidRPr="00D923CE">
          <w:fldChar w:fldCharType="begin" w:fldLock="1"/>
        </w:r>
        <w:r w:rsidRPr="00D923CE">
          <w:instrText>ADDIN CSL_CITATION {"citationItems":[{"id":"ITEM-1","itemData":{"DOI":"10.1111/gcb.13151","ISSN":"13652486","PMID":"26546378","abstract":"Canopy leaf area, quantified by the leaf area index (L), is a crucial driver of forest productivity, water use and energy balance. Because L responds to environmental drivers, it can represent an important feedback to climate change, but its responses to rising atmospheric [CO2] and water availability of forests have been poorly quantified. We studied canopy leaf area dynamics for 28 months in a native evergreen Eucalyptus woodland exposed to free-air CO2 enrichment (the EucFACE experiment), in a subtropical climate where water limitation is common. We hypothesized that, because of expected stimulation of productivity and water-use efficiency, L should increase with elevated [CO2]. We estimated L from diffuse canopy transmittance, and measured monthly leaf litter production. Contrary to expectation, L did not respond to elevated [CO2]. We found that L varied between 1.10 and 2.20 across the study period. The dynamics of L showed a quick increase after heavy rainfall and a steady decrease during periods of low rainfall. Leaf litter production was correlated to changes in L, both during periods of decreasing L (when no leaf growth occurred) and during periods of increasing L (active shedding of old foliage when new leaf growth occurred). Leaf lifespan, estimated from mean L and total annual litter production, was up to 2 months longer under elevated [CO2] (1.18 vs. 1.01 years; P = 0.05). Our main finding that L was not responsive to elevated CO2 is consistent with other forest FACE studies, but contrasts with the positive response of L commonly predicted by many ecosystem models.","author":[{"dropping-particle":"","family":"Duursma","given":"Remko A.","non-dropping-particle":"","parse-names":false,"suffix":""},{"dropping-particle":"","family":"Gimeno","given":"Teresa E.","non-dropping-particle":"","parse-names":false,"suffix":""},{"dropping-particle":"","family":"Boer","given":"Matthias M.","non-dropping-particle":"","parse-names":false,"suffix":""},{"dropping-particle":"","family":"Crous","given":"Kristine Y.","non-dropping-particle":"","parse-names":false,"suffix":""},{"dropping-particle":"","family":"Tjoelker","given":"Mark G.","non-dropping-particle":"","parse-names":false,"suffix":""},{"dropping-particle":"","family":"Ellsworth","given":"David S.","non-dropping-particle":"","parse-names":false,"suffix":""}],"container-title":"Global Change Biology","id":"ITEM-1","issue":"4","issued":{"date-parts":[["2016","4","1"]]},"page":"1666-1676","publisher":"Blackwell Publishing Ltd","title":"Canopy leaf area of a mature evergreen Eucalyptus woodland does not respond to elevated atmospheric [CO2] but tracks water availability","type":"article-journal","volume":"22"},"uris":["http://www.mendeley.com/documents/?uuid=aee2fedc-9795-36d0-b4f8-e8659e4b6aaa"]}],"mendeley":{"formattedCitation":"(Duursma et al., 2016)","plainTextFormattedCitation":"(Duursma et al., 2016)","previouslyFormattedCitation":"(Duursma et al., 2016)"},"properties":{"noteIndex":0},"schema":"https://github.com/citation-style-language/schema/raw/master/csl-citation.json"}</w:instrText>
        </w:r>
        <w:r w:rsidRPr="00D923CE">
          <w:fldChar w:fldCharType="separate"/>
        </w:r>
        <w:r w:rsidRPr="00D923CE">
          <w:rPr>
            <w:noProof/>
          </w:rPr>
          <w:t>(Duursma et al., 2016)</w:t>
        </w:r>
        <w:r w:rsidRPr="00D923CE">
          <w:fldChar w:fldCharType="end"/>
        </w:r>
        <w:r w:rsidRPr="00D923CE">
          <w:t xml:space="preserve">. </w:t>
        </w:r>
      </w:ins>
    </w:p>
    <w:p w14:paraId="3A7A2D68" w14:textId="53256056" w:rsidR="00D923CE" w:rsidRPr="00D923CE" w:rsidRDefault="00D923CE" w:rsidP="00D923CE">
      <w:pPr>
        <w:spacing w:line="480" w:lineRule="auto"/>
        <w:jc w:val="both"/>
        <w:rPr>
          <w:ins w:id="1626" w:author="John Hickson" w:date="2024-08-12T11:13:00Z"/>
        </w:rPr>
      </w:pPr>
      <w:ins w:id="1627" w:author="John Hickson" w:date="2024-08-12T11:13:00Z">
        <w:r w:rsidRPr="00D923CE">
          <w:t xml:space="preserve">In comparative studies, lianas and trees have been shown to respond to water limitation differently, with lianas typically retaining greater leaf moisture, higher rates of </w:t>
        </w:r>
        <w:r w:rsidRPr="00D923CE">
          <w:lastRenderedPageBreak/>
          <w:t xml:space="preserve">photosynthesis and higher leaf area index (LAI) than co-occurring trees </w:t>
        </w:r>
        <w:r w:rsidRPr="00D923CE">
          <w:fldChar w:fldCharType="begin" w:fldLock="1"/>
        </w:r>
        <w:r w:rsidRPr="00D923CE">
          <w:instrText>ADDIN CSL_CITATION {"citationItems":[{"id":"ITEM-1","itemData":{"ISSN":"00298549","PMID":"19418072","abstract":"Lianas are an important component of most tropical forests, where they vary in abundance from high in seasonal forests to low in aseasonal forests. We tested the hypothesis that the physiological ability of lianas to fix carbon (and thus grow) during seasonal drought may confer a distinct advantage in seasonal tropical forests, which may explain pan-tropical liana distributions. We compared a range of leaf-level physiological attributes of 18 co-occurring liana and 16 tree species during the wet and dry seasons in a tropical seasonal forest in Xishuangbanna, China. We found that, during the wet season, lianas had significantly higher CO2 assimilation per unit mass (A mass), nitrogen concentration (N mass), and δ13C values, and lower leaf mass per unit area (LMA) than trees, indicating that lianas have higher assimilation rates per unit leaf mass and higher integrated water-use efficiency (WUE), but lower leaf structural investments. Seasonal variation in CO2 assimilation per unit area (A area), phosphorus concentration per unit mass (P mass), and photosynthetic N-use efficiency (PNUE), however, was significantly lower in lianas than in trees. For instance, mean tree A area decreased by 30.1% from wet to dry season, compared with only 12.8% for lianas. In contrast, from the wet to dry season mean liana δ13C increased four times more than tree δ13C, with no reduction in PNUE, whereas trees had a significant reduction in PNUE. Lianas had higher A mass than trees throughout the year, regardless of season. Collectively, our findings indicate that lianas fix more carbon and use water and nitrogen more efficiently than trees, particularly during seasonal drought, which may confer a competitive advantage to lianas during the dry season, and thus may explain their high relative abundance in seasonal tropical forests.","author":[{"dropping-particle":"","family":"Cai","given":"Zhi Quan","non-dropping-particle":"","parse-names":false,"suffix":""},{"dropping-particle":"","family":"Schnitzer","given":"Stefan A.","non-dropping-particle":"","parse-names":false,"suffix":""},{"dropping-particle":"","family":"Bongers","given":"Frans","non-dropping-particle":"","parse-names":false,"suffix":""}],"container-title":"Oecologia","id":"ITEM-1","issue":"1","issued":{"date-parts":[["2009","8","6"]]},"page":"25-33","publisher":"Springer","title":"Seasonal differences in leaf-level physiology give lianas a competitive advantage over trees in a tropical seasonal forest","type":"article-journal","volume":"161"},"uris":["http://www.mendeley.com/documents/?uuid=a7b9e271-c141-4fcd-95bf-b91285dd22b7"]},{"id":"ITEM-2","itemData":{"DOI":"10.1111/1365-2745.13540","ISSN":"0022-0477","abstract":"Despite their low contribution to forest carbon stocks, lianas (woody vines) play an important role in the carbon dynamics of tropical forests. As structural parasites, they hinder tree survival, growth, and fecundity, hence they negatively impact net ecosystem productivity and long</w:instrText>
        </w:r>
        <w:r w:rsidRPr="00D923CE">
          <w:rPr>
            <w:rFonts w:ascii="Cambria Math" w:hAnsi="Cambria Math" w:cs="Cambria Math"/>
          </w:rPr>
          <w:instrText>‐</w:instrText>
        </w:r>
        <w:r w:rsidRPr="00D923CE">
          <w:instrText>term carbon sequestration.\nCompetition (for water and light) drives various forest processes and depends on the local abundance of resources over time. However, evaluating the relative role of resource availability on the interactions between lianas and trees from empirical observations is particularly challenging. Previous approaches have used labor</w:instrText>
        </w:r>
        <w:r w:rsidRPr="00D923CE">
          <w:rPr>
            <w:rFonts w:ascii="Cambria Math" w:hAnsi="Cambria Math" w:cs="Cambria Math"/>
          </w:rPr>
          <w:instrText>‐</w:instrText>
        </w:r>
        <w:r w:rsidRPr="00D923CE">
          <w:instrText>intensive and ecosystem</w:instrText>
        </w:r>
        <w:r w:rsidRPr="00D923CE">
          <w:rPr>
            <w:rFonts w:ascii="Cambria Math" w:hAnsi="Cambria Math" w:cs="Cambria Math"/>
          </w:rPr>
          <w:instrText>‐</w:instrText>
        </w:r>
        <w:r w:rsidRPr="00D923CE">
          <w:instrText>scale manipulation experiments, which are infeasible in most situations.\nWe propose to circumvent this challenge by evaluating the uncertainty of water and light capture processes of a process</w:instrText>
        </w:r>
        <w:r w:rsidRPr="00D923CE">
          <w:rPr>
            <w:rFonts w:ascii="Cambria Math" w:hAnsi="Cambria Math" w:cs="Cambria Math"/>
          </w:rPr>
          <w:instrText>‐</w:instrText>
        </w:r>
        <w:r w:rsidRPr="00D923CE">
          <w:instrText>based vegetation model (ED2) including the liana growth form. We further developed the liana plant functional type in ED2 to mechanistically simulate water uptake and transport from roots to leaves, and start the model from prescribed initial conditions. We then used the PEcAn bioinformatics platform to constrain liana parameters and run uncertainty analyses.\nBaseline runs successfully reproduced ecosystem gas exchange fluxes (gross primary productivity and latent heat) and forest structural features (leaf area index, aboveground biomass) in two sites (Barro Colorado Island, Panama and Paracou, French Guiana) characterized by different rainfall regimes and levels of liana abundance.\nModel uncertainty analyses revealed that water limitation was the factor driving the competition between trees and lianas at the drier site (BCI), and during the relatively short dry season of the wetter site (Paracou). In young patches, light competition dominated in Paracou but alternated with water competition between the wet and the dry season on BCI according to the model simulations.\nThe modelling workflow also identified key liana traits (photosynthetic quantum efficiency, stomatal regulation parameters, allometric relationships) and processes (water use, respiration, climbing) driving the model uncertainty. They should be considered as priorities for future data acquisition and model development to improve predictions of the carbon dynamics of liana</w:instrText>
        </w:r>
        <w:r w:rsidRPr="00D923CE">
          <w:rPr>
            <w:rFonts w:ascii="Cambria Math" w:hAnsi="Cambria Math" w:cs="Cambria Math"/>
          </w:rPr>
          <w:instrText>‐</w:instrText>
        </w:r>
        <w:r w:rsidRPr="00D923CE">
          <w:instrText>infested forests.","author":[{"dropping-particle":"","family":"Meunier","given":"Félicien","non-dropping-particle":"","parse-names":false,"suffix":""},{"dropping-particle":"","family":"Verbeeck","given":"Hans","non-dropping-particle":"","parse-names":false,"suffix":""},{"dropping-particle":"","family":"Cowdery","given":"Betsy","non-dropping-particle":"","parse-names":false,"suffix":""},{"dropping-particle":"","family":"Schnitzer","given":"Stefan A.","non-dropping-particle":"","parse-names":false,"suffix":""},{"dropping-particle":"","family":"Smith</w:instrText>
        </w:r>
        <w:r w:rsidRPr="00D923CE">
          <w:rPr>
            <w:rFonts w:ascii="Cambria Math" w:hAnsi="Cambria Math" w:cs="Cambria Math"/>
          </w:rPr>
          <w:instrText>‐</w:instrText>
        </w:r>
        <w:r w:rsidRPr="00D923CE">
          <w:instrText>Martin","given":"Chris M.","non-dropping-particle":"","parse-names":false,"suffix":""},{"dropping-particle":"","family":"Powers","given":"Jennifer","non-dropping-particle":"","parse-names":false,"suffix":""},{"dropping-particle":"","family":"Xu","given":"Xiangtao","non-dropping-particle":"","parse-names":false,"suffix":""},{"dropping-particle":"","family":"Slot","given":"Martijn","non-dropping-particle":"","parse-names":false,"suffix":""},{"dropping-particle":"","family":"Deurwaerder","given":"Hannes P.T.","non-dropping-particle":"De","parse-names":false,"suffix":""},{"dropping-particle":"","family":"Detto","given":"Matteo","non-dropping-particle":"","parse-names":false,"suffix":""},{"dropping-particle":"","family":"Bonal","given":"Damien","non-dropping-particle":"","parse-names":false,"suffix":""},{"dropping-particle":"","family":"Longo","given":"Marcos","non-dropping-particle":"","parse-names":false,"suffix":""},{"dropping-particle":"","family":"Santiago","given":"Louis S.","non-dropping-particle":"","parse-names":false,"suffix":""},{"dropping-particle":"","family":"Dietze","given":"Michael","non-dropping-particle":"","parse-names":false,"suffix":""}],"container-title":"Journal of Ecology","id":"ITEM-2","issued":{"date-parts":[["2020","10","29"]]},"publisher":"Wiley","title":"Unraveling the relative role of light and water competition between lianas and trees in tropical forests","type":"article-journal"},"uris":["http://www.mendeley.com/documents/?uuid=a477152e-ea57-3822-ae56-4b62782b731d"]},{"id":"ITEM-3","itemData":{"DOI":"10.1002/ecy.2655","ISSN":"00129658","PMID":"30947369","abstract":"The seasonal growth advantage hypothesis posits that plant species that grow well during seasonal drought will increase in abundance in forests with increasing seasonality of rainfall both in absolute numbers and also relative to co-occurring plant species that grow poorly during seasonal drought. That is, seasonal drought will give some plant species a growth advantage that they lack in aseasonal forests, thus allowing them attain higher abundance. For tropical forest plants, the seasonal growth advantage hypothesis may explain the distribution of drought-adapted species across large-scale gradients of rainfall and seasonality. We tested the seasonal growth advantage hypothesis with lianas and trees in a seasonal tropical forest in central Panama. We measured the dry-season and wet-season diameter growth of 1,117 canopy trees and 648 canopy lianas from 2011 to 2016. We also evaluated how lianas and trees responded to the 2015–2016 El Niño, which was the third strongest el Niño drought on record in Panama. We found that liana growth rate was considerably higher during the dry-season months than the wet-season months in each of the five years. Lianas achieved one-half of their annual growth during the 4-month dry season. By contrast, trees grew far more during the wet season; they realized only one-quarter of their annual growth during the dry season. During the strong 2015–2016 El Niño dry season, trees essentially stopped growing, whereas lianas grew unimpeded and as well as during any of the previous four dry seasons. Our findings support the hypothesis that seasonal growth gives lianas a decided growth advantage over trees in seasonal forests compared to aseasonal forests, and may explain why lianas peak in both absolute and relative abundance in highly seasonal tropical forests. Furthermore, the ability of lianas to grow during a strong el Niño drought suggests that lianas will benefit from the predicted increasing drought severity, whereas trees will suffer, and thus lianas are predicted to increase in relative abundance in seasonal tropical forests.","author":[{"dropping-particle":"","family":"Schnitzer","given":"Stefan A.","non-dropping-particle":"","parse-names":false,"suffix":""},{"dropping-particle":"","family":"Heijden","given":"Geertje M.F.","non-dropping-particle":"van der","parse-names":false,"suffix":""}],"container-title":"Ecology","id":"ITEM-3","issue":"5","issued":{"date-parts":[["2019","5","4"]]},"page":"e02655","publisher":"Ecological Society of America","title":"Lianas have a seasonal growth advantage over co-occurring trees","type":"article-journal","volume":"100"},"uris":["http://www.mendeley.com/documents/?uuid=a8a5c1a7-f15d-3c73-b35b-e776a7335882"]}],"mendeley":{"formattedCitation":"(Cai et al., 2009; Schnitzer and van der Heijden, 2019; Meunier et al., 2020)","plainTextFormattedCitation":"(Cai et al., 2009; Schnitzer and van der Heijden, 2019; Meunier et al., 2020)","previouslyFormattedCitation":"(Cai et al., 2009; Schnitzer and van der Heijden, 2019; Meunier et al., 2020)"},"properties":{"noteIndex":0},"schema":"https://github.com/citation-style-language/schema/raw/master/csl-citation.json"}</w:instrText>
        </w:r>
        <w:r w:rsidRPr="00D923CE">
          <w:fldChar w:fldCharType="separate"/>
        </w:r>
        <w:r w:rsidRPr="00D923CE">
          <w:rPr>
            <w:noProof/>
          </w:rPr>
          <w:t>(Cai et al., 2009; Schnitzer and van der Heijden, 2019; Meunier et al., 2020)</w:t>
        </w:r>
        <w:r w:rsidRPr="00D923CE">
          <w:fldChar w:fldCharType="end"/>
        </w:r>
        <w:r w:rsidRPr="00D923CE">
          <w:t>. It may be then, due to these general adaptations, that lianas use elevated CO</w:t>
        </w:r>
        <w:r w:rsidRPr="00D923CE">
          <w:rPr>
            <w:vertAlign w:val="subscript"/>
          </w:rPr>
          <w:t>2</w:t>
        </w:r>
        <w:r w:rsidRPr="00D923CE">
          <w:t xml:space="preserve"> differently to co-occurring trees, as lianas already possess efficient hydraulic networks capable of keeping leaves supplied with water during droughts </w:t>
        </w:r>
        <w:r w:rsidRPr="00D923CE">
          <w:fldChar w:fldCharType="begin" w:fldLock="1"/>
        </w:r>
      </w:ins>
      <w:r w:rsidR="00C85E61">
        <w:instrText>ADDIN CSL_CITATION {"citationItems":[{"id":"ITEM-1","itemData":{"DOI":"10.1111/1365-2745.13644","ISSN":"13652745","abstract":"Lianas are increasing in relative abundance and biomass in many tropical forests. We tested the hypothesis that lianas conform to the fast and acquisitive end of the continuum of plant strategies, allowing lianas to acquire resources faster than trees. We assessed functional traits representative of the leaf (LES) and wood economics spectrum (WES), including plant hydraulics, in 16 liana and 16 tree species in the canopy of two tropical forests at the extremes of the climatic and geological gradient across the Isthmus of Panama. For both forests, we observed a trade-off between the construction of more productive leaves with rapid turnover and expensive leaves with slower turnover. We also found trait variation associated with wood and hydraulic traits. These two axes were orthogonal, suggesting that trade-offs at the leaf and stem, including plant hydraulics, operate independently. For the dry forest, lianas had cheaper and more efficient leaves than trees. For the wet forest, lianas and trees overlapped in leaf and stem characteristics. Moreover, the duration of green foliage highly explained the variation between dry forest species, reflecting different adaptations to drought. In the wet forest, fast-growing species benefited from a higher return on investments of leaf vascular tissues than slow-growing species and they had a higher capacity to transport water through the leaf. A higher capacity to construct more productive leaves and display leaves with lower costs may favour lianas over trees in light interception, photosynthetic rates, and growth under high light and nutrient availability in dry forests. Synthesis. Lianas in a dry tropical forest had a more acquisitive strategy than trees, characterized by more productive leaves and more efficient display for light interception. In dry environments, lianas appear to benefit from high-light and nutrient-rich soils and thus take advantage of higher resource conditions compared to trees. By contrast, in a wet tropical forest, lianas and trees overlapped in leaf and stem characteristics and lianas were not more acquisitive than trees. In wet environments, low light availability and nutrient-poor soils in a context of low water limitation may constrain variation in resource acquisition strategies between lianas and trees.","author":[{"dropping-particle":"","family":"Medina-Vega","given":"José A.","non-dropping-particle":"","parse-names":false,"suffix":""},{"dropping-particle":"","family":"Bongers","given":"Frans","non-dropping-particle":"","parse-names":false,"suffix":""},{"dropping-particle":"","family":"Poorter","given":"Lourens","non-dropping-particle":"","parse-names":false,"suffix":""},{"dropping-particle":"","family":"Schnitzer","given":"Stefan A.","non-dropping-particle":"","parse-names":false,"suffix":""},{"dropping-particle":"","family":"Sterck","given":"Frank J.","non-dropping-particle":"","parse-names":false,"suffix":""}],"container-title":"Journal of Ecology","id":"ITEM-1","issue":"6","issued":{"date-parts":[["2021","3","25"]]},"page":"2367-2384","publisher":"Wiley","title":"Lianas have more acquisitive traits than trees in a dry but not in a wet forest","type":"article-journal","volume":"109"},"uris":["http://www.mendeley.com/documents/?uuid=441f5872-6896-4541-813a-701ede42205c"]},{"id":"ITEM-2","itemData":{"DOI":"10.1002/RRA.1165","ISSN":"1535-1467","abstract":"This paper presents a dendrochronological study of Common Ivy in alluvial environment. Our objective was to analyse the response of ivy plants to hydrological and climatic variations. The study was carried out in three forests: Rhinau, which is regularly flooded; Erstein, where floods were eliminated with the canalization of the Rhine River in 1967 and Heiteren, an upland forest. Multivariate models performed for each forest showed that the response of ivy to temperature, precipitation and water table level depended on the hydrological history of the site. In the flooded forest of Rhinau, ground water depth in June and July, that is at the time when floods usually occur, was one of the main factors stimulating growth while in Erstein, rises of the ground water levels stimulated growth only when they occurred in winter, that is when the water table is normally the lowest in the year. In the driest forest of Heiteren, growth was stimulated by hot summer temperatures coupled with rainfall from May to July. In the two riparian forests ivy displayed a positive response to increasing temperatures in February and March. The ability to take advantage of early temperature increases may be a particularly important aspect of ivy ecology in deciduous forests. © 2008 John Wiley &amp; Sons, Ltd.","author":[{"dropping-particle":"","family":"Heuzé","given":"Patricia","non-dropping-particle":"","parse-names":false,"suffix":""},{"dropping-particle":"","family":"Dupouey","given":"Jean Luc","non-dropping-particle":"","parse-names":false,"suffix":""},{"dropping-particle":"","family":"Schnitzler","given":"Annik","non-dropping-particle":"","parse-names":false,"suffix":""}],"container-title":"River Research and Applications","id":"ITEM-2","issue":"4","issued":{"date-parts":[["2009","5","1"]]},"page":"393-404","publisher":"John Wiley &amp; Sons, Ltd","title":"Radial growth response of Hedera helix to hydrological changes and climatic variability in the Rhine floodplain","type":"article-journal","volume":"25"},"uris":["http://www.mendeley.com/documents/?uuid=9d6beac3-cc9c-3db5-92d7-1097904e2356"]},{"id":"ITEM-3","itemData":{"DOI":"10.1093/JXB/ERZ071","ISSN":"0022-0957","PMID":"30796444","abstract":"Lianas form long and flexible but disproportionately narrow stems, and thus require particular strategies to maintain the integrity of xylem water transport and ensure supply to large crown areas. The hydraulic architecture of lianas and the respective within-plant coordination of transport efficiency and safety, and the underlying anatomical variations in xylem, are largely unexplored. We analysed Hedera helix, a liana widespread in European temperate forests, with respect to hydraulic and xylem anatomical variations between the main stem and branches, between juvenile and adult life phases, and along the vertical axis. Main stems were significantly less embolism resistant but exhibited a higher hydraulic conductivity than branches. In branches, the cell turgor loss point of leaves decreased, while the embolism resistance and conductivity of xylem, as well as conduit diameters, increased with height. High water-transport capacities allow ivy to compensate for the small cross-section of stems, while the limited resistance to drought-induced xylem dysfunction of the main stem is probably linked to conservative stomatal regulation. Pronounced differences in xylem anatomy, hydraulic efficiency, and safety between the main stem and branches and along the vertical axis are surprisingly similar to those of self-supporting plants, and indicate that the coordination of carbon and water economies requires similar internal adjustments in tall plants.","author":[{"dropping-particle":"","family":"Ganthaler","given":"Andrea","non-dropping-particle":"","parse-names":false,"suffix":""},{"dropping-particle":"","family":"Marx","given":"Katharina","non-dropping-particle":"","parse-names":false,"suffix":""},{"dropping-particle":"","family":"Beikircher","given":"Barbara","non-dropping-particle":"","parse-names":false,"suffix":""},{"dropping-particle":"","family":"Mayr","given":"Stefan","non-dropping-particle":"","parse-names":false,"suffix":""}],"container-title":"Journal of Experimental Botany","id":"ITEM-3","issue":"10","issued":{"date-parts":[["2019","5","9"]]},"page":"2811-2822","publisher":"Oxford Academic","title":"Are hydraulic patterns of lianas different from trees? New insights from Hedera helix","type":"article-journal","volume":"70"},"uris":["http://www.mendeley.com/documents/?uuid=24619fac-8cca-36f0-959d-f6071f81d6d9"]}],"mendeley":{"formattedCitation":"(Heuzé et al., 2009; Ganthaler et al., 2019; Medina-Vega et al., 2021a)","plainTextFormattedCitation":"(Heuzé et al., 2009; Ganthaler et al., 2019; Medina-Vega et al., 2021a)","previouslyFormattedCitation":"(Heuzé et al., 2009; Ganthaler et al., 2019; Medina-Vega et al., 2021a)"},"properties":{"noteIndex":0},"schema":"https://github.com/citation-style-language/schema/raw/master/csl-citation.json"}</w:instrText>
      </w:r>
      <w:ins w:id="1628" w:author="John Hickson" w:date="2024-08-12T11:13:00Z">
        <w:r w:rsidRPr="00D923CE">
          <w:fldChar w:fldCharType="separate"/>
        </w:r>
      </w:ins>
      <w:r w:rsidR="00657358" w:rsidRPr="00657358">
        <w:rPr>
          <w:noProof/>
        </w:rPr>
        <w:t>(Heuzé et al., 2009; Ganthaler et al., 2019; Medina-Vega et al., 2021a)</w:t>
      </w:r>
      <w:ins w:id="1629" w:author="John Hickson" w:date="2024-08-12T11:13:00Z">
        <w:r w:rsidRPr="00D923CE">
          <w:fldChar w:fldCharType="end"/>
        </w:r>
        <w:r w:rsidRPr="00D923CE">
          <w:t>. This in turn might suggest that lianas will present different leaf responses to their host trees when soil moisture is limited, which may further be different by the addition of CO</w:t>
        </w:r>
        <w:r w:rsidRPr="00D923CE">
          <w:rPr>
            <w:vertAlign w:val="subscript"/>
          </w:rPr>
          <w:t>2</w:t>
        </w:r>
        <w:r w:rsidRPr="00D923CE">
          <w:t>, as it has been shown that, when grown under elevated CO</w:t>
        </w:r>
        <w:r w:rsidRPr="00D923CE">
          <w:rPr>
            <w:vertAlign w:val="subscript"/>
          </w:rPr>
          <w:t>2</w:t>
        </w:r>
        <w:r w:rsidRPr="00D923CE">
          <w:t xml:space="preserve"> conditions lianas further increase their water use efficiency </w:t>
        </w:r>
        <w:r w:rsidRPr="00D923CE">
          <w:fldChar w:fldCharType="begin" w:fldLock="1"/>
        </w:r>
        <w:r w:rsidRPr="00D923CE">
          <w:instrText>ADDIN CSL_CITATION {"citationItems":[{"id":"ITEM-1","itemData":{"DOI":"10.1016/j.envexpbot.2021.104737","ISSN":"00988472","abstract":"Pereskia aculeata Miller (Cactaceae) is a primitive leafy cactus indigenous to Central and South America that has become a problematic invasive alien plant elsewhere in the world. In South Africa the plant invades established forests, clearings, thickets and plantations along the southern and eastern higher rainfall regions of the country. Pereskia aculeata is a woody vine (liana) that scrambles up existing vegetation competing for resources, often causing canopies to collapse under its weight. Similarly, to other invasive vines, mechanical and chemical control is challenging due to the plant growing intertwined with indigenous vegetation and therefore, biological control using specialist insect herbivores is considered essential for its management. Increasing atmospheric carbon dioxide (CO2) concentrations are expected to favour weeds, however this response is likely to be influenced by projected changes to rainfall patterns. Pereskia aculeata were grown from truncheons for five months at three CO2 concentrations: 250 (sub-ambient), 400 (ambient) and 600 (elevated) ppm under two watering regimes, reduced-water (200 ml wk−1) and ambient-water (400 ml wk−1), to simulate two annual rainfall scenarios of ~520 mm (below present optimal) and ~1040 mm (present optimal), respectively. Elevated CO2 (eCO2) increased growth rates, biomass accumulation and reduced leaf nutritional quality (nitrogen content and C:N ratios), but only for ambient-water treatment plants. Nevertheless, higher photosynthetic rates under eCO2 improved water use efficiency for both water treatments, which was greatest for the reduced-water treatment plants. Management of P. aculeata in South Africa is already extremely challenging and with rising atmospheric CO2, P. aculeata has the potential to become more problematic, particularly in optimal rainfall areas. Furthermore, with improvements in water use efficiency, P. aculeata has the potential to expand into lower rainfall areas, although it is unlikely to pose the same risk as those plants invading higher rainfall sites.","author":[{"dropping-particle":"","family":"Venter","given":"Nic","non-dropping-particle":"","parse-names":false,"suffix":""},{"dropping-particle":"","family":"Cowie","given":"Blair W.","non-dropping-particle":"","parse-names":false,"suffix":""},{"dropping-particle":"","family":"Paterson","given":"Iain D.","non-dropping-particle":"","parse-names":false,"suffix":""},{"dropping-particle":"","family":"Witkowski","given":"Ed T.F.","non-dropping-particle":"","parse-names":false,"suffix":""},{"dropping-particle":"","family":"Byrne","given":"Marcus J.","non-dropping-particle":"","parse-names":false,"suffix":""}],"container-title":"Environmental and Experimental Botany","id":"ITEM-1","issued":{"date-parts":[["2022","2","1"]]},"page":"104737","publisher":"Elsevier","title":"The interactive effects of CO2 and water on the growth and physiology of the invasive alien vine Pereskia aculeata (Cactaceae): Implications for its future invasion and management","type":"article-journal","volume":"194"},"uris":["http://www.mendeley.com/documents/?uuid=d102a86c-c198-34c7-9ec2-cf0f9fcda71d"]},{"id":"ITEM-2","itemData":{"DOI":"10.1073/pnas.0602392103","ISSN":"00278424","abstract":"Contact with poison ivy (Toxicodendron radicans) is one of the most widely reported ailments at poison centers in the United States, and this plant has been introduced throughout the world, where it occurs with other allergenic members of the cashew family (Anacardiaceae). Approximately 80% of humans develop dermatitis upon exposure to the carbon-based active compound, urushiol. It is not known how poison ivy might respond to increasing concentrations of atmospheric carbon dioxide (CO2), but previous work done in controlled growth chambers shows that other vines exhibit large growth enhancement from elevated CO2. Rising CO2 is potentially responsible for the increased vine abundance that is inhibiting forest regeneration and increasing tree mortality around the world. In this 6-year study at the Duke University Free-Air CO2 Enrichment experiment, we show that elevated atmospheric CO2 in an intact forest ecosystem increases photosynthesis, water use efficiency, growth, and population biomass of poison ivy. The CO2 growth stimulation exceeds that of most other woody species. Furthermore, high-CO2 plants produce a more allergenic form of urushiol. Our results indicate that Toxicodendron taxa will become more abundant and more \"toxic\" in the future, potentially affecting global forest dynamics and human health. © 2006 by The National Academy of Sciences of the USA.","author":[{"dropping-particle":"","family":"Mohan","given":"Jacqueline E.","non-dropping-particle":"","parse-names":false,"suffix":""},{"dropping-particle":"","family":"Ziska","given":"Lewis H.","non-dropping-particle":"","parse-names":false,"suffix":""},{"dropping-particle":"","family":"Schlesinger","given":"William H.","non-dropping-particle":"","parse-names":false,"suffix":""},{"dropping-particle":"","family":"Thomas","given":"Richard B.","non-dropping-particle":"","parse-names":false,"suffix":""},{"dropping-particle":"","family":"Sicher","given":"Richard C.","non-dropping-particle":"","parse-names":false,"suffix":""},{"dropping-particle":"","family":"George","given":"Kate","non-dropping-particle":"","parse-names":false,"suffix":""},{"dropping-particle":"","family":"Clark","given":"James S.","non-dropping-particle":"","parse-names":false,"suffix":""}],"container-title":"Proceedings of the National Academy of Sciences of the United States of America","id":"ITEM-2","issue":"24","issued":{"date-parts":[["2006","6","13"]]},"page":"9086-9089","publisher":"National Academy of Sciences","title":"Biomass and toxicity responses of poison ivy (Toxicodendron radicans) to elevated atmospheric CO2","type":"article-journal","volume":"103"},"uris":["http://www.mendeley.com/documents/?uuid=7c3234ae-4b87-3601-8bef-3d78b42d835f"]}],"mendeley":{"formattedCitation":"(Mohan et al., 2006; Venter et al., 2022)","plainTextFormattedCitation":"(Mohan et al., 2006; Venter et al., 2022)","previouslyFormattedCitation":"(Mohan et al., 2006; Venter et al., 2022)"},"properties":{"noteIndex":0},"schema":"https://github.com/citation-style-language/schema/raw/master/csl-citation.json"}</w:instrText>
        </w:r>
        <w:r w:rsidRPr="00D923CE">
          <w:fldChar w:fldCharType="separate"/>
        </w:r>
        <w:r w:rsidRPr="00D923CE">
          <w:rPr>
            <w:noProof/>
          </w:rPr>
          <w:t>(Mohan et al., 2006; Venter et al., 2022)</w:t>
        </w:r>
        <w:r w:rsidRPr="00D923CE">
          <w:fldChar w:fldCharType="end"/>
        </w:r>
        <w:r w:rsidRPr="00D923CE">
          <w:t>.</w:t>
        </w:r>
      </w:ins>
    </w:p>
    <w:p w14:paraId="7C2CC578" w14:textId="04220F71" w:rsidR="00D923CE" w:rsidRPr="00D923CE" w:rsidRDefault="00D923CE" w:rsidP="00D923CE">
      <w:pPr>
        <w:spacing w:line="480" w:lineRule="auto"/>
        <w:jc w:val="both"/>
        <w:rPr>
          <w:ins w:id="1630" w:author="John Hickson" w:date="2024-08-12T11:13:00Z"/>
        </w:rPr>
      </w:pPr>
      <w:ins w:id="1631" w:author="John Hickson" w:date="2024-08-12T11:13:00Z">
        <w:r w:rsidRPr="00D923CE">
          <w:t xml:space="preserve">While field experiments containing lianas have expanded in recent decades </w:t>
        </w:r>
        <w:r w:rsidRPr="00D923CE">
          <w:fldChar w:fldCharType="begin" w:fldLock="1"/>
        </w:r>
        <w:r w:rsidRPr="00D923CE">
          <w:instrText>ADDIN CSL_CITATION {"citationItems":[{"id":"ITEM-1","itemData":{"DOI":"10.1111/btp.12571","ISSN":"17447429","abstract":"Lianas are a quintessential feature of tropical forests and are often perceived as being poorly studied. However, liana removal studies may be one of the most common experimental manipulations in tropical forest ecology. In this review, we synthesize data from 64 tropical liana removal experiments conducted over the past 90 yr. We explore the direction and magnitude of the effects of lianas on tree establishment, growth, survival, reproduction, biomass accretion, and plant and animal diversity in ecological and forestry studies. We discuss the geographical biases of liana removal studies and compare the various methods used to manipulate lianas. Overall, we found that lianas have a clear negative effect on trees, and trees benefitted from removing lianas in nearly every study across all forest types. Liana cutting significantly increased light and water availability, and trees responded with vastly greater reproduction, growth, survival, and biomass accumulation compared to controls where lianas were present. Removing lianas during logging significantly reduced damage of future merchantable trees and improved timber production. Our review demonstrates that lianas have an unequivocally detrimental effect on every metric of tree performance measured, regardless of forest type, forest age, or geographic location. However, lianas also appear to have a positive contribution to overall forest plant diversity and to different animal groups. Therefore, managing lianas reduces logging damage and improves timber production; however, the removal lianas may also have a negative effect on the faunal community, which could ultimately harm the plant community.","author":[{"dropping-particle":"","family":"Estrada-Villegas","given":"Sergio","non-dropping-particle":"","parse-names":false,"suffix":""},{"dropping-particle":"","family":"Schnitzer","given":"Stefan A.","non-dropping-particle":"","parse-names":false,"suffix":""}],"container-title":"Biotropica","id":"ITEM-1","issue":"5","issued":{"date-parts":[["2018"]]},"page":"729-739","title":"A comprehensive synthesis of liana removal experiments in tropical forests","type":"article-journal","volume":"50"},"uris":["http://www.mendeley.com/documents/?uuid=8699fd2c-d6f2-4e9d-8b24-8d0e46f04781"]},{"id":"ITEM-2","itemData":{"DOI":"10.1007/S00468-020-02056-W/FIGURES/2","ISSN":"09311890","abstract":"Key message: A systematic review (1950–2018) summarizes the research on woody lianas and their interaction with trees in the Neotropics. We identify knowledge gaps, propose new directions for future studies and discuss the control, management, and conservation of lianas. Abstract: Lianas are key components of species composition, structure and dynamics of tropical forests. Current global warming scenario, however, are favoring increases in the abundance and density of lianas in tropical forests, affecting tree growth, fertility, and the number of tree injuries, therefore, increasing tree mortality over time. Here, we present a systematic review of studies on Neotropical lianas and its relation with trees, aiming to (1) establish the current state of ecological research, identifying knowledge gaps and propose new directions and perspectives for future studies; (2) offer baseline knowledge to support the control, management and conservation of lianas. We surveyed the literature on lianas (woody climbers) since 1900 to 2018 retaining 427 papers. We organized the literature by country, vegetation type, topic addressed and whether the study focused exclusively on lianas or lianas and trees. Our review demonstrated the importance of lianas in tropical forests, and the scarcity of studies on woody savannas and especially extremely dry vegetations as the Caatinga seasonally dry forests and xeric shrublands. Regardless of their remarkable importance and their contribution for diversity, biomass and carbon flux, lianas are rarely included in global vegetation models and have been overlooked in restoration, control, and management programs. We must consider the relevance of lianas in maintaining diversity and microclimate, and as resources for native animals, such as pollinators, herbivores, and seed dispersers, as well as for traditional human communities. Research on ecophysiology and functional spectral traits, and management of lianas are among the key areas in the Anthropocene.","author":[{"dropping-particle":"","family":"Cunha Vargas","given":"Betânia","non-dropping-particle":"da","parse-names":false,"suffix":""},{"dropping-particle":"","family":"Grombone-Guaratini","given":"Maria Tereza","non-dropping-particle":"","parse-names":false,"suffix":""},{"dropping-particle":"","family":"Morellato","given":"Leonor Patricia Cerdeira","non-dropping-particle":"","parse-names":false,"suffix":""}],"container-title":"Trees - Structure and Function","id":"ITEM-2","issue":"2","issued":{"date-parts":[["2021","4","1"]]},"page":"333-345","publisher":"Springer Science and Business Media Deutschland GmbH","title":"Lianas research in the Neotropics: overview, interaction with trees, and future perspectives","type":"article-journal","volume":"35"},"uris":["http://www.mendeley.com/documents/?uuid=e66f5bf2-75ca-3de2-a150-b302c3e21e8b"]}],"mendeley":{"formattedCitation":"(Estrada-Villegas and Schnitzer, 2018; da Cunha Vargas et al., 2021)","plainTextFormattedCitation":"(Estrada-Villegas and Schnitzer, 2018; da Cunha Vargas et al., 2021)","previouslyFormattedCitation":"(Estrada-Villegas and Schnitzer, 2018; da Cunha Vargas et al., 2021)"},"properties":{"noteIndex":0},"schema":"https://github.com/citation-style-language/schema/raw/master/csl-citation.json"}</w:instrText>
        </w:r>
        <w:r w:rsidRPr="00D923CE">
          <w:fldChar w:fldCharType="separate"/>
        </w:r>
        <w:r w:rsidRPr="00D923CE">
          <w:rPr>
            <w:noProof/>
          </w:rPr>
          <w:t>(Estrada-Villegas and Schnitzer, 2018; da Cunha Vargas et al., 2021)</w:t>
        </w:r>
        <w:r w:rsidRPr="00D923CE">
          <w:fldChar w:fldCharType="end"/>
        </w:r>
        <w:r w:rsidRPr="00D923CE">
          <w:t>, the occurrence of lianas in facilities capable of testing canopy responses to elevated CO</w:t>
        </w:r>
        <w:r w:rsidRPr="00D923CE">
          <w:rPr>
            <w:vertAlign w:val="subscript"/>
          </w:rPr>
          <w:t>2</w:t>
        </w:r>
        <w:r w:rsidRPr="00D923CE">
          <w:rPr>
            <w:vertAlign w:val="subscript"/>
          </w:rPr>
          <w:softHyphen/>
        </w:r>
        <w:r w:rsidRPr="00D923CE">
          <w:t xml:space="preserve"> is severely limited. However, the EucFACE facility is one of the few CO</w:t>
        </w:r>
        <w:r w:rsidRPr="00D923CE">
          <w:rPr>
            <w:vertAlign w:val="subscript"/>
          </w:rPr>
          <w:t>2</w:t>
        </w:r>
        <w:r w:rsidRPr="00D923CE">
          <w:t xml:space="preserve"> experimental sites that harbours a resident population of lianas (</w:t>
        </w:r>
        <w:r w:rsidRPr="00D923CE">
          <w:rPr>
            <w:i/>
          </w:rPr>
          <w:t>Parsonsia straminea</w:t>
        </w:r>
        <w:r w:rsidRPr="00D923CE">
          <w:t>). Furthermore, as is typical of the area in which this experimental forest resides, EucFACE follows a semi-seasonal pattern of moisture availability with soil water content regularly falling as low as 0.03m</w:t>
        </w:r>
        <w:r w:rsidRPr="00D923CE">
          <w:softHyphen/>
        </w:r>
        <w:r w:rsidRPr="00D923CE">
          <w:rPr>
            <w:vertAlign w:val="superscript"/>
          </w:rPr>
          <w:t>3</w:t>
        </w:r>
        <w:r w:rsidRPr="00D923CE">
          <w:rPr>
            <w:vertAlign w:val="superscript"/>
          </w:rPr>
          <w:softHyphen/>
        </w:r>
        <w:r w:rsidRPr="00D923CE">
          <w:t>m</w:t>
        </w:r>
        <w:r w:rsidRPr="00D923CE">
          <w:rPr>
            <w:vertAlign w:val="superscript"/>
          </w:rPr>
          <w:t xml:space="preserve">-3 </w:t>
        </w:r>
        <w:r w:rsidRPr="00D923CE">
          <w:t xml:space="preserve">during summer </w:t>
        </w:r>
        <w:r w:rsidRPr="00D923CE">
          <w:fldChar w:fldCharType="begin" w:fldLock="1"/>
        </w:r>
      </w:ins>
      <w:r w:rsidR="00C85E61">
        <w:instrText xml:space="preserve">ADDIN CSL_CITATION {"citationItems":[{"id":"ITEM-1","itemData":{"DOI":"10.1111/gcb.13151","ISSN":"13652486","PMID":"26546378","abstract":"Canopy leaf area, quantified by the leaf area index (L), is a crucial driver of forest productivity, water use and energy balance. Because L responds to environmental drivers, it can represent an important feedback to climate change, but its responses to rising atmospheric [CO2] and water availability of forests have been poorly quantified. We studied canopy leaf area dynamics for 28 months in a native evergreen Eucalyptus woodland exposed to free-air CO2 enrichment (the EucFACE experiment), in a subtropical climate where water limitation is common. We hypothesized that, because of expected stimulation of productivity and water-use efficiency, L should increase with elevated [CO2]. We estimated L from diffuse canopy transmittance, and measured monthly leaf litter production. Contrary to expectation, L did not respond to elevated [CO2]. We found that L varied between 1.10 and 2.20 across the study period. The dynamics of L showed a quick increase after heavy rainfall and a steady decrease during periods of low rainfall. Leaf litter production was correlated to changes in L, both during periods of decreasing L (when no leaf growth occurred) and during periods of increasing L (active shedding of old foliage when new leaf growth occurred). Leaf lifespan, estimated from mean L and total annual litter production, was up to 2 months longer under elevated [CO2] (1.18 vs. 1.01 years; P = 0.05). Our main finding that L was not responsive to elevated CO2 is consistent with other forest FACE studies, but contrasts with the positive response of L commonly predicted by many ecosystem models.","author":[{"dropping-particle":"","family":"Duursma","given":"Remko A.","non-dropping-particle":"","parse-names":false,"suffix":""},{"dropping-particle":"","family":"Gimeno","given":"Teresa E.","non-dropping-particle":"","parse-names":false,"suffix":""},{"dropping-particle":"","family":"Boer","given":"Matthias M.","non-dropping-particle":"","parse-names":false,"suffix":""},{"dropping-particle":"","family":"Crous","given":"Kristine Y.","non-dropping-particle":"","parse-names":false,"suffix":""},{"dropping-particle":"","family":"Tjoelker","given":"Mark G.","non-dropping-particle":"","parse-names":false,"suffix":""},{"dropping-particle":"","family":"Ellsworth","given":"David S.","non-dropping-particle":"","parse-names":false,"suffix":""}],"container-title":"Global Change Biology","id":"ITEM-1","issue":"4","issued":{"date-parts":[["2016","4","1"]]},"page":"1666-1676","publisher":"Blackwell Publishing Ltd","title":"Canopy leaf area of a mature evergreen Eucalyptus woodland does not respond to elevated atmospheric [CO2] but tracks water availability","type":"article-journal","volume":"22"},"uris":["http://www.mendeley.com/documents/?uuid=aee2fedc-9795-36d0-b4f8-e8659e4b6aaa"]},{"id":"ITEM-2","itemData":{"DOI":"10.1038/NCLIMATE3235","abstract":"CO 2 experiments in temperate planted forests yielded </w:instrText>
      </w:r>
      <w:r w:rsidR="00C85E61">
        <w:rPr>
          <w:rFonts w:ascii="Cambria Math" w:hAnsi="Cambria Math" w:cs="Cambria Math"/>
        </w:rPr>
        <w:instrText>∼</w:instrText>
      </w:r>
      <w:r w:rsidR="00C85E61">
        <w:instrText xml:space="preserve">23% increases in productivity 3 over the initial years. Whether similar CO 2 stimulation occurs in mature evergreen broadleaved forests on low-phosphorus (P) soils is unknown, largely due to lack of experimental evidence 4. This knowledge gap creates major uncertainties in future climate projections 5,6 as a large part of the tropics is P-limited. Here, we increased atmospheric CO 2 concentration in a mature broadleaved evergreen eucalypt forest for three years, in the first large-scale experiment on a P-limited site. We show that tree growth and other aboveground productivity components did not significantly increase in response to elevated CO 2 in three years, despite a sustained 19% increase in leaf photosynthesis. Moreover, tree growth in ambient CO 2 was strongly P-limited and increased by </w:instrText>
      </w:r>
      <w:r w:rsidR="00C85E61">
        <w:rPr>
          <w:rFonts w:ascii="Cambria Math" w:hAnsi="Cambria Math" w:cs="Cambria Math"/>
        </w:rPr>
        <w:instrText>∼</w:instrText>
      </w:r>
      <w:r w:rsidR="00C85E61">
        <w:instrText xml:space="preserve">35% with added phosphorus. The findings suggest that P availability may potentially constrain CO 2-enhanced productivity in P-limited forests; hence, future atmospheric CO 2 trajectories may be higher than predicted by some models. As a result, coupled climate-carbon models should incorporate both nitrogen and phosphorus limitations to vegetation productivity 7 in estimating future carbon sinks. Limited understanding of the size of the CO 2-induced fertilization effect on forest carbon sinks remains among the largest quantitative uncertainties in terms of terrestrial feedbacks to the carbon (C) cycle-climate system 6,8,9. Coupled climate-C cycle models project a 24-80% increase of net primary productivity (NPP) for forests in the next 50 years with rising atmospheric CO 2 concentration, with substantial atmospheric CO 2 responses expected for forests in the tropics 4,10. These model projections are partly based on elevated CO 2 (eCO 2) experiments in young temperate planted forests, which have yielded on average </w:instrText>
      </w:r>
      <w:r w:rsidR="00C85E61">
        <w:rPr>
          <w:rFonts w:ascii="Cambria Math" w:hAnsi="Cambria Math" w:cs="Cambria Math"/>
        </w:rPr>
        <w:instrText>∼</w:instrText>
      </w:r>
      <w:r w:rsidR="00C85E61">
        <w:instrText xml:space="preserve">23% increases in production 3 over several years with 200 </w:instrText>
      </w:r>
      <w:r w:rsidR="00C85E61">
        <w:rPr>
          <w:rFonts w:cs="Verdana"/>
        </w:rPr>
        <w:instrText>µ</w:instrText>
      </w:r>
      <w:r w:rsidR="00C85E61">
        <w:instrText xml:space="preserve">mol mol </w:instrText>
      </w:r>
      <w:r w:rsidR="00C85E61">
        <w:rPr>
          <w:rFonts w:cs="Verdana"/>
        </w:rPr>
        <w:instrText>−</w:instrText>
      </w:r>
      <w:r w:rsidR="00C85E61">
        <w:instrText>1 increases in atmospheric CO 2 concentrations 4,11. Due to the lack of experimental evidence, at present we do not know how large the eCO 2 fertilization response is for mature forests that grow on soils where phosphorus (P) is limiting productivity 4,10 , as is the case for many evergreen broadleaved forests. This knowledge gap creates major uncertainties in future climate projections 9 because evergreen broadleaved forests comprise over a third of global forest area, and dominate the atmospheric CO 2 sink at lower latitudes 5,6. …","author":[{"dropping-particle":"","family":"Ellsworth","given":"David S","non-dropping-particle":"","parse-names":false,"suffix":""},{"dropping-particle":"","family":"Anderson","given":"Ian C","non-dropping-particle":"","parse-names":false,"suffix":""},{"dropping-particle":"","family":"Crous","given":"Kristine Y","non-dropping-particle":"","parse-names":false,"suffix":""},{"dropping-particle":"","family":"Cooke","given":"Julia","non-dropping-particle":"","parse-names":false,"suffix":""},{"dropping-particle":"","family":"Drake","given":"John E","non-dropping-particle":"","parse-names":false,"suffix":""},{"dropping-particle":"","family":"Gherlenda","given":"Andrew N","non-dropping-particle":"","parse-names":false,"suffix":""},{"dropping-particle":"","family":"Gimeno","given":"Teresa E","non-dropping-particle":"","parse-names":false,"suffix":""},{"dropping-particle":"","family":"Macdonald","given":"Catriona A","non-dropping-particle":"","parse-names":false,"suffix":""},{"dropping-particle":"","family":"Medlyn","given":"Belinda E","non-dropping-particle":"","parse-names":false,"suffix":""},{"dropping-particle":"","family":"Powell","given":"Jee R","non-dropping-particle":"","parse-names":false,"suffix":""},{"dropping-particle":"","family":"Tjoelker","given":"Mark G","non-dropping-particle":"","parse-names":false,"suffix":""},{"dropping-particle":"","family":"Reich","given":"Peter B","non-dropping-particle":"","parse-names":false,"suffix":""}],"id":"ITEM-2","issued":{"date-parts":[["2017"]]},"title":"Elevated CO 2 does not increase eucalypt forest productivity on a low-phosphorus soil Rising atmospheric CO 2 stimulates photosynthesis and pro-ductivity of forests, oosetting CO 2 emissions 1,2. Elevated","type":"article-journal"},"uris":["http://www.mendeley.com/documents/?uuid=97716d04-3a44-3822-afb2-6668cf4194ce"]}],"mendeley":{"formattedCitation":"(Duursma et al., 2016; Ellsworth et al., 2017a)","plainTextFormattedCitation":"(Duursma et al., 2016; Ellsworth et al., 2017a)","previouslyFormattedCitation":"(Duursma et al., 2016; Ellsworth et al., 2017a)"},"properties":{"noteIndex":0},"schema":"https://github.com/citation-style-language/schema/raw/master/csl-citation.json"}</w:instrText>
      </w:r>
      <w:ins w:id="1632" w:author="John Hickson" w:date="2024-08-12T11:13:00Z">
        <w:r w:rsidRPr="00D923CE">
          <w:fldChar w:fldCharType="separate"/>
        </w:r>
      </w:ins>
      <w:r w:rsidR="00657358" w:rsidRPr="00657358">
        <w:rPr>
          <w:noProof/>
        </w:rPr>
        <w:t>(Duursma et al., 2016; Ellsworth et al., 2017a)</w:t>
      </w:r>
      <w:ins w:id="1633" w:author="John Hickson" w:date="2024-08-12T11:13:00Z">
        <w:r w:rsidRPr="00D923CE">
          <w:fldChar w:fldCharType="end"/>
        </w:r>
        <w:r w:rsidRPr="00D923CE">
          <w:t xml:space="preserve">. The EucFACE site has seen several notable disturbances to the moisture regime since its creation in 2012 including drought between 2018 and 2020 and several periods of flooding in 2020 and 2021. </w:t>
        </w:r>
      </w:ins>
    </w:p>
    <w:p w14:paraId="5CA092DD" w14:textId="3C49C36A" w:rsidR="00D923CE" w:rsidRPr="00D923CE" w:rsidRDefault="00D923CE" w:rsidP="00D923CE">
      <w:pPr>
        <w:spacing w:line="480" w:lineRule="auto"/>
        <w:jc w:val="both"/>
        <w:rPr>
          <w:ins w:id="1634" w:author="John Hickson" w:date="2024-08-12T11:13:00Z"/>
        </w:rPr>
      </w:pPr>
      <w:ins w:id="1635" w:author="John Hickson" w:date="2024-08-12T11:13:00Z">
        <w:r w:rsidRPr="00D923CE">
          <w:t xml:space="preserve">As response to external influences can happen rapidly within tree canopies </w:t>
        </w:r>
        <w:r w:rsidRPr="00D923CE">
          <w:fldChar w:fldCharType="begin" w:fldLock="1"/>
        </w:r>
        <w:r w:rsidRPr="00D923CE">
          <w:instrText>ADDIN CSL_CITATION {"citationItems":[{"id":"ITEM-1","itemData":{"DOI":"10.1111/gcb.13151","ISSN":"13652486","PMID":"26546378","abstract":"Canopy leaf area, quantified by the leaf area index (L), is a crucial driver of forest productivity, water use and energy balance. Because L responds to environmental drivers, it can represent an important feedback to climate change, but its responses to rising atmospheric [CO2] and water availability of forests have been poorly quantified. We studied canopy leaf area dynamics for 28 months in a native evergreen Eucalyptus woodland exposed to free-air CO2 enrichment (the EucFACE experiment), in a subtropical climate where water limitation is common. We hypothesized that, because of expected stimulation of productivity and water-use efficiency, L should increase with elevated [CO2]. We estimated L from diffuse canopy transmittance, and measured monthly leaf litter production. Contrary to expectation, L did not respond to elevated [CO2]. We found that L varied between 1.10 and 2.20 across the study period. The dynamics of L showed a quick increase after heavy rainfall and a steady decrease during periods of low rainfall. Leaf litter production was correlated to changes in L, both during periods of decreasing L (when no leaf growth occurred) and during periods of increasing L (active shedding of old foliage when new leaf growth occurred). Leaf lifespan, estimated from mean L and total annual litter production, was up to 2 months longer under elevated [CO2] (1.18 vs. 1.01 years; P = 0.05). Our main finding that L was not responsive to elevated CO2 is consistent with other forest FACE studies, but contrasts with the positive response of L commonly predicted by many ecosystem models.","author":[{"dropping-particle":"","family":"Duursma","given":"Remko A.","non-dropping-particle":"","parse-names":false,"suffix":""},{"dropping-particle":"","family":"Gimeno","given":"Teresa E.","non-dropping-particle":"","parse-names":false,"suffix":""},{"dropping-particle":"","family":"Boer","given":"Matthias M.","non-dropping-particle":"","parse-names":false,"suffix":""},{"dropping-particle":"","family":"Crous","given":"Kristine Y.","non-dropping-particle":"","parse-names":false,"suffix":""},{"dropping-particle":"","family":"Tjoelker","given":"Mark G.","non-dropping-particle":"","parse-names":false,"suffix":""},{"dropping-particle":"","family":"Ellsworth","given":"David S.","non-dropping-particle":"","parse-names":false,"suffix":""}],"container-title":"Global Change Biology","id":"ITEM-1","issue":"4","issued":{"date-parts":[["2016","4","1"]]},"page":"1666-1676","publisher":"Blackwell Publishing Ltd","title":"Canopy leaf area of a mature evergreen Eucalyptus woodland does not respond to elevated atmospheric [CO2] but tracks water availability","type":"article-journal","volume":"22"},"uris":["http://www.mendeley.com/documents/?uuid=aee2fedc-9795-36d0-b4f8-e8659e4b6aaa"]}],"mendeley":{"formattedCitation":"(Duursma et al., 2016)","plainTextFormattedCitation":"(Duursma et al., 2016)","previouslyFormattedCitation":"(Duursma et al., 2016)"},"properties":{"noteIndex":0},"schema":"https://github.com/citation-style-language/schema/raw/master/csl-citation.json"}</w:instrText>
        </w:r>
        <w:r w:rsidRPr="00D923CE">
          <w:fldChar w:fldCharType="separate"/>
        </w:r>
        <w:r w:rsidRPr="00D923CE">
          <w:rPr>
            <w:noProof/>
          </w:rPr>
          <w:t>(Duursma et al., 2016)</w:t>
        </w:r>
        <w:r w:rsidRPr="00D923CE">
          <w:fldChar w:fldCharType="end"/>
        </w:r>
        <w:r w:rsidRPr="00D923CE">
          <w:t>, thus testing canopy responses to elevated CO</w:t>
        </w:r>
        <w:r w:rsidRPr="00D923CE">
          <w:rPr>
            <w:vertAlign w:val="subscript"/>
          </w:rPr>
          <w:t>2</w:t>
        </w:r>
        <w:r w:rsidRPr="00D923CE">
          <w:t xml:space="preserve"> requires temporally dense data, or intensive field monitoring. As the latter option requires intensive effort which cannot be applied retroactively, remote sensing offers several options at different levels of temporal density. Satellite or aerial remote sensing can offer relatively dense temporal data sets, with return rates measured in weeks to months </w:t>
        </w:r>
        <w:r w:rsidRPr="00D923CE">
          <w:fldChar w:fldCharType="begin" w:fldLock="1"/>
        </w:r>
        <w:r w:rsidRPr="00D923CE">
          <w:instrText>ADDIN CSL_CITATION {"citationItems":[{"id":"ITEM-1","itemData":{"DOI":"10.1016/j.oneear.2020.05.001","abstract":"Remote sensing provides valuable insights into pressing environmental challenges and is a critical tool for driving solutions. In this Primer, we briefly introduce the important role of remote sensing in forest ecology and management, which includes applications as diverse as mapping the distribution of forest ecosystems and characterizing the three-dimensional structure of forests. We describe six key reasons why remote sensing has become an important data source and introduce the different types of sensors (e.g., multispec-tral and synthetic aperture radar) and platforms (e.g., unmanned aerial vehicles and satellites) that have been used for mapping a diversity of forest variables. The rapid advancement in remote-sensing technology, techniques , and platforms is likely to result in a greater democratization of remote-sensing data to support forest management and conservation in parts of the world where environmental issues are the most urgent. Introduction Remote sensing is the acquisition of information about some feature of interest without coming into direct contact with it. Popular forms of remote sensing used in the environmental sciences are images of the Earth's surface acquired from sensors mounted on airborne and spaceborne platforms. Remote sensing has been used for mapping the distribution of forest ecosystems, global fluctuations in plant productivity with season, and the three-dimensional (3D) structure of forests. The range and diversity of sensing systems, as well as the variety of applications, have evolved greatly over the last century. The types of images used range widely from conventional aerial photographs that capture a view similar to that observed by the human eye to images that reveal elements that might be invisible to the human eye, such as the physical structure and chemical composition of the Earth's surface. Remotely sensed imagery provides a view of the Earth's surface in such a way that allows features on it to be identified , located, and characterized. Moreover, although each image provides a snapshot of the environment, it is commonly possible to acquire imagery repeatedly in time. As a result, remote sensing has been used in a diverse range of forest ecology and management applications from mapping invasive species to monitoring land-cover changes, such as habitat fragmentation, to estimating biophysical and biochemical properties of forests. This Primer seeks to briefly review the role of remote sensing in forest e…","author":[{"dropping-particle":"","family":"Lechner","given":"Alex M","non-dropping-particle":"","parse-names":false,"suffix":""},{"dropping-particle":"","family":"Foody","given":"Giles M","non-dropping-particle":"","parse-names":false,"suffix":""},{"dropping-particle":"","family":"Boyd","given":"Doreen S","non-dropping-particle":"","parse-names":false,"suffix":""}],"container-title":"One Earth","id":"ITEM-1","issued":{"date-parts":[["2020"]]},"page":"405-412","title":"Applications in Remote Sensing to Forest Ecology and Management","type":"article-journal","volume":"2"},"uris":["http://www.mendeley.com/documents/?uuid=7d3b15ac-a876-397d-abcd-b44276fb28fa"]}],"mendeley":{"formattedCitation":"(Lechner et al., 2020)","plainTextFormattedCitation":"(Lechner et al., 2020)","previouslyFormattedCitation":"(Lechner et al., 2020)"},"properties":{"noteIndex":0},"schema":"https://github.com/citation-style-language/schema/raw/master/csl-citation.json"}</w:instrText>
        </w:r>
        <w:r w:rsidRPr="00D923CE">
          <w:fldChar w:fldCharType="separate"/>
        </w:r>
        <w:r w:rsidRPr="00D923CE">
          <w:rPr>
            <w:noProof/>
          </w:rPr>
          <w:t>(Lechner et al., 2020)</w:t>
        </w:r>
        <w:r w:rsidRPr="00D923CE">
          <w:fldChar w:fldCharType="end"/>
        </w:r>
        <w:r w:rsidRPr="00D923CE">
          <w:t xml:space="preserve">, however these data are limited in their utility where the target organism reside below the forest canopy. In-situ sensors can offer some remediation of this limitation </w:t>
        </w:r>
        <w:r w:rsidRPr="00D923CE">
          <w:fldChar w:fldCharType="begin" w:fldLock="1"/>
        </w:r>
        <w:r w:rsidRPr="00D923CE">
          <w:instrText>ADDIN CSL_CITATION {"citationItems":[{"id":"ITEM-1","itemData":{"DOI":"10.1111/NPH.15591","ISSN":"1469-8137","PMID":"30415486","abstract":"(Table presented.). Summary: Global change is shifting the seasonality of vegetation in ecosystems around the globe. High-frequency digital camera imagery, and vegetation indices derived from that imagery, is facilitating better tracking of phenological responses to environmental variation. This method, commonly referred to as the ‘phenocam’ approach, is well suited to several specific applications, including: close-up observation of individual organisms; long-term canopy-level monitoring at individual sites; automated phenological monitoring in regional-to-continental scale observatory networks; and tracking responses to experimental treatments. Several camera networks are already well established, and some camera records are a more than a decade long. These data can be used to identify the environmental controls on phenology in different ecosystems, which will contribute to the development of improved prognostic phenology models.","author":[{"dropping-particle":"","family":"Richardson","given":"Andrew D.","non-dropping-particle":"","parse-names":false,"suffix":""}],"container-title":"New Phytologist","id":"ITEM-1","issue":"4","issued":{"date-parts":[["2019","6","1"]]},"page":"1742-1750","publisher":"John Wiley &amp; Sons, Ltd","title":"Tracking seasonal rhythms of plants in diverse ecosystems with digital camera imagery","type":"article-journal","volume":"222"},"uris":["http://www.mendeley.com/documents/?uuid=9cb0e7f5-2193-34d1-ae94-d2b45a046fe8"]}],"mendeley":{"formattedCitation":"(Richardson, 2019)","plainTextFormattedCitation":"(Richardson, 2019)","previouslyFormattedCitation":"(Richardson, 2019)"},"properties":{"noteIndex":0},"schema":"https://github.com/citation-style-language/schema/raw/master/csl-citation.json"}</w:instrText>
        </w:r>
        <w:r w:rsidRPr="00D923CE">
          <w:fldChar w:fldCharType="separate"/>
        </w:r>
        <w:r w:rsidRPr="00D923CE">
          <w:rPr>
            <w:noProof/>
          </w:rPr>
          <w:t>(Richardson, 2019)</w:t>
        </w:r>
        <w:r w:rsidRPr="00D923CE">
          <w:fldChar w:fldCharType="end"/>
        </w:r>
        <w:r w:rsidRPr="00D923CE">
          <w:t xml:space="preserve">, with in-situ photographic sensors being both readily available and relatively easy to install to study </w:t>
        </w:r>
        <w:r w:rsidRPr="00D923CE">
          <w:lastRenderedPageBreak/>
          <w:t xml:space="preserve">both above and within canopy targets </w:t>
        </w:r>
        <w:r w:rsidRPr="00D923CE">
          <w:fldChar w:fldCharType="begin" w:fldLock="1"/>
        </w:r>
      </w:ins>
      <w:r w:rsidR="00C85E61">
        <w:instrText>ADDIN CSL_CITATION {"citationItems":[{"id":"ITEM-1","itemData":{"DOI":"10.1038/sdata.2018.28","ISSN":"2052-4463","PMID":"29533393","abstract":"Vegetation phenology controls the seasonality of many ecosystem processes, as well as numerous biosphere-atmosphere feedbacks. Phenology is also highly sensitive to climate change and variability. Here we present a series of datasets, together consisting of almost 750 years of observations, characterizing vegetation phenology in diverse ecosystems across North America. Our data are derived from conventional, visible-wavelength, automated digital camera imagery collected through the PhenoCam network. For each archived image, we extracted RGB (red, green, blue) colour channel information, with means and other statistics calculated across a region-of-interest (ROI) delineating a specific vegetation type. From the high-frequency (typically, 30</w:instrText>
      </w:r>
      <w:r w:rsidR="00C85E61">
        <w:rPr>
          <w:rFonts w:ascii="Arial" w:hAnsi="Arial" w:cs="Arial"/>
        </w:rPr>
        <w:instrText> </w:instrText>
      </w:r>
      <w:r w:rsidR="00C85E61">
        <w:instrText xml:space="preserve">min) imagery, we derived time series characterizing vegetation colour, including </w:instrText>
      </w:r>
      <w:r w:rsidR="00C85E61">
        <w:rPr>
          <w:rFonts w:cs="Verdana"/>
        </w:rPr>
        <w:instrText>“</w:instrText>
      </w:r>
      <w:r w:rsidR="00C85E61">
        <w:instrText>canopy greenness</w:instrText>
      </w:r>
      <w:r w:rsidR="00C85E61">
        <w:rPr>
          <w:rFonts w:cs="Verdana"/>
        </w:rPr>
        <w:instrText>”</w:instrText>
      </w:r>
      <w:r w:rsidR="00C85E61">
        <w:instrText>, processed to 1- and 3-day intervals. For ecosystems with one or more annual cycles of vegetation activity, we provide estimates, with uncertainties, for the start of the “greenness rising” and end of the “greenness falling” stages. The database can be used for phenological model validation and development, evaluation of satellite remote sensing data products, benchmarking earth system models, and studies of climate change impacts on terrestrial ecosystems. Machine-accessible metadata file describing the reported data (ISA-Tab format)","author":[{"dropping-particle":"","family":"Richardson","given":"Andrew D.","non-dropping-particle":"","parse-names":false,"suffix":""},{"dropping-particle":"","family":"Hufkens","given":"Koen","non-dropping-particle":"","parse-names":false,"suffix":""},{"dropping-particle":"","family":"Milliman","given":"Tom","non-dropping-particle":"","parse-names":false,"suffix":""},{"dropping-particle":"","family":"Aubrecht","given":"Donald M.","non-dropping-particle":"","parse-names":false,"suffix":""},{"dropping-particle":"","family":"Chen","given":"Min","non-dropping-particle":"","parse-names":false,"suffix":""},{"dropping-particle":"","family":"Gray","given":"Josh M.","non-dropping-particle":"","parse-names":false,"suffix":""},{"dropping-particle":"","family":"Johnston","given":"Miriam R.","non-dropping-particle":"","parse-names":false,"suffix":""},{"dropping-particle":"","family":"Keenan","given":"Trevor F.","non-dropping-particle":"","parse-names":false,"suffix":""},{"dropping-particle":"","family":"Klosterman","given":"Stephen T.","non-dropping-particle":"","parse-names":false,"suffix":""},{"dropping-particle":"","family":"Kosmala","given":"Margaret","non-dropping-particle":"","parse-names":false,"suffix":""},{"dropping-particle":"","family":"Melaas","given":"Eli K.","non-dropping-particle":"","parse-names":false,"suffix":""},{"dropping-particle":"","family":"Friedl","given":"Mark A.","non-dropping-particle":"","parse-names":false,"suffix":""},{"dropping-particle":"","family":"Frolking","given":"Steve","non-dropping-particle":"","parse-names":false,"suffix":""}],"container-title":"Scientific Data 2018 5:1","id":"ITEM-1","issue":"1","issued":{"date-parts":[["2018","3","13"]]},"page":"1-24","publisher":"Nature Publishing Group","title":"Tracking vegetation phenology across diverse North American biomes using PhenoCam imagery","type":"article-journal","volume":"5"},"uris":["http://www.mendeley.com/documents/?uuid=6fb65d62-0f95-3a59-b5d7-213e094b78d0"]},{"id":"ITEM-2","itemData":{"DOI":"10.1111/NPH.15591","ISSN":"1469-8137","PMID":"30415486","abstract":"(Table presented.). Summary: Global change is shifting the seasonality of vegetation in ecosystems around the globe. High-frequency digital camera imagery, and vegetation indices derived from that imagery, is facilitating better tracking of phenological responses to environmental variation. This method, commonly referred to as the ‘phenocam’ approach, is well suited to several specific applications, including: close-up observation of individual organisms; long-term canopy-level monitoring at individual sites; automated phenological monitoring in regional-to-continental scale observatory networks; and tracking responses to experimental treatments. Several camera networks are already well established, and some camera records are a more than a decade long. These data can be used to identify the environmental controls on phenology in different ecosystems, which will contribute to the development of improved prognostic phenology models.","author":[{"dropping-particle":"","family":"Richardson","given":"Andrew D.","non-dropping-particle":"","parse-names":false,"suffix":""}],"container-title":"New Phytologist","id":"ITEM-2","issue":"4","issued":{"date-parts":[["2019","6","1"]]},"page":"1742-1750","publisher":"John Wiley &amp; Sons, Ltd","title":"Tracking seasonal rhythms of plants in diverse ecosystems with digital camera imagery","type":"article-journal","volume":"222"},"uris":["http://www.mendeley.com/documents/?uuid=9cb0e7f5-2193-34d1-ae94-d2b45a046fe8"]}],"mendeley":{"formattedCitation":"(Richardson et al., 2018a; Richardson, 2019)","plainTextFormattedCitation":"(Richardson et al., 2018a; Richardson, 2019)","previouslyFormattedCitation":"(Richardson et al., 2018a; Richardson, 2019)"},"properties":{"noteIndex":0},"schema":"https://github.com/citation-style-language/schema/raw/master/csl-citation.json"}</w:instrText>
      </w:r>
      <w:ins w:id="1636" w:author="John Hickson" w:date="2024-08-12T11:13:00Z">
        <w:r w:rsidRPr="00D923CE">
          <w:fldChar w:fldCharType="separate"/>
        </w:r>
      </w:ins>
      <w:r w:rsidR="00657358" w:rsidRPr="00657358">
        <w:rPr>
          <w:noProof/>
        </w:rPr>
        <w:t>(Richardson et al., 2018a; Richardson, 2019)</w:t>
      </w:r>
      <w:ins w:id="1637" w:author="John Hickson" w:date="2024-08-12T11:13:00Z">
        <w:r w:rsidRPr="00D923CE">
          <w:fldChar w:fldCharType="end"/>
        </w:r>
        <w:r w:rsidRPr="00D923CE">
          <w:t xml:space="preserve">. Typically these sensors consist of a consumer grade camera capturing images with red, green and blue (RGB) channels </w:t>
        </w:r>
        <w:r w:rsidRPr="00D923CE">
          <w:fldChar w:fldCharType="begin" w:fldLock="1"/>
        </w:r>
        <w:r w:rsidRPr="00D923CE">
          <w:instrText>ADDIN CSL_CITATION {"citationItems":[{"id":"ITEM-1","itemData":{"DOI":"10.5194/BG-11-4305-2014","ISSN":"17264189","abstract":"Plant phenology regulates ecosystem services at local and global scales and is a sensitive indicator of global change. Estimates of phenophase transition dates, such as the start of spring or end of fall, can be derived from sensor-based time series, but must be interpreted in terms of biologically relevant events. We use the PhenoCam archive of digital repeat photography to implement a consistent protocol for visual assessment of canopy phenology at 13 temperate deciduous forest sites throughout eastern North America, and to perform digital image analysis for time-series-based estimation of phenophase transition dates. We then compare these results to remote sensing metrics of phenophase transition dates derived from the Moderate Resolution Imaging Spectroradiometer (MODIS) and Advanced Very High Resolution Radiometer (AVHRR) sensors. We present a new type of curve fit that uses a generalized sigmoid function to estimate phenology dates, and we quantify the statistical uncertainty of phenophase transition dates estimated using this method. Results show that the generalized sigmoid provides estimates of dates with less statistical uncertainty than other curve-fitting methods. Additionally, we find that dates derived from analysis of high-frequency PhenoCam imagery have smaller uncertainties than satellite remote sensing metrics of phenology, and that dates derived from the remotely sensed enhanced vegetation index (EVI) have smaller uncertainty than those derived from the normalized difference vegetation index (NDVI). Near-surface time-series estimates for the start of spring are found to closely match estimates derived from visual assessment of leaf-out, as well as satellite remote-sensing-derived estimates of the start of spring. However late spring and fall phenology metrics exhibit larger differences between near-surface and remote scales. Differences in late spring phenology between near-surface and remote scales are found to correlate with a landscape metric of deciduous forest cover. These results quantify the effect of landscape heterogeneity when aggregating to the coarser spatial scales of remote sensing, and demonstrate the importance of accurate curve fitting and vegetation index selection when analyzing and interpreting phenology time series. © Author(s) 2014.","author":[{"dropping-particle":"","family":"Klosterman","given":"S. T.","non-dropping-particle":"","parse-names":false,"suffix":""},{"dropping-particle":"","family":"Hufkens","given":"K.","non-dropping-particle":"","parse-names":false,"suffix":""},{"dropping-particle":"","family":"Gray","given":"J. M.","non-dropping-particle":"","parse-names":false,"suffix":""},{"dropping-particle":"","family":"Melaas","given":"E.","non-dropping-particle":"","parse-names":false,"suffix":""},{"dropping-particle":"","family":"Sonnentag","given":"O.","non-dropping-particle":"","parse-names":false,"suffix":""},{"dropping-particle":"","family":"Lavine","given":"I.","non-dropping-particle":"","parse-names":false,"suffix":""},{"dropping-particle":"","family":"Mitchell","given":"L.","non-dropping-particle":"","parse-names":false,"suffix":""},{"dropping-particle":"","family":"Norman","given":"R.","non-dropping-particle":"","parse-names":false,"suffix":""},{"dropping-particle":"","family":"Friedl","given":"M. A.","non-dropping-particle":"","parse-names":false,"suffix":""},{"dropping-particle":"","family":"Richardson","given":"A. D.","non-dropping-particle":"","parse-names":false,"suffix":""}],"container-title":"Biogeosciences","id":"ITEM-1","issue":"16","issued":{"date-parts":[["2014","8","19"]]},"page":"4305-4320","publisher":"Copernicus GmbH","title":"Evaluating remote sensing of deciduous forest phenology at multiple spatial scales using PhenoCam imagery","type":"article-journal","volume":"11"},"uris":["http://www.mendeley.com/documents/?uuid=1513b116-2da0-33aa-a461-f4afe21fb0e8"]},{"id":"ITEM-2","itemData":{"DOI":"10.1016/j.agrformet.2011.09.009","ISSN":"01681923","abstract":"Digital repeat photography has the potential to become an important long-term data source for phenological research given its advantages in terms of logistics, continuity, consistency and objectivity over traditional assessments of vegetation status by human observers. Red-green-blue (RGB) color channel information from digital images can be separately extracted as digital numbers, and subsequently summarized through color indices such as excess green (ExG=2G-[R+B]) or through nonlinear transforms to chromatic coordinates or other color spaces. Previous studies have demonstrated the use of ExG and the green chromatic coordinate (gcc=G/[R+G+B]) from digital landscape image archives for tracking canopy development but several methodological questions remained unanswered. These include the effects of diurnal, seasonal and weather-related changes in scene illumination on ExG and gcc, and digital camera and image file format choice. We show that gcc is generally more effective than ExG in suppressing the effects of changes in scene illumination. To further reduce these effects we propose a moving window approach that assigns the 90th percentile of all daytime values within a three-day window to the center day (per90), resulting in three-day ExG and gcc. Using image archives from eleven forest sites in North America, we demonstrate that per90 is able to further reduce unwanted variability in ExG and gcc due to changes in scene illumination compared to previously used mean mid-day values of ExG and gcc.Comparison of eleven different digital cameras at Harvard Forest (autumn 2010) indicates that camera and image file format choice might be of secondary importance for phenological research: with the exception of inexpensive indoor webcams, autumn patterns of changes in gcc and ExG from images in common JPEG image file format were in good agreement, especially toward the end of senescence. Due to its greater effectiveness in suppressing changes in scene illumination, especially in combination with per90, we advocate the use of gcc for phenological research. Our results indicate that gcc from different digital cameras can be used for comparing the timing of key phenological events (e.g., complete leaf coloring) across sites. However, differences in how specific cameras \"see\" the forest canopy may obscure subtle phenological changes that could be detectable if a common protocol was implemented across sites. © 2011 Elsevier B.V.","author":[{"dropping-particle":"","family":"Sonnentag","given":"Oliver","non-dropping-particle":"","parse-names":false,"suffix":""},{"dropping-particle":"","family":"Hufkens","given":"Koen","non-dropping-particle":"","parse-names":false,"suffix":""},{"dropping-particle":"","family":"Teshera-Sterne","given":"Cory","non-dropping-particle":"","parse-names":false,"suffix":""},{"dropping-particle":"","family":"Young","given":"Adam M.","non-dropping-particle":"","parse-names":false,"suffix":""},{"dropping-particle":"","family":"Friedl","given":"Mark","non-dropping-particle":"","parse-names":false,"suffix":""},{"dropping-particle":"","family":"Braswell","given":"Bobby H.","non-dropping-particle":"","parse-names":false,"suffix":""},{"dropping-particle":"","family":"Milliman","given":"Thomas","non-dropping-particle":"","parse-names":false,"suffix":""},{"dropping-particle":"","family":"O'Keefe","given":"John","non-dropping-particle":"","parse-names":false,"suffix":""},{"dropping-particle":"","family":"Richardson","given":"Andrew D.","non-dropping-particle":"","parse-names":false,"suffix":""}],"container-title":"Agricultural and Forest Meteorology","id":"ITEM-2","issue":"1","issued":{"date-parts":[["2012"]]},"page":"159-177","title":"Digital repeat photography for phenological research in forest ecosystems","type":"article-journal","volume":"152"},"uris":["http://www.mendeley.com/documents/?uuid=31746163-5be0-3898-88df-ddeb89be7eef"]},{"id":"ITEM-3","itemData":{"DOI":"10.1890/08-2022.1","ISSN":"1051-0761","abstract":"There is a need to document how plant phenology is responding to global change factors, particularly warming trends. \"Near-surface\" remote sensing, using radiometric instruments or imaging sensors, has great potential to improve phenological monitoring because automated observations can be made at high temporal frequency. Here we build on previous work and show how inexpensive, networked digital cameras (\"webcams\") can be used to document spatial and temporal variation in the spring and autumn phenology of forest canopies. We use two years of imagery from a deciduous, northern hardwood site, and one year of imagery from a coniferous, boreal transition site. A quantitative signal is obtained by splitting images into separate red, green, and blue color channels and calculating the relative brightness of each channel for \"regions of interest\" within each image. We put the observed phenological signal in context by relating it to seasonal patterns of gross primary productivity, inferred from eddy covariance measurements of surface-atmosphere CO2 exchange. We show that spring increases, and autumn decreases, in canopy greenness can be detected in both deciduous and coniferous stands. In deciduous stands, an autumn red peak is also observed. The timing and rate of spring development and autumn senescence varies across the canopy, with greater variability in autumn than spring. Interannual variation in phenology can be detected both visually and quantitatively; delayed spring onset in 2007 compared to 2006 is related to a prolonged cold spell from day 85 to day 110. This work lays the foundation for regional- to continental-scale camera-based monitoring of phenology at network observatory sites, e.g., National Ecological Observatory Network (NEON) or AmeriFlux. © 2009 by the Ecological Society ot America.","author":[{"dropping-particle":"","family":"Richardson","given":"Andrew D.","non-dropping-particle":"","parse-names":false,"suffix":""},{"dropping-particle":"","family":"Braswell","given":"Bobby H.","non-dropping-particle":"","parse-names":false,"suffix":""},{"dropping-particle":"","family":"Hollinger","given":"David Y.","non-dropping-particle":"","parse-names":false,"suffix":""},{"dropping-particle":"","family":"Jenkins","given":"Julian P.","non-dropping-particle":"","parse-names":false,"suffix":""},{"dropping-particle":"V.","family":"Ollinger","given":"Scott","non-dropping-particle":"","parse-names":false,"suffix":""}],"container-title":"Ecological Applications","id":"ITEM-3","issue":"6","issued":{"date-parts":[["2009","9"]]},"page":"1417-1428","title":"Near-surface remote sensing of spatial and temporal variation in canopy phenology","type":"article-journal","volume":"19"},"uris":["http://www.mendeley.com/documents/?uuid=9210d7fe-7fe6-39fc-a2f0-4715e51fad5e"]}],"mendeley":{"formattedCitation":"(Richardson et al., 2009; Sonnentag et al., 2012; Klosterman et al., 2014)","plainTextFormattedCitation":"(Richardson et al., 2009; Sonnentag et al., 2012; Klosterman et al., 2014)","previouslyFormattedCitation":"(Richardson et al., 2009; Sonnentag et al., 2012; Klosterman et al., 2014)"},"properties":{"noteIndex":0},"schema":"https://github.com/citation-style-language/schema/raw/master/csl-citation.json"}</w:instrText>
        </w:r>
        <w:r w:rsidRPr="00D923CE">
          <w:fldChar w:fldCharType="separate"/>
        </w:r>
        <w:r w:rsidRPr="00D923CE">
          <w:rPr>
            <w:noProof/>
          </w:rPr>
          <w:t>(Richardson et al., 2009; Sonnentag et al., 2012; Klosterman et al., 2014)</w:t>
        </w:r>
        <w:r w:rsidRPr="00D923CE">
          <w:fldChar w:fldCharType="end"/>
        </w:r>
        <w:r w:rsidRPr="00D923CE">
          <w:t xml:space="preserve">, from which it is possible to use simplistic (i.e. those with no external data included) vegetation indices, to track canopy phenology </w:t>
        </w:r>
        <w:r w:rsidRPr="00D923CE">
          <w:fldChar w:fldCharType="begin" w:fldLock="1"/>
        </w:r>
      </w:ins>
      <w:r w:rsidR="00C85E61">
        <w:instrText>ADDIN CSL_CITATION {"citationItems":[{"id":"ITEM-1","itemData":{"DOI":"10.1038/sdata.2018.28","ISSN":"2052-4463","PMID":"29533393","abstract":"Vegetation phenology controls the seasonality of many ecosystem processes, as well as numerous biosphere-atmosphere feedbacks. Phenology is also highly sensitive to climate change and variability. Here we present a series of datasets, together consisting of almost 750 years of observations, characterizing vegetation phenology in diverse ecosystems across North America. Our data are derived from conventional, visible-wavelength, automated digital camera imagery collected through the PhenoCam network. For each archived image, we extracted RGB (red, green, blue) colour channel information, with means and other statistics calculated across a region-of-interest (ROI) delineating a specific vegetation type. From the high-frequency (typically, 30</w:instrText>
      </w:r>
      <w:r w:rsidR="00C85E61">
        <w:rPr>
          <w:rFonts w:ascii="Arial" w:hAnsi="Arial" w:cs="Arial"/>
        </w:rPr>
        <w:instrText> </w:instrText>
      </w:r>
      <w:r w:rsidR="00C85E61">
        <w:instrText xml:space="preserve">min) imagery, we derived time series characterizing vegetation colour, including </w:instrText>
      </w:r>
      <w:r w:rsidR="00C85E61">
        <w:rPr>
          <w:rFonts w:cs="Verdana"/>
        </w:rPr>
        <w:instrText>“</w:instrText>
      </w:r>
      <w:r w:rsidR="00C85E61">
        <w:instrText>canopy greenness</w:instrText>
      </w:r>
      <w:r w:rsidR="00C85E61">
        <w:rPr>
          <w:rFonts w:cs="Verdana"/>
        </w:rPr>
        <w:instrText>”</w:instrText>
      </w:r>
      <w:r w:rsidR="00C85E61">
        <w:instrText>, processed to 1- and 3-day intervals. For ecosystems with one or more annual cycles of vegetation activity, we provide estimates, with uncertainties, for the start of the “greenness rising” and end of the “greenness falling” stages. The database can be used for phenological model validation and development, evaluation of satellite remote sensing data products, benchmarking earth system models, and studies of climate change impacts on terrestrial ecosystems. Machine-accessible metadata file describing the reported data (ISA-Tab format)","author":[{"dropping-particle":"","family":"Richardson","given":"Andrew D.","non-dropping-particle":"","parse-names":false,"suffix":""},{"dropping-particle":"","family":"Hufkens","given":"Koen","non-dropping-particle":"","parse-names":false,"suffix":""},{"dropping-particle":"","family":"Milliman","given":"Tom","non-dropping-particle":"","parse-names":false,"suffix":""},{"dropping-particle":"","family":"Aubrecht","given":"Donald M.","non-dropping-particle":"","parse-names":false,"suffix":""},{"dropping-particle":"","family":"Chen","given":"Min","non-dropping-particle":"","parse-names":false,"suffix":""},{"dropping-particle":"","family":"Gray","given":"Josh M.","non-dropping-particle":"","parse-names":false,"suffix":""},{"dropping-particle":"","family":"Johnston","given":"Miriam R.","non-dropping-particle":"","parse-names":false,"suffix":""},{"dropping-particle":"","family":"Keenan","given":"Trevor F.","non-dropping-particle":"","parse-names":false,"suffix":""},{"dropping-particle":"","family":"Klosterman","given":"Stephen T.","non-dropping-particle":"","parse-names":false,"suffix":""},{"dropping-particle":"","family":"Kosmala","given":"Margaret","non-dropping-particle":"","parse-names":false,"suffix":""},{"dropping-particle":"","family":"Melaas","given":"Eli K.","non-dropping-particle":"","parse-names":false,"suffix":""},{"dropping-particle":"","family":"Friedl","given":"Mark A.","non-dropping-particle":"","parse-names":false,"suffix":""},{"dropping-particle":"","family":"Frolking","given":"Steve","non-dropping-particle":"","parse-names":false,"suffix":""}],"container-title":"Scientific Data 2018 5:1","id":"ITEM-1","issue":"1","issued":{"date-parts":[["2018","3","13"]]},"page":"1-24","publisher":"Nature Publishing Group","title":"Tracking vegetation phenology across diverse North American biomes using PhenoCam imagery","type":"article-journal","volume":"5"},"uris":["http://www.mendeley.com/documents/?uuid=6fb65d62-0f95-3a59-b5d7-213e094b78d0"]},{"id":"ITEM-2","itemData":{"DOI":"10.1890/14-0005.1","ISSN":"19395582","PMID":"26255360","abstract":"The proliferation of digital cameras co-located with eddy covariance instrumentation provides new opportunities to better understand the relationship between canopy phenology and the seasonality of canopy photosynthesis. In this paper we analyze the abilities and limitations of canopy color metrics measured by digital repeat photography to track seasonal canopy development and photosynthesis, determine phenological transition dates, and estimate intra-annual and interannual variability in canopy photosynthesis. We used 59 site-years of camera imagery and net ecosystem exchange measurements from 17 towers spanning three plant functional types (deciduous broadleaf forest, evergreen needleleaf forest, and grassland/crops) to derive color indices and estimate gross primary productivity (GPP). GPP was strongly correlated with greenness derived from camera imagery in all three plant functional types. Specifically, the beginning of the photosynthetic period in deciduous broadleaf forest and grassland/crops and the end of the photosynthetic period in grassland/crops were both correlated with changes in greenness; changes in redness were correlated with the end of the photosynthetic period in deciduous broadleaf forest. However, it was not possible to accurately identify the beginning or ending of the photosynthetic period using camera greenness in evergreen needleleaf forest. At deciduous broadleaf sites, anomalies in integrated greenness and total GPP were significantly correlated up to 60 days after the mean onset date for the start of spring. More generally, results from this work demonstrate that digital repeat photography can be used to quantify both the duration of the photosynthetically active period as well as total GPP in deciduous broadleaf forest and grassland/crops, but that new and different approaches are required before comparable results can be achieved in evergreen needleleaf forest.","author":[{"dropping-particle":"","family":"Toomey","given":"Michael","non-dropping-particle":"","parse-names":false,"suffix":""},{"dropping-particle":"","family":"Friedl","given":"Mark A.","non-dropping-particle":"","parse-names":false,"suffix":""},{"dropping-particle":"","family":"Frolking","given":"Steve","non-dropping-particle":"","parse-names":false,"suffix":""},{"dropping-particle":"","family":"Hufkens","given":"Koen","non-dropping-particle":"","parse-names":false,"suffix":""},{"dropping-particle":"","family":"Klosterman","given":"Stephen","non-dropping-particle":"","parse-names":false,"suffix":""},{"dropping-particle":"","family":"Sonnentag","given":"Oliver","non-dropping-particle":"","parse-names":false,"suffix":""},{"dropping-particle":"","family":"Baldocchi","given":"Dennis D.","non-dropping-particle":"","parse-names":false,"suffix":""},{"dropping-particle":"","family":"Bernacchi","given":"Carl J.","non-dropping-particle":"","parse-names":false,"suffix":""},{"dropping-particle":"","family":"Biraud","given":"Sebastien C.","non-dropping-particle":"","parse-names":false,"suffix":""},{"dropping-particle":"","family":"Bohrer","given":"Gil","non-dropping-particle":"","parse-names":false,"suffix":""},{"dropping-particle":"","family":"Brzostek","given":"Edward","non-dropping-particle":"","parse-names":false,"suffix":""},{"dropping-particle":"","family":"Burns","given":"Sean P.","non-dropping-particle":"","parse-names":false,"suffix":""},{"dropping-particle":"","family":"Coursolle","given":"Carole","non-dropping-particle":"","parse-names":false,"suffix":""},{"dropping-particle":"","family":"Hollinger","given":"David Y.","non-dropping-particle":"","parse-names":false,"suffix":""},{"dropping-particle":"","family":"Margolis","given":"Hank A.","non-dropping-particle":"","parse-names":false,"suffix":""},{"dropping-particle":"","family":"McCaughey","given":"Harry","non-dropping-particle":"","parse-names":false,"suffix":""},{"dropping-particle":"","family":"Monson","given":"Russell K.","non-dropping-particle":"","parse-names":false,"suffix":""},{"dropping-particle":"","family":"Munger","given":"J. William","non-dropping-particle":"","parse-names":false,"suffix":""},{"dropping-particle":"","family":"Pallardy","given":"Stephen","non-dropping-particle":"","parse-names":false,"suffix":""},{"dropping-particle":"","family":"Phillips","given":"Richard P.","non-dropping-particle":"","parse-names":false,"suffix":""},{"dropping-particle":"","family":"Torn","given":"Margaret S.","non-dropping-particle":"","parse-names":false,"suffix":""},{"dropping-particle":"","family":"Wharton","given":"Sonia","non-dropping-particle":"","parse-names":false,"suffix":""},{"dropping-particle":"","family":"Zeri","given":"Marcelo","non-dropping-particle":"","parse-names":false,"suffix":""},{"dropping-particle":"","family":"Richardson","given":"Andrew D.","non-dropping-particle":"","parse-names":false,"suffix":""}],"container-title":"Ecological Applications","id":"ITEM-2","issue":"1","issued":{"date-parts":[["2015","1","1"]]},"page":"99-115","publisher":"Ecological Society of America","title":"Greenness indices from digital cameras predict the timing and seasonal dynamics of canopy-scale photosynthesis","type":"article-journal","volume":"25"},"uris":["http://www.mendeley.com/documents/?uuid=1d5bf8d6-8e0b-3a66-8225-c8c7b6e62710"]}],"mendeley":{"formattedCitation":"(Toomey et al., 2015; Richardson et al., 2018a)","plainTextFormattedCitation":"(Toomey et al., 2015; Richardson et al., 2018a)","previouslyFormattedCitation":"(Toomey et al., 2015; Richardson et al., 2018a)"},"properties":{"noteIndex":0},"schema":"https://github.com/citation-style-language/schema/raw/master/csl-citation.json"}</w:instrText>
      </w:r>
      <w:ins w:id="1638" w:author="John Hickson" w:date="2024-08-12T11:13:00Z">
        <w:r w:rsidRPr="00D923CE">
          <w:fldChar w:fldCharType="separate"/>
        </w:r>
      </w:ins>
      <w:r w:rsidR="00657358" w:rsidRPr="00657358">
        <w:rPr>
          <w:noProof/>
        </w:rPr>
        <w:t>(Toomey et al., 2015; Richardson et al., 2018a)</w:t>
      </w:r>
      <w:ins w:id="1639" w:author="John Hickson" w:date="2024-08-12T11:13:00Z">
        <w:r w:rsidRPr="00D923CE">
          <w:fldChar w:fldCharType="end"/>
        </w:r>
        <w:r w:rsidRPr="00D923CE">
          <w:t xml:space="preserve">, plant health </w:t>
        </w:r>
        <w:r w:rsidRPr="00D923CE">
          <w:fldChar w:fldCharType="begin" w:fldLock="1"/>
        </w:r>
        <w:r w:rsidRPr="00D923CE">
          <w:instrText>ADDIN CSL_CITATION {"citationItems":[{"id":"ITEM-1","itemData":{"DOI":"10.1016/J.FORECO.2016.05.006","ISSN":"0378-1127","abstract":"Here, we test the feasibility of using two colour indices to assess differences in stand-health metrics in 54 plots of lodgepole pine in British Columbia, Canada. Colour indices of excess greenness (EG) and green chromatic coordinate (GCC) were calculated over two spatial scales from colour images captured from a Cessna T210 flying at 600 m above ground level. EG and GCC were then compared to five ground-based metrics of stand health: vigour, mortality, foliar disease occurrence, western gall rust occurrence, and root disease symptoms. Colour indices, calculated at both tree and plot scales, significantly related to the ground-based metrics of stand health, except western gall rust occurrence. These relationships were influenced by canopy closure, but were unaffected by foliar nitrogen concentration. Using linear regression models, ground-based stand-health metrics accounted for 36.5-60.9% of the variability in colour indices. Within research projects, EG and GCC values could be used to set thresholds below which ground-checks of stand health would be warranted.","author":[{"dropping-particle":"","family":"Reid","given":"Anya M.","non-dropping-particle":"","parse-names":false,"suffix":""},{"dropping-particle":"","family":"Chapman","given":"William K.","non-dropping-particle":"","parse-names":false,"suffix":""},{"dropping-particle":"","family":"Prescott","given":"Cindy E.","non-dropping-particle":"","parse-names":false,"suffix":""},{"dropping-particle":"","family":"Nijland","given":"Wiebe","non-dropping-particle":"","parse-names":false,"suffix":""}],"container-title":"Forest Ecology and Management","id":"ITEM-1","issued":{"date-parts":[["2016","8","15"]]},"page":"146-153","publisher":"Elsevier","title":"Using excess greenness and green chromatic coordinate colour indices from aerial images to assess lodgepole pine vigour, mortality and disease occurrence","type":"article-journal","volume":"374"},"uris":["http://www.mendeley.com/documents/?uuid=c156857c-131e-3a66-973b-943641dcf849"]}],"mendeley":{"formattedCitation":"(Reid et al., 2016)","plainTextFormattedCitation":"(Reid et al., 2016)","previouslyFormattedCitation":"(Reid et al., 2016)"},"properties":{"noteIndex":0},"schema":"https://github.com/citation-style-language/schema/raw/master/csl-citation.json"}</w:instrText>
        </w:r>
        <w:r w:rsidRPr="00D923CE">
          <w:fldChar w:fldCharType="separate"/>
        </w:r>
        <w:r w:rsidRPr="00D923CE">
          <w:rPr>
            <w:noProof/>
          </w:rPr>
          <w:t>(Reid et al., 2016)</w:t>
        </w:r>
        <w:r w:rsidRPr="00D923CE">
          <w:fldChar w:fldCharType="end"/>
        </w:r>
        <w:r w:rsidRPr="00D923CE">
          <w:t xml:space="preserve">, or response to soil water availability </w:t>
        </w:r>
        <w:r w:rsidRPr="00D923CE">
          <w:fldChar w:fldCharType="begin" w:fldLock="1"/>
        </w:r>
        <w:r w:rsidRPr="00D923CE">
          <w:instrText>ADDIN CSL_CITATION {"citationItems":[{"id":"ITEM-1","itemData":{"DOI":"10.1016/J.AGRFORMET.2022.109060","ISSN":"0168-1923","author":[{"dropping-particle":"","family":"Luo","given":"Yunpeng","non-dropping-particle":"","parse-names":false,"suffix":""},{"dropping-particle":"","family":"Pacheco-Labrador","given":"Javier","non-dropping-particle":"","parse-names":false,"suffix":""},{"dropping-particle":"","family":"Richardson","given":"Andrew D.","non-dropping-particle":"","parse-names":false,"suffix":""},{"dropping-particle":"","family":"Seyednasrollah","given":"Bijan","non-dropping-particle":"","parse-names":false,"suffix":""},{"dropping-particle":"","family":"Perez-Priego","given":"Oscar","non-dropping-particle":"","parse-names":false,"suffix":""},{"dropping-particle":"","family":"Gonzalez-Cascon","given":"Rosario","non-dropping-particle":"","parse-names":false,"suffix":""},{"dropping-particle":"","family":"Martín","given":"M. Pilar","non-dropping-particle":"","parse-names":false,"suffix":""},{"dropping-particle":"","family":"Moreno","given":"Gerardo","non-dropping-particle":"","parse-names":false,"suffix":""},{"dropping-particle":"","family":"Nair","given":"Richard","non-dropping-particle":"","parse-names":false,"suffix":""},{"dropping-particle":"","family":"Wutzler","given":"Thomas","non-dropping-particle":"","parse-names":false,"suffix":""},{"dropping-particle":"","family":"Bucher","given":"Solveig Franziska","non-dropping-particle":"","parse-names":false,"suffix":""},{"dropping-particle":"","family":"Carrara","given":"Arnaud","non-dropping-particle":"","parse-names":false,"suffix":""},{"dropping-particle":"","family":"Cremonese","given":"Edoardo","non-dropping-particle":"","parse-names":false,"suffix":""},{"dropping-particle":"","family":"El-Madany","given":"Tarek S.","non-dropping-particle":"","parse-names":false,"suffix":""},{"dropping-particle":"","family":"Filippa","given":"Gianluca","non-dropping-particle":"","parse-names":false,"suffix":""},{"dropping-particle":"","family":"Galvagno","given":"Marta","non-dropping-particle":"","parse-names":false,"suffix":""},{"dropping-particle":"","family":"Hammer","given":"Tiana","non-dropping-particle":"","parse-names":false,"suffix":""},{"dropping-particle":"","family":"Ma","given":"Xuanlong","non-dropping-particle":"","parse-names":false,"suffix":""},{"dropping-particle":"","family":"Martini","given":"David","non-dropping-particle":"","parse-names":false,"suffix":""},{"dropping-particle":"","family":"Zhang","given":"Qian","non-dropping-particle":"","parse-names":false,"suffix":""},{"dropping-particle":"","family":"Reichstein","given":"Markus","non-dropping-particle":"","parse-names":false,"suffix":""},{"dropping-particle":"","family":"Menzel","given":"Annette","non-dropping-particle":"","parse-names":false,"suffix":""},{"dropping-particle":"","family":"Römermann","given":"Christine","non-dropping-particle":"","parse-names":false,"suffix":""},{"dropping-particle":"","family":"Migliavacca","given":"Mirco","non-dropping-particle":"","parse-names":false,"suffix":""}],"container-title":"Agricultural and Forest Meteorology","id":"ITEM-1","issued":{"date-parts":[["2022","8","15"]]},"page":"109060","publisher":"Elsevier","title":"Evergreen broadleaf greenness and its relationship with leaf flushing, aging, and water fluxes","type":"article-journal","volume":"323"},"uris":["http://www.mendeley.com/documents/?uuid=6034169a-d61d-309b-ae71-aec75174f869"]}],"mendeley":{"formattedCitation":"(Luo et al., 2022)","plainTextFormattedCitation":"(Luo et al., 2022)","previouslyFormattedCitation":"(Luo et al., 2022)"},"properties":{"noteIndex":0},"schema":"https://github.com/citation-style-language/schema/raw/master/csl-citation.json"}</w:instrText>
        </w:r>
        <w:r w:rsidRPr="00D923CE">
          <w:fldChar w:fldCharType="separate"/>
        </w:r>
        <w:r w:rsidRPr="00D923CE">
          <w:rPr>
            <w:noProof/>
          </w:rPr>
          <w:t>(Luo et al., 2022)</w:t>
        </w:r>
        <w:r w:rsidRPr="00D923CE">
          <w:fldChar w:fldCharType="end"/>
        </w:r>
        <w:r w:rsidRPr="00D923CE">
          <w:t xml:space="preserve">. It has been shown that lianas and trees can be optically distinct in simple red, green, blue (RGB) imagery </w:t>
        </w:r>
        <w:r w:rsidRPr="00D923CE">
          <w:fldChar w:fldCharType="begin" w:fldLock="1"/>
        </w:r>
      </w:ins>
      <w:r w:rsidR="00C85E61">
        <w:instrText>ADDIN CSL_CITATION {"citationItems":[{"id":"ITEM-1","itemData":{"DOI":"10.1111/1365-2664.13318","ISSN":"13652664","abstract":"Tropical forests store and sequester large quantities of carbon, mitigating climate change. Lianas (woody vines) are important tropical forest components, most conspicuous in the canopy. Lianas reduce forest carbon uptake and their recent increase may, therefore, limit forest carbon storage with global consequences for climate change. Liana infestation of tree crowns is traditionally assessed from the ground, which is labour intensive and difficult, particularly for upper canopy layers. We used a lightweight unmanned aerial vehicle (UAV) to assess liana infestation of tree canopies from above. It was a commercially available quadcopter UAV with an integrated, standard three-waveband camera to collect aerial image data for 150 ha of tropical forest canopy. By visually interpreting the images, we assessed the degree of liana infestation for 14.15 ha of forest for which ground-based estimates were collected simultaneously. We compared the UAV liana infestation estimates with those from the ground to determine the validity, strengths, and weaknesses of using UAVs as a new method for assessing liana infestation of tree canopies. Estimates of liana infestation from the UAV correlated strongly with ground-based surveys at individual tree and plot level, and across multiple forest types and spatial resolutions, improving liana infestation assessment for upper canopy layers. Importantly, UAV-based surveys, including the image collection, processing, and visual interpretation, were considerably faster and more cost-efficient than ground-based surveys. Synthesis and applications. Unmanned aerial vehicle (UAV) image data of tree canopies can be easily captured and used to assess liana infestation at least as accurately as traditional ground data. This novel method promotes reproducibility of results and quality control, and enables additional variables to be derived from the image data. It is more cost-effective, time-efficient and covers larger geographical extents than traditional ground surveys, enabling more comprehensive monitoring of changes in liana infestation over space and time. This is important for assessing liana impacts on the global carbon balance, and particularly useful for forest management where knowledge of the location and change in liana infestation can be used for tailored, targeted, and effective management of tropical forests for enhanced carbon sequestration (e.g., REDD+ projects), timber concessions, and forest restoration.","author":[{"dropping-particle":"","family":"Waite","given":"Catherine E.","non-dropping-particle":"","parse-names":false,"suffix":""},{"dropping-particle":"","family":"Heijden","given":"Geertje M.F.","non-dropping-particle":"van der","parse-names":false,"suffix":""},{"dropping-particle":"","family":"Field","given":"Richard","non-dropping-particle":"","parse-names":false,"suffix":""},{"dropping-particle":"","family":"Boyd","given":"Doreen S.","non-dropping-particle":"","parse-names":false,"suffix":""}],"container-title":"Journal of Applied Ecology","id":"ITEM-1","issue":"4","issued":{"date-parts":[["2019"]]},"page":"902-912","title":"A view from above: Unmanned aerial vehicles (UAVs) provide a new tool for assessing liana infestation in tropical forest canopies","type":"article-journal","volume":"56"},"uris":["http://www.mendeley.com/documents/?uuid=d31b7833-980c-4d50-9139-415d9a1f983b"]},{"id":"ITEM-2","itemData":{"DOI":"10.1016/j.rse.2015.12.028","ISSN":"00344257","abstract":"Increasing size and abundance of lianas relative to trees are pervasive changes in Neotropical forests that may lead to reduced forest carbon stocks. Yet the liana growth form is chronically understudied in large-scale tropical forest censuses, resulting in few data on the scale, cause, and impact of increasing lianas. Satellite and airborne remote sensing provide potential tools to map and monitor lianas at much larger spatial and rapid temporal scales than are possible with plot-based forest censuses. We combined high-resolution airborne imaging spectroscopy and a ground-based tree canopy census to investigate whether tree canopies supporting lianas could be discriminated from tree canopies with no liana coverage. Using support vector machine algorithms, we achieved accuracies of nearly 90% in discriminating the presence-absence of lianas, and low error (15.7% RMSE) when predicting liana percent canopy cover. When applied to the full image of the study site, our model had a 4.1% false-positive error rate as validated against an independent plot-level dataset of liana canopy cover. Using the derived liana cover classification map, we show that 6.1%-10.2% of the 1823. ha study site has high-to-severe (50-100%) liana canopy cover. Given that levels of liana infestation are increasing in Neotropical forests and can result in high tree mortality, the extent of high-to-severe liana canopy cover across the landscape may have broad implications for ecosystem function and forest carbon storage. The ability to accurately map landscape-scale liana infestation is crucial to quantifying their effects on forest function and uncovering the mechanisms underlying their increase.","author":[{"dropping-particle":"","family":"Marvin","given":"David C.","non-dropping-particle":"","parse-names":false,"suffix":""},{"dropping-particle":"","family":"Asner","given":"Gregory P.","non-dropping-particle":"","parse-names":false,"suffix":""},{"dropping-particle":"","family":"Schnitzer","given":"Stefan A.","non-dropping-particle":"","parse-names":false,"suffix":""}],"container-title":"Remote Sensing of Environment","id":"ITEM-2","issued":{"date-parts":[["2016","4","1"]]},"page":"98-106","publisher":"Elsevier Inc.","title":"Liana canopy cover mapped throughout a tropical forest with high-fidelity imaging spectroscopy","type":"article-journal","volume":"176"},"uris":["http://www.mendeley.com/documents/?uuid=5e829206-60ee-3c1c-9a7b-37fe7aac95df"]},{"id":"ITEM-3","itemData":{"DOI":"10.3390/rs13142774","ISSN":"20724292","abstract":"Lianas (woody vines) play a key role in tropical forest dynamics because of their strong influence on tree growth, mortality and regeneration. Assessing liana infestation over large areas is critical to understand the factors that drive their spatial distribution and to monitor change over time. However, it currently remains unclear whether satellite-based imagery can be used to detect liana infestation across closed-canopy forests and therefore if satellite-observed changes in liana infestation can be detected over time and in response to climatic conditions. Here, we aim to determine the efficacy of satellite-based remote sensing for the detection of spatial and temporal patterns of liana infestation across a primary and selectively logged aseasonal forest in Sabah, Borneo. We used predicted liana infestation derived from airborne hyperspectral data to train a neural network classification for prediction across four Sentinel-2 satellite-based images from 2016 to 2019. Our results showed that liana infestation was positively related to an increase in Greenness Index (GI), a simple metric relating to the amount of photosynthetically active green leaves. Furthermore, this relationship was observed in different forest types and during (2016), as well as after (2017–2019), an El Niño-induced drought. Using a neural network classification, we assessed liana infestation over time and showed an increase in the percentage of severely (&gt;75%) liana infested pixels from 12.9% ± 0.63 (95% CI) in 2016 to 17.3% ± 2 in 2019. This implies that reports of increasing liana abundance may be more wide-spread than currently assumed. This is the first study to show that liana infestation can be accurately detected across closed-canopy tropical forests using satellite-based imagery. Furthermore, the detection of liana infestation during both dry and wet years and across forest types suggests this method should be broadly applicable across tropical forests. This work therefore advances our ability to explore the drivers responsible for patterns of liana infestation at multiple spatial and temporal scales and to quantify liana-induced impacts on carbon dynamics in tropical forests globally.","author":[{"dropping-particle":"","family":"Chandler","given":"Chris J.","non-dropping-particle":"","parse-names":false,"suffix":""},{"dropping-particle":"","family":"Heijden","given":"Geertje M.F.","non-dropping-particle":"van der","parse-names":false,"suffix":""},{"dropping-particle":"","family":"Boyd","given":"Doreen S.","non-dropping-particle":"","parse-names":false,"suffix":""},{"dropping-particle":"","family":"Foody","given":"Giles M.","non-dropping-particle":"","parse-names":false,"suffix":""}],"container-title":"Remote Sensing","id":"ITEM-3","issue":"14","issued":{"date-parts":[["2021","7","14"]]},"page":"2774","publisher":"Multidisciplinary Digital Publishing Institute","title":"Detection of spatial and temporal patterns of liana infestation using satellite-derived imagery","type":"article-journal","volume":"13"},"uris":["http://www.mendeley.com/documents/?uuid=66d18fcb-e96a-346d-a135-dc20ab7d3806"]}],"mendeley":{"formattedCitation":"(Marvin et al., 2016; Waite et al., 2019; Chandler et al., 2021b)","plainTextFormattedCitation":"(Marvin et al., 2016; Waite et al., 2019; Chandler et al., 2021b)","previouslyFormattedCitation":"(Marvin et al., 2016; Waite et al., 2019; Chandler et al., 2021b)"},"properties":{"noteIndex":0},"schema":"https://github.com/citation-style-language/schema/raw/master/csl-citation.json"}</w:instrText>
      </w:r>
      <w:ins w:id="1640" w:author="John Hickson" w:date="2024-08-12T11:13:00Z">
        <w:r w:rsidRPr="00D923CE">
          <w:fldChar w:fldCharType="separate"/>
        </w:r>
      </w:ins>
      <w:r w:rsidR="00657358" w:rsidRPr="00657358">
        <w:rPr>
          <w:noProof/>
        </w:rPr>
        <w:t>(Marvin et al., 2016; Waite et al., 2019; Chandler et al., 2021b)</w:t>
      </w:r>
      <w:ins w:id="1641" w:author="John Hickson" w:date="2024-08-12T11:13:00Z">
        <w:r w:rsidRPr="00D923CE">
          <w:fldChar w:fldCharType="end"/>
        </w:r>
        <w:r w:rsidRPr="00D923CE">
          <w:t xml:space="preserve">, therefore, delayed senescence of Eucalypt trees should be detectable with the use of remote sensing. Phenological studies utilising image based analysis, show that during leaf flush the greenness of tree canopies increases with leaf development until a seasonal peak and eventual senescence </w:t>
        </w:r>
        <w:r w:rsidRPr="00D923CE">
          <w:fldChar w:fldCharType="begin" w:fldLock="1"/>
        </w:r>
      </w:ins>
      <w:r w:rsidR="00C85E61">
        <w:instrText>ADDIN CSL_CITATION {"citationItems":[{"id":"ITEM-1","itemData":{"DOI":"10.1016/j.agrformet.2011.09.009","ISSN":"01681923","abstract":"Digital repeat photography has the potential to become an important long-term data source for phenological research given its advantages in terms of logistics, continuity, consistency and objectivity over traditional assessments of vegetation status by human observers. Red-green-blue (RGB) color channel information from digital images can be separately extracted as digital numbers, and subsequently summarized through color indices such as excess green (ExG=2G-[R+B]) or through nonlinear transforms to chromatic coordinates or other color spaces. Previous studies have demonstrated the use of ExG and the green chromatic coordinate (gcc=G/[R+G+B]) from digital landscape image archives for tracking canopy development but several methodological questions remained unanswered. These include the effects of diurnal, seasonal and weather-related changes in scene illumination on ExG and gcc, and digital camera and image file format choice. We show that gcc is generally more effective than ExG in suppressing the effects of changes in scene illumination. To further reduce these effects we propose a moving window approach that assigns the 90th percentile of all daytime values within a three-day window to the center day (per90), resulting in three-day ExG and gcc. Using image archives from eleven forest sites in North America, we demonstrate that per90 is able to further reduce unwanted variability in ExG and gcc due to changes in scene illumination compared to previously used mean mid-day values of ExG and gcc.Comparison of eleven different digital cameras at Harvard Forest (autumn 2010) indicates that camera and image file format choice might be of secondary importance for phenological research: with the exception of inexpensive indoor webcams, autumn patterns of changes in gcc and ExG from images in common JPEG image file format were in good agreement, especially toward the end of senescence. Due to its greater effectiveness in suppressing changes in scene illumination, especially in combination with per90, we advocate the use of gcc for phenological research. Our results indicate that gcc from different digital cameras can be used for comparing the timing of key phenological events (e.g., complete leaf coloring) across sites. However, differences in how specific cameras \"see\" the forest canopy may obscure subtle phenological changes that could be detectable if a common protocol was implemented across sites. © 2011 Elsevier B.V.","author":[{"dropping-particle":"","family":"Sonnentag","given":"Oliver","non-dropping-particle":"","parse-names":false,"suffix":""},{"dropping-particle":"","family":"Hufkens","given":"Koen","non-dropping-particle":"","parse-names":false,"suffix":""},{"dropping-particle":"","family":"Teshera-Sterne","given":"Cory","non-dropping-particle":"","parse-names":false,"suffix":""},{"dropping-particle":"","family":"Young","given":"Adam M.","non-dropping-particle":"","parse-names":false,"suffix":""},{"dropping-particle":"","family":"Friedl","given":"Mark","non-dropping-particle":"","parse-names":false,"suffix":""},{"dropping-particle":"","family":"Braswell","given":"Bobby H.","non-dropping-particle":"","parse-names":false,"suffix":""},{"dropping-particle":"","family":"Milliman","given":"Thomas","non-dropping-particle":"","parse-names":false,"suffix":""},{"dropping-particle":"","family":"O'Keefe","given":"John","non-dropping-particle":"","parse-names":false,"suffix":""},{"dropping-particle":"","family":"Richardson","given":"Andrew D.","non-dropping-particle":"","parse-names":false,"suffix":""}],"container-title":"Agricultural and Forest Meteorology","id":"ITEM-1","issue":"1","issued":{"date-parts":[["2012"]]},"page":"159-177","title":"Digital repeat photography for phenological research in forest ecosystems","type":"article-journal","volume":"152"},"uris":["http://www.mendeley.com/documents/?uuid=31746163-5be0-3898-88df-ddeb89be7eef"]},{"id":"ITEM-2","itemData":{"DOI":"10.1038/sdata.2018.28","ISSN":"2052-4463","PMID":"29533393","abstract":"Vegetation phenology controls the seasonality of many ecosystem processes, as well as numerous biosphere-atmosphere feedbacks. Phenology is also highly sensitive to climate change and variability. Here we present a series of datasets, together consisting of almost 750 years of observations, characterizing vegetation phenology in diverse ecosystems across North America. Our data are derived from conventional, visible-wavelength, automated digital camera imagery collected through the PhenoCam network. For each archived image, we extracted RGB (red, green, blue) colour channel information, with means and other statistics calculated across a region-of-interest (ROI) delineating a specific vegetation type. From the high-frequency (typically, 30</w:instrText>
      </w:r>
      <w:r w:rsidR="00C85E61">
        <w:rPr>
          <w:rFonts w:ascii="Arial" w:hAnsi="Arial" w:cs="Arial"/>
        </w:rPr>
        <w:instrText> </w:instrText>
      </w:r>
      <w:r w:rsidR="00C85E61">
        <w:instrText xml:space="preserve">min) imagery, we derived time series characterizing vegetation colour, including </w:instrText>
      </w:r>
      <w:r w:rsidR="00C85E61">
        <w:rPr>
          <w:rFonts w:cs="Verdana"/>
        </w:rPr>
        <w:instrText>“</w:instrText>
      </w:r>
      <w:r w:rsidR="00C85E61">
        <w:instrText>canopy greenness</w:instrText>
      </w:r>
      <w:r w:rsidR="00C85E61">
        <w:rPr>
          <w:rFonts w:cs="Verdana"/>
        </w:rPr>
        <w:instrText>”</w:instrText>
      </w:r>
      <w:r w:rsidR="00C85E61">
        <w:instrText>, processed to 1- and 3-day intervals. For ecosystems with one or more annual cycles of vegetation activity, we provide estimates, with uncertainties, for the start of the “greenness rising” and end of the “greenness falling” stages. The database can be used for phenological model validation and development, evaluation of satellite remote sensing data products, benchmarking earth system models, and studies of climate change impacts on terrestrial ecosystems. Machine-accessible metadata file describing the reported data (ISA-Tab format)","author":[{"dropping-particle":"","family":"Richardson","given":"Andrew D.","non-dropping-particle":"","parse-names":false,"suffix":""},{"dropping-particle":"","family":"Hufkens","given":"Koen","non-dropping-particle":"","parse-names":false,"suffix":""},{"dropping-particle":"","family":"Milliman","given":"Tom","non-dropping-particle":"","parse-names":false,"suffix":""},{"dropping-particle":"","family":"Aubrecht","given":"Donald M.","non-dropping-particle":"","parse-names":false,"suffix":""},{"dropping-particle":"","family":"Chen","given":"Min","non-dropping-particle":"","parse-names":false,"suffix":""},{"dropping-particle":"","family":"Gray","given":"Josh M.","non-dropping-particle":"","parse-names":false,"suffix":""},{"dropping-particle":"","family":"Johnston","given":"Miriam R.","non-dropping-particle":"","parse-names":false,"suffix":""},{"dropping-particle":"","family":"Keenan","given":"Trevor F.","non-dropping-particle":"","parse-names":false,"suffix":""},{"dropping-particle":"","family":"Klosterman","given":"Stephen T.","non-dropping-particle":"","parse-names":false,"suffix":""},{"dropping-particle":"","family":"Kosmala","given":"Margaret","non-dropping-particle":"","parse-names":false,"suffix":""},{"dropping-particle":"","family":"Melaas","given":"Eli K.","non-dropping-particle":"","parse-names":false,"suffix":""},{"dropping-particle":"","family":"Friedl","given":"Mark A.","non-dropping-particle":"","parse-names":false,"suffix":""},{"dropping-particle":"","family":"Frolking","given":"Steve","non-dropping-particle":"","parse-names":false,"suffix":""}],"container-title":"Scientific Data 2018 5:1","id":"ITEM-2","issue":"1","issued":{"date-parts":[["2018","3","13"]]},"page":"1-24","publisher":"Nature Publishing Group","title":"Tracking vegetation phenology across diverse North American biomes using PhenoCam imagery","type":"article-journal","volume":"5"},"uris":["http://www.mendeley.com/documents/?uuid=6fb65d62-0f95-3a59-b5d7-213e094b78d0"]},{"id":"ITEM-3","itemData":{"DOI":"10.1016/J.AGRFORMET.2022.109060","ISSN":"0168-1923","author":[{"dropping-particle":"","family":"Luo","given":"Yunpeng","non-dropping-particle":"","parse-names":false,"suffix":""},{"dropping-particle":"","family":"Pacheco-Labrador","given":"Javier","non-dropping-particle":"","parse-names":false,"suffix":""},{"dropping-particle":"","family":"Richardson","given":"Andrew D.","non-dropping-particle":"","parse-names":false,"suffix":""},{"dropping-particle":"","family":"Seyednasrollah","given":"Bijan","non-dropping-particle":"","parse-names":false,"suffix":""},{"dropping-particle":"","family":"Perez-Priego","given":"Oscar","non-dropping-particle":"","parse-names":false,"suffix":""},{"dropping-particle":"","family":"Gonzalez-Cascon","given":"Rosario","non-dropping-particle":"","parse-names":false,"suffix":""},{"dropping-particle":"","family":"Martín","given":"M. Pilar","non-dropping-particle":"","parse-names":false,"suffix":""},{"dropping-particle":"","family":"Moreno","given":"Gerardo","non-dropping-particle":"","parse-names":false,"suffix":""},{"dropping-particle":"","family":"Nair","given":"Richard","non-dropping-particle":"","parse-names":false,"suffix":""},{"dropping-particle":"","family":"Wutzler","given":"Thomas","non-dropping-particle":"","parse-names":false,"suffix":""},{"dropping-particle":"","family":"Bucher","given":"Solveig Franziska","non-dropping-particle":"","parse-names":false,"suffix":""},{"dropping-particle":"","family":"Carrara","given":"Arnaud","non-dropping-particle":"","parse-names":false,"suffix":""},{"dropping-particle":"","family":"Cremonese","given":"Edoardo","non-dropping-particle":"","parse-names":false,"suffix":""},{"dropping-particle":"","family":"El-Madany","given":"Tarek S.","non-dropping-particle":"","parse-names":false,"suffix":""},{"dropping-particle":"","family":"Filippa","given":"Gianluca","non-dropping-particle":"","parse-names":false,"suffix":""},{"dropping-particle":"","family":"Galvagno","given":"Marta","non-dropping-particle":"","parse-names":false,"suffix":""},{"dropping-particle":"","family":"Hammer","given":"Tiana","non-dropping-particle":"","parse-names":false,"suffix":""},{"dropping-particle":"","family":"Ma","given":"Xuanlong","non-dropping-particle":"","parse-names":false,"suffix":""},{"dropping-particle":"","family":"Martini","given":"David","non-dropping-particle":"","parse-names":false,"suffix":""},{"dropping-particle":"","family":"Zhang","given":"Qian","non-dropping-particle":"","parse-names":false,"suffix":""},{"dropping-particle":"","family":"Reichstein","given":"Markus","non-dropping-particle":"","parse-names":false,"suffix":""},{"dropping-particle":"","family":"Menzel","given":"Annette","non-dropping-particle":"","parse-names":false,"suffix":""},{"dropping-particle":"","family":"Römermann","given":"Christine","non-dropping-particle":"","parse-names":false,"suffix":""},{"dropping-particle":"","family":"Migliavacca","given":"Mirco","non-dropping-particle":"","parse-names":false,"suffix":""}],"container-title":"Agricultural and Forest Meteorology","id":"ITEM-3","issued":{"date-parts":[["2022","8","15"]]},"page":"109060","publisher":"Elsevier","title":"Evergreen broadleaf greenness and its relationship with leaf flushing, aging, and water fluxes","type":"article-journal","volume":"323"},"uris":["http://www.mendeley.com/documents/?uuid=6034169a-d61d-309b-ae71-aec75174f869"]}],"mendeley":{"formattedCitation":"(Sonnentag et al., 2012; Richardson et al., 2018a; Luo et al., 2022)","plainTextFormattedCitation":"(Sonnentag et al., 2012; Richardson et al., 2018a; Luo et al., 2022)","previouslyFormattedCitation":"(Sonnentag et al., 2012; Richardson et al., 2018a; Luo et al., 2022)"},"properties":{"noteIndex":0},"schema":"https://github.com/citation-style-language/schema/raw/master/csl-citation.json"}</w:instrText>
      </w:r>
      <w:ins w:id="1642" w:author="John Hickson" w:date="2024-08-12T11:13:00Z">
        <w:r w:rsidRPr="00D923CE">
          <w:fldChar w:fldCharType="separate"/>
        </w:r>
      </w:ins>
      <w:r w:rsidR="00657358" w:rsidRPr="00657358">
        <w:rPr>
          <w:noProof/>
        </w:rPr>
        <w:t>(Sonnentag et al., 2012; Richardson et al., 2018a; Luo et al., 2022)</w:t>
      </w:r>
      <w:ins w:id="1643" w:author="John Hickson" w:date="2024-08-12T11:13:00Z">
        <w:r w:rsidRPr="00D923CE">
          <w:fldChar w:fldCharType="end"/>
        </w:r>
        <w:r w:rsidRPr="00D923CE">
          <w:t>.</w:t>
        </w:r>
      </w:ins>
    </w:p>
    <w:p w14:paraId="172F154F" w14:textId="6A07125D" w:rsidR="00D923CE" w:rsidRPr="00D923CE" w:rsidRDefault="00D923CE" w:rsidP="00D923CE">
      <w:pPr>
        <w:spacing w:line="480" w:lineRule="auto"/>
        <w:jc w:val="both"/>
        <w:rPr>
          <w:ins w:id="1644" w:author="John Hickson" w:date="2024-08-12T11:13:00Z"/>
        </w:rPr>
      </w:pPr>
      <w:ins w:id="1645" w:author="John Hickson" w:date="2024-08-12T11:13:00Z">
        <w:r w:rsidRPr="00D923CE">
          <w:t xml:space="preserve">Vegetation indices, such as the green chromatic coordinate (GCC) </w:t>
        </w:r>
        <w:r w:rsidRPr="00D923CE">
          <w:fldChar w:fldCharType="begin" w:fldLock="1"/>
        </w:r>
        <w:r w:rsidRPr="00D923CE">
          <w:instrText>ADDIN CSL_CITATION {"citationItems":[{"id":"ITEM-1","itemData":{"DOI":"10.1016/j.agrformet.2011.09.009","ISSN":"01681923","abstract":"Digital repeat photography has the potential to become an important long-term data source for phenological research given its advantages in terms of logistics, continuity, consistency and objectivity over traditional assessments of vegetation status by human observers. Red-green-blue (RGB) color channel information from digital images can be separately extracted as digital numbers, and subsequently summarized through color indices such as excess green (ExG=2G-[R+B]) or through nonlinear transforms to chromatic coordinates or other color spaces. Previous studies have demonstrated the use of ExG and the green chromatic coordinate (gcc=G/[R+G+B]) from digital landscape image archives for tracking canopy development but several methodological questions remained unanswered. These include the effects of diurnal, seasonal and weather-related changes in scene illumination on ExG and gcc, and digital camera and image file format choice. We show that gcc is generally more effective than ExG in suppressing the effects of changes in scene illumination. To further reduce these effects we propose a moving window approach that assigns the 90th percentile of all daytime values within a three-day window to the center day (per90), resulting in three-day ExG and gcc. Using image archives from eleven forest sites in North America, we demonstrate that per90 is able to further reduce unwanted variability in ExG and gcc due to changes in scene illumination compared to previously used mean mid-day values of ExG and gcc.Comparison of eleven different digital cameras at Harvard Forest (autumn 2010) indicates that camera and image file format choice might be of secondary importance for phenological research: with the exception of inexpensive indoor webcams, autumn patterns of changes in gcc and ExG from images in common JPEG image file format were in good agreement, especially toward the end of senescence. Due to its greater effectiveness in suppressing changes in scene illumination, especially in combination with per90, we advocate the use of gcc for phenological research. Our results indicate that gcc from different digital cameras can be used for comparing the timing of key phenological events (e.g., complete leaf coloring) across sites. However, differences in how specific cameras \"see\" the forest canopy may obscure subtle phenological changes that could be detectable if a common protocol was implemented across sites. © 2011 Elsevier B.V.","author":[{"dropping-particle":"","family":"Sonnentag","given":"Oliver","non-dropping-particle":"","parse-names":false,"suffix":""},{"dropping-particle":"","family":"Hufkens","given":"Koen","non-dropping-particle":"","parse-names":false,"suffix":""},{"dropping-particle":"","family":"Teshera-Sterne","given":"Cory","non-dropping-particle":"","parse-names":false,"suffix":""},{"dropping-particle":"","family":"Young","given":"Adam M.","non-dropping-particle":"","parse-names":false,"suffix":""},{"dropping-particle":"","family":"Friedl","given":"Mark","non-dropping-particle":"","parse-names":false,"suffix":""},{"dropping-particle":"","family":"Braswell","given":"Bobby H.","non-dropping-particle":"","parse-names":false,"suffix":""},{"dropping-particle":"","family":"Milliman","given":"Thomas","non-dropping-particle":"","parse-names":false,"suffix":""},{"dropping-particle":"","family":"O'Keefe","given":"John","non-dropping-particle":"","parse-names":false,"suffix":""},{"dropping-particle":"","family":"Richardson","given":"Andrew D.","non-dropping-particle":"","parse-names":false,"suffix":""}],"container-title":"Agricultural and Forest Meteorology","id":"ITEM-1","issue":"1","issued":{"date-parts":[["2012"]]},"page":"159-177","title":"Digital repeat photography for phenological research in forest ecosystems","type":"article-journal","volume":"152"},"uris":["http://www.mendeley.com/documents/?uuid=31746163-5be0-3898-88df-ddeb89be7eef"]}],"mendeley":{"formattedCitation":"(Sonnentag et al., 2012)","plainTextFormattedCitation":"(Sonnentag et al., 2012)","previouslyFormattedCitation":"(Sonnentag et al., 2012)"},"properties":{"noteIndex":0},"schema":"https://github.com/citation-style-language/schema/raw/master/csl-citation.json"}</w:instrText>
        </w:r>
        <w:r w:rsidRPr="00D923CE">
          <w:fldChar w:fldCharType="separate"/>
        </w:r>
        <w:r w:rsidRPr="00D923CE">
          <w:rPr>
            <w:noProof/>
          </w:rPr>
          <w:t>(Sonnentag et al., 2012)</w:t>
        </w:r>
        <w:r w:rsidRPr="00D923CE">
          <w:fldChar w:fldCharType="end"/>
        </w:r>
        <w:r w:rsidRPr="00D923CE">
          <w:t xml:space="preserve">, excess greenness (eGI) </w:t>
        </w:r>
        <w:r w:rsidRPr="00D923CE">
          <w:fldChar w:fldCharType="begin" w:fldLock="1"/>
        </w:r>
        <w:r w:rsidRPr="00D923CE">
          <w:instrText>ADDIN CSL_CITATION {"citationItems":[{"id":"ITEM-1","itemData":{"DOI":"10.1016/j.ecoinf.2010.07.002","ISSN":"15749541","abstract":"Vegetation phenology such as the onset of green-up and senescence is strongly controlled by climate and other environmental factors, and in turn affects the terrestrial carbon balance. Therefore, phenological observation is important as an indicator of global warming and for estimation of the terrestrial carbon balance. Because phenological responses differ from species to species, precise monitoring from the species scale to the global scale is required. In this study, we analyzed images from digital cameras, which have proliferated in recent years, to investigate their utility as remote sensors. We collected daily images taken by digital cameras in national parks across Japan over 8. years in wetland mixed deciduous forest, and evergreen broadleaved forest. Values of red, green, and blue (RGB) channels in each pixel within images were extracted, and a vegetation green excess index (2G-RBi) was calculated to detect phenology. The time series of 2G-RBi showed clear phenological patterns of each vegetation type in each year at the species or community scale. Even physiological damage due to a typhoon was detected. The dates of green-up were estimated easily and objectively from the second derivative of 2G-RBi, and a trend in yearly green-up dates of various types of vegetation was demonstrated. Furthermore, a strong correlation between interannual variations in green-up dates and local spring temperature was found, and the sensitivity of green-up date to temperature was revealed. The results suggest the utility of digital cameras for phenological observations at precise temporal and spatial resolutions, despite a year-to-year drift of color balance of camera as a technical device. As a form of near-surface remote sensing, digital cameras could obtain significant ecological information. Establishing camera networks could help us understand phenological responses at a wide range of scales. © 2010 Elsevier B.V.","author":[{"dropping-particle":"","family":"Ide","given":"Reiko","non-dropping-particle":"","parse-names":false,"suffix":""},{"dropping-particle":"","family":"Oguma","given":"Hiroyuki","non-dropping-particle":"","parse-names":false,"suffix":""}],"container-title":"Ecological Informatics","id":"ITEM-1","issue":"5","issued":{"date-parts":[["2010","9","1"]]},"page":"339-347","publisher":"Elsevier","title":"Use of digital cameras for phenological observations","type":"article-journal","volume":"5"},"uris":["http://www.mendeley.com/documents/?uuid=91c1b229-43f0-3d0f-b7ca-0ed3081cb390"]}],"mendeley":{"formattedCitation":"(Ide and Oguma, 2010)","plainTextFormattedCitation":"(Ide and Oguma, 2010)","previouslyFormattedCitation":"(Ide and Oguma, 2010)"},"properties":{"noteIndex":0},"schema":"https://github.com/citation-style-language/schema/raw/master/csl-citation.json"}</w:instrText>
        </w:r>
        <w:r w:rsidRPr="00D923CE">
          <w:fldChar w:fldCharType="separate"/>
        </w:r>
        <w:r w:rsidRPr="00D923CE">
          <w:rPr>
            <w:noProof/>
          </w:rPr>
          <w:t>(Ide and Oguma, 2010)</w:t>
        </w:r>
        <w:r w:rsidRPr="00D923CE">
          <w:fldChar w:fldCharType="end"/>
        </w:r>
        <w:r w:rsidRPr="00D923CE">
          <w:t xml:space="preserve">, hue, saturation and brightness (HSB) </w:t>
        </w:r>
        <w:r w:rsidRPr="00D923CE">
          <w:fldChar w:fldCharType="begin" w:fldLock="1"/>
        </w:r>
        <w:r w:rsidRPr="00D923CE">
          <w:instrText>ADDIN CSL_CITATION {"citationItems":[{"id":"ITEM-1","itemData":{"DOI":"10.2135/cropsci2003.9430","ISSN":"0011183X","abstract":"Color is a major component of the aesthetic quality of turf and often evaluated in field studies. Digital image analysis may be an improved, objective method to quantify turf color. Studies were conducted to determine if digital image analysis with SigmaScan software (SPSS, Chicago, IL) was capable of: (i) accurately determining the hue, saturation, and brightness (HSB) levels of Munsell Plant Tissue color chips, (ii) quantifying visual color differences among zoysiagrass (Zoysia japonica Steud.) and creeping bentgrass {Agrostis palustris Huds. [= A. stolonifera var. palustris (Huds.) Farw.]} plots receiving various N treatments, and (iii) quantifying genetic color differences among bermudagrass (Cynodon spp.) cultivars. Digital images of turf plots were analyzed with SigmaScan software to determine average HSB levels for each image. A dark green color index (DGCI) was created from HSB values for direct comparison with visual ratings. Digital image analysis accurately quantified the HSB levels (r2 = 0.99, 0.96, and 0.97, respectively) of Munsell color chips corresponding to turf colors. Significant HSB differences were present among N treatments in creeping bentgrass, while only significant hue differences existed in zoysiagrass. Significant hue and saturation differences were present among bermudagrass cultivars. There was strong agreement between DGCI values and visual ratings. The relative variances of the HSB and DGCI were significantly less than the variance associated with multiple raters. This evaluation technique may facilitate objective comparisons of turf color across researchers, locations, and years when images are collected under equal lighting conditions (i.e., the use of an artificial light source at night or in an enclosed system).","author":[{"dropping-particle":"","family":"Karcher","given":"Douglas E.","non-dropping-particle":"","parse-names":false,"suffix":""},{"dropping-particle":"","family":"Richardson","given":"Michael D.","non-dropping-particle":"","parse-names":false,"suffix":""}],"container-title":"Crop Science","id":"ITEM-1","issue":"3","issued":{"date-parts":[["2003"]]},"page":"943-951","title":"Quantifying turfgrass color using digital image analysis","type":"article-journal","volume":"43"},"uris":["http://www.mendeley.com/documents/?uuid=50f61210-5493-3d25-8ea6-f1af628054d3"]}],"mendeley":{"formattedCitation":"(Karcher and Richardson, 2003)","plainTextFormattedCitation":"(Karcher and Richardson, 2003)","previouslyFormattedCitation":"(Karcher and Richardson, 2003)"},"properties":{"noteIndex":0},"schema":"https://github.com/citation-style-language/schema/raw/master/csl-citation.json"}</w:instrText>
        </w:r>
        <w:r w:rsidRPr="00D923CE">
          <w:fldChar w:fldCharType="separate"/>
        </w:r>
        <w:r w:rsidRPr="00D923CE">
          <w:rPr>
            <w:noProof/>
          </w:rPr>
          <w:t>(Karcher and Richardson, 2003)</w:t>
        </w:r>
        <w:r w:rsidRPr="00D923CE">
          <w:fldChar w:fldCharType="end"/>
        </w:r>
        <w:r w:rsidRPr="00D923CE">
          <w:t xml:space="preserve">, hue, saturation and intensity (HHI) </w:t>
        </w:r>
        <w:r w:rsidRPr="00D923CE">
          <w:fldChar w:fldCharType="begin" w:fldLock="1"/>
        </w:r>
        <w:r w:rsidRPr="00D923CE">
          <w:instrText>ADDIN CSL_CITATION {"citationItems":[{"id":"ITEM-1","itemData":{"DOI":"10.1109/ICIP.1994.413699","ISSN":"15224880","abstract":"In the hue saturation intensity (HSI) space, a hue difference taking into account the hue relevance is defined. A hue gradient operator is build up with this hue difference. Two color edge detectors are then proposed. These detectors mix in a different way H,S,I gradients. Experimental results are presented.","author":[{"dropping-particle":"","family":"Carron","given":"T.","non-dropping-particle":"","parse-names":false,"suffix":""},{"dropping-particle":"","family":"Lambert","given":"P.","non-dropping-particle":"","parse-names":false,"suffix":""}],"container-title":"Proceedings - International Conference on Image Processing, ICIP","id":"ITEM-1","issued":{"date-parts":[["1994"]]},"page":"977-981","publisher":"IEEE Computer Society","title":"Color edge detector using jointly hue, saturation and intensity","type":"paper-conference","volume":"3"},"uris":["http://www.mendeley.com/documents/?uuid=6d5ff748-65b7-302f-937a-18a332d69bef"]}],"mendeley":{"formattedCitation":"(Carron and Lambert, 1994)","plainTextFormattedCitation":"(Carron and Lambert, 1994)","previouslyFormattedCitation":"(Carron and Lambert, 1994)"},"properties":{"noteIndex":0},"schema":"https://github.com/citation-style-language/schema/raw/master/csl-citation.json"}</w:instrText>
        </w:r>
        <w:r w:rsidRPr="00D923CE">
          <w:fldChar w:fldCharType="separate"/>
        </w:r>
        <w:r w:rsidRPr="00D923CE">
          <w:rPr>
            <w:noProof/>
          </w:rPr>
          <w:t>(Carron and Lambert, 1994)</w:t>
        </w:r>
        <w:r w:rsidRPr="00D923CE">
          <w:fldChar w:fldCharType="end"/>
        </w:r>
        <w:r w:rsidRPr="00D923CE">
          <w:t xml:space="preserve">, have all been applied to RGB imagery for use in studies of forest canopy health and phenology. Vegetation indices transform the pixel values from the red, green or blue channels of an imagery to either highlight the influence of a single channel, e.g. eGI, or provide an empirical metric which can be used to determine differences between sensors or images </w:t>
        </w:r>
        <w:r w:rsidRPr="00D923CE">
          <w:fldChar w:fldCharType="begin" w:fldLock="1"/>
        </w:r>
      </w:ins>
      <w:r w:rsidR="003317D6">
        <w:instrText>ADDIN CSL_CITATION {"citationItems":[{"id":"ITEM-1","itemData":{"DOI":"10.1139/cjfr-2012-0492","ISSN":"12086037","abstract":"Historic information regarding forest status is essential to management and conservation. Manual interpretation of aerial photography has long been the standard for forest inventory; however, manual interpretation can be subjective, inconsistent, and labor-intensive. This research compares automated techniques with manual interpretation results. First, we used an automated process (called segmentation) to delineate homogeneous stands of forests (or objects), analogous to the goal of manually delineating of polygons. Second, we used classification and regression tree (CART) analysis to classify polygons into the forest and terrain schemes used in British Columbia. Most characteristics of objects created via segmentation were similar to manually delineated polygons, as &gt;70% of attributes were statistically similar across local, polygon, and landscape-level comparisons. Using manual interpretations for comparative reference, automated classifications produced overall accuracies ranging from 62% to 86% with per-class accuracies ranging from 0% to 96%. Automated methods yielded classifications meeting provincial overlap accuracy targets and helped identify classifications most suited to automation. Automated procedures have potential for aiding swift utilization of extensive historical photography archives with several caveats for future consideration. While automated techniques may never replicate all aspects of forest inventory classification, automated techniques may be valuable in assisting different phases of the process.","author":[{"dropping-particle":"","family":"Morgan","given":"Jessica L.","non-dropping-particle":"","parse-names":false,"suffix":""},{"dropping-particle":"","family":"Gergel","given":"Sarah E.","non-dropping-particle":"","parse-names":false,"suffix":""}],"container-title":"Canadian Journal of Forest Research","id":"ITEM-1","issue":"8","issued":{"date-parts":[["2013"]]},"page":"699-710","publisher":"Canadian Science Publishing","title":"Automated analysis of aerial photographs and potential for historic forest mapping","type":"article-journal","volume":"43"},"uris":["http://www.mendeley.com/documents/?uuid=2abde357-6597-30ac-88df-ced58db9ad6c"]}],"mendeley":{"formattedCitation":"(Morgan and Gergel, 2013)","plainTextFormattedCitation":"(Morgan and Gergel, 2013)","previouslyFormattedCitation":"(Morgan and Gergel, 2013)"},"properties":{"noteIndex":0},"schema":"https://github.com/citation-style-language/schema/raw/master/csl-citation.json"}</w:instrText>
      </w:r>
      <w:ins w:id="1646" w:author="John Hickson" w:date="2024-08-12T11:13:00Z">
        <w:r w:rsidRPr="00D923CE">
          <w:fldChar w:fldCharType="separate"/>
        </w:r>
        <w:r w:rsidRPr="00D923CE">
          <w:rPr>
            <w:noProof/>
          </w:rPr>
          <w:t>(Morgan and Gergel, 2013)</w:t>
        </w:r>
        <w:r w:rsidRPr="00D923CE">
          <w:fldChar w:fldCharType="end"/>
        </w:r>
        <w:r w:rsidRPr="00D923CE">
          <w:t>.</w:t>
        </w:r>
      </w:ins>
    </w:p>
    <w:p w14:paraId="04513632" w14:textId="77777777" w:rsidR="00D923CE" w:rsidRPr="00D923CE" w:rsidRDefault="00D923CE" w:rsidP="00D923CE">
      <w:pPr>
        <w:spacing w:line="480" w:lineRule="auto"/>
        <w:jc w:val="both"/>
        <w:rPr>
          <w:ins w:id="1647" w:author="John Hickson" w:date="2024-08-12T11:13:00Z"/>
        </w:rPr>
      </w:pPr>
      <w:ins w:id="1648" w:author="John Hickson" w:date="2024-08-12T11:13:00Z">
        <w:r w:rsidRPr="00D923CE">
          <w:t xml:space="preserve">Indices are subject to limitations from both the hardware selection, i.e. sensor bias </w:t>
        </w:r>
        <w:r w:rsidRPr="00D923CE">
          <w:fldChar w:fldCharType="begin" w:fldLock="1"/>
        </w:r>
        <w:r w:rsidRPr="00D923CE">
          <w:instrText>ADDIN CSL_CITATION {"citationItems":[{"id":"ITEM-1","itemData":{"DOI":"10.3390/PLANTS13091262","ISSN":"2223-7747","abstract":"Approaches for remote sensing can be used to estimate the influence of changes in environmental conditions on terrestrial plants, providing timely protection of their growth, development, and productivity. Different optical methods, including the informative multispectral and hyperspectral imaging of reflected light, can be used for plant remote sensing; however, multispectral and hyperspectral cameras are technically complex and have a high cost. RGB imaging based on the analysis of color images of plants is definitely simpler and more accessible, but using this tool for remote sensing plant characteristics under changeable environmental conditions requires the development of methods to increase its informativity. Our review focused on using RGB imaging for remote sensing the characteristics of terrestrial plants. In this review, we considered different color models, methods of exclusion of background in color images of plant canopies, and various color indices and their relations to characteristics of plants, using regression models, texture analysis, and machine learning for the estimation of these characteristics based on color images, and some approaches to provide transformation of simple color images to hyperspectral and multispectral images. As a whole, our review shows that RGB imaging can be an effective tool for estimating plant characteristics; however, further development of methods to analyze color images of plants is necessary.","author":[{"dropping-particle":"","family":"Kior","given":"Anastasiia","non-dropping-particle":"","parse-names":false,"suffix":""},{"dropping-particle":"","family":"Yudina","given":"Lyubov","non-dropping-particle":"","parse-names":false,"suffix":""},{"dropping-particle":"","family":"Zolin","given":"Yuriy","non-dropping-particle":"","parse-names":false,"suffix":""},{"dropping-particle":"","family":"Sukhov","given":"Vladimir","non-dropping-particle":"","parse-names":false,"suffix":""},{"dropping-particle":"","family":"Sukhova","given":"Ekaterina","non-dropping-particle":"","parse-names":false,"suffix":""}],"container-title":"Plants 2024, Vol. 13, Page 1262","id":"ITEM-1","issue":"9","issued":{"date-parts":[["2024","4","30"]]},"page":"1262","publisher":"Multidisciplinary Digital Publishing Institute","title":"RGB Imaging as a Tool for Remote Sensing of Characteristics of Terrestrial Plants: A Review","type":"article-journal","volume":"13"},"uris":["http://www.mendeley.com/documents/?uuid=2f8bddb8-b68c-3fe0-95fb-41028a070e12"]},{"id":"ITEM-2","itemData":{"DOI":"10.1016/j.ecoinf.2010.07.002","ISSN":"15749541","abstract":"Vegetation phenology such as the onset of green-up and senescence is strongly controlled by climate and other environmental factors, and in turn affects the terrestrial carbon balance. Therefore, phenological observation is important as an indicator of global warming and for estimation of the terrestrial carbon balance. Because phenological responses differ from species to species, precise monitoring from the species scale to the global scale is required. In this study, we analyzed images from digital cameras, which have proliferated in recent years, to investigate their utility as remote sensors. We collected daily images taken by digital cameras in national parks across Japan over 8. years in wetland mixed deciduous forest, and evergreen broadleaved forest. Values of red, green, and blue (RGB) channels in each pixel within images were extracted, and a vegetation green excess index (2G-RBi) was calculated to detect phenology. The time series of 2G-RBi showed clear phenological patterns of each vegetation type in each year at the species or community scale. Even physiological damage due to a typhoon was detected. The dates of green-up were estimated easily and objectively from the second derivative of 2G-RBi, and a trend in yearly green-up dates of various types of vegetation was demonstrated. Furthermore, a strong correlation between interannual variations in green-up dates and local spring temperature was found, and the sensitivity of green-up date to temperature was revealed. The results suggest the utility of digital cameras for phenological observations at precise temporal and spatial resolutions, despite a year-to-year drift of color balance of camera as a technical device. As a form of near-surface remote sensing, digital cameras could obtain significant ecological information. Establishing camera networks could help us understand phenological responses at a wide range of scales. © 2010 Elsevier B.V.","author":[{"dropping-particle":"","family":"Ide","given":"Reiko","non-dropping-particle":"","parse-names":false,"suffix":""},{"dropping-particle":"","family":"Oguma","given":"Hiroyuki","non-dropping-particle":"","parse-names":false,"suffix":""}],"container-title":"Ecological Informatics","id":"ITEM-2","issue":"5","issued":{"date-parts":[["2010","9","1"]]},"page":"339-347","publisher":"Elsevier","title":"Use of digital cameras for phenological observations","type":"article-journal","volume":"5"},"uris":["http://www.mendeley.com/documents/?uuid=91c1b229-43f0-3d0f-b7ca-0ed3081cb390"]}],"mendeley":{"formattedCitation":"(Ide and Oguma, 2010; Kior et al., 2024)","plainTextFormattedCitation":"(Ide and Oguma, 2010; Kior et al., 2024)","previouslyFormattedCitation":"(Ide and Oguma, 2010; Kior et al., 2024)"},"properties":{"noteIndex":0},"schema":"https://github.com/citation-style-language/schema/raw/master/csl-citation.json"}</w:instrText>
        </w:r>
        <w:r w:rsidRPr="00D923CE">
          <w:fldChar w:fldCharType="separate"/>
        </w:r>
        <w:r w:rsidRPr="00D923CE">
          <w:rPr>
            <w:noProof/>
          </w:rPr>
          <w:t>(Ide and Oguma, 2010; Kior et al., 2024)</w:t>
        </w:r>
        <w:r w:rsidRPr="00D923CE">
          <w:fldChar w:fldCharType="end"/>
        </w:r>
        <w:r w:rsidRPr="00D923CE">
          <w:t xml:space="preserve">, the influence of shading or over-illumination </w:t>
        </w:r>
        <w:r w:rsidRPr="00D923CE">
          <w:fldChar w:fldCharType="begin" w:fldLock="1"/>
        </w:r>
        <w:r w:rsidRPr="00D923CE">
          <w:instrText>ADDIN CSL_CITATION {"citationItems":[{"id":"ITEM-1","itemData":{"DOI":"10.1016/J.BIOSYSTEMSENG.2017.09.009","ISSN":"1537-5110","abstract":"The increasing need to develop a rapid understanding of plant functional dynamics has led to the employment of sensor technology for non-destructive assessment of plants. Hyperspectral Imaging (HSI) being an integration of two modalities, imaging and point spectroscopy, is nowadays emerging as a potential tool for rapid, non-destructive and automated close range assessment of plants functional dynamics both in terms of structure and physiology. Firstly, this paper presents an overview of some basic concepts of close range HSI on plants, concerning the plant–light interaction, instrumental setup, and spectral data analysis. Furthermore, the work reviews recent advances of HSI for plant related studies under controlled experimental conditions as well as in natural agricultural settings. Applications are discussed on foliar content estimation, variety identification, growth monitoring, stress and disease-related studies, phenotyping and adoption of HSI in high-throughput phenotyping platforms (HTPPs). Close range HSI is a challenging task and suffers from technical complexities related to external factors (e.g. illumination effects) as well as plant-related factors (e.g. complex plant geometry). The paper finally discusses some of the technical challenges related to the implementation of HSI in the close range assessment of plant traits.","author":[{"dropping-particle":"","family":"Mishra","given":"Puneet","non-dropping-particle":"","parse-names":false,"suffix":""},{"dropping-particle":"","family":"Asaari","given":"Mohd Shahrimie Mohd","non-dropping-particle":"","parse-names":false,"suffix":""},{"dropping-particle":"","family":"Herrero-Langreo","given":"Ana","non-dropping-particle":"","parse-names":false,"suffix":""},{"dropping-particle":"","family":"Lohumi","given":"Santosh","non-dropping-particle":"","parse-names":false,"suffix":""},{"dropping-particle":"","family":"Diezma","given":"Belén","non-dropping-particle":"","parse-names":false,"suffix":""},{"dropping-particle":"","family":"Scheunders","given":"Paul","non-dropping-particle":"","parse-names":false,"suffix":""}],"container-title":"Biosystems Engineering","id":"ITEM-1","issued":{"date-parts":[["2017","12","1"]]},"page":"49-67","publisher":"Academic Press","title":"Close range hyperspectral imaging of plants: A review","type":"article-journal","volume":"164"},"uris":["http://www.mendeley.com/documents/?uuid=19a15d9f-2ed4-374d-be4b-fb2d3fb98ab6"]},{"id":"ITEM-2","itemData":{"DOI":"10.1016/j.agrformet.2011.09.009","ISSN":"01681923","abstract":"Digital repeat photography has the potential to become an important long-term data source for phenological research given its advantages in terms of logistics, continuity, consistency and objectivity over traditional assessments of vegetation status by human observers. Red-green-blue (RGB) color channel information from digital images can be separately extracted as digital numbers, and subsequently summarized through color indices such as excess green (ExG=2G-[R+B]) or through nonlinear transforms to chromatic coordinates or other color spaces. Previous studies have demonstrated the use of ExG and the green chromatic coordinate (gcc=G/[R+G+B]) from digital landscape image archives for tracking canopy development but several methodological questions remained unanswered. These include the effects of diurnal, seasonal and weather-related changes in scene illumination on ExG and gcc, and digital camera and image file format choice. We show that gcc is generally more effective than ExG in suppressing the effects of changes in scene illumination. To further reduce these effects we propose a moving window approach that assigns the 90th percentile of all daytime values within a three-day window to the center day (per90), resulting in three-day ExG and gcc. Using image archives from eleven forest sites in North America, we demonstrate that per90 is able to further reduce unwanted variability in ExG and gcc due to changes in scene illumination compared to previously used mean mid-day values of ExG and gcc.Comparison of eleven different digital cameras at Harvard Forest (autumn 2010) indicates that camera and image file format choice might be of secondary importance for phenological research: with the exception of inexpensive indoor webcams, autumn patterns of changes in gcc and ExG from images in common JPEG image file format were in good agreement, especially toward the end of senescence. Due to its greater effectiveness in suppressing changes in scene illumination, especially in combination with per90, we advocate the use of gcc for phenological research. Our results indicate that gcc from different digital cameras can be used for comparing the timing of key phenological events (e.g., complete leaf coloring) across sites. However, differences in how specific cameras \"see\" the forest canopy may obscure subtle phenological changes that could be detectable if a common protocol was implemented across sites. © 2011 Elsevier B.V.","author":[{"dropping-particle":"","family":"Sonnentag","given":"Oliver","non-dropping-particle":"","parse-names":false,"suffix":""},{"dropping-particle":"","family":"Hufkens","given":"Koen","non-dropping-particle":"","parse-names":false,"suffix":""},{"dropping-particle":"","family":"Teshera-Sterne","given":"Cory","non-dropping-particle":"","parse-names":false,"suffix":""},{"dropping-particle":"","family":"Young","given":"Adam M.","non-dropping-particle":"","parse-names":false,"suffix":""},{"dropping-particle":"","family":"Friedl","given":"Mark","non-dropping-particle":"","parse-names":false,"suffix":""},{"dropping-particle":"","family":"Braswell","given":"Bobby H.","non-dropping-particle":"","parse-names":false,"suffix":""},{"dropping-particle":"","family":"Milliman","given":"Thomas","non-dropping-particle":"","parse-names":false,"suffix":""},{"dropping-particle":"","family":"O'Keefe","given":"John","non-dropping-particle":"","parse-names":false,"suffix":""},{"dropping-particle":"","family":"Richardson","given":"Andrew D.","non-dropping-particle":"","parse-names":false,"suffix":""}],"container-title":"Agricultural and Forest Meteorology","id":"ITEM-2","issue":"1","issued":{"date-parts":[["2012"]]},"page":"159-177","title":"Digital repeat photography for phenological research in forest ecosystems","type":"article-journal","volume":"152"},"uris":["http://www.mendeley.com/documents/?uuid=31746163-5be0-3898-88df-ddeb89be7eef"]}],"mendeley":{"formattedCitation":"(Sonnentag et al., 2012; Mishra et al., 2017)","plainTextFormattedCitation":"(Sonnentag et al., 2012; Mishra et al., 2017)","previouslyFormattedCitation":"(Sonnentag et al., 2012; Mishra et al., 2017)"},"properties":{"noteIndex":0},"schema":"https://github.com/citation-style-language/schema/raw/master/csl-citation.json"}</w:instrText>
        </w:r>
        <w:r w:rsidRPr="00D923CE">
          <w:fldChar w:fldCharType="separate"/>
        </w:r>
        <w:r w:rsidRPr="00D923CE">
          <w:rPr>
            <w:noProof/>
          </w:rPr>
          <w:t>(Sonnentag et al., 2012; Mishra et al., 2017)</w:t>
        </w:r>
        <w:r w:rsidRPr="00D923CE">
          <w:fldChar w:fldCharType="end"/>
        </w:r>
        <w:r w:rsidRPr="00D923CE">
          <w:t xml:space="preserve">, and external factors, such as those of cloud cover or precipitation on either foliage or lenses </w:t>
        </w:r>
        <w:r w:rsidRPr="00D923CE">
          <w:fldChar w:fldCharType="begin" w:fldLock="1"/>
        </w:r>
        <w:r w:rsidRPr="00D923CE">
          <w:instrText>ADDIN CSL_CITATION {"citationItems":[{"id":"ITEM-1","itemData":{"DOI":"10.1016/j.agrformet.2011.09.009","ISSN":"01681923","abstract":"Digital repeat photography has the potential to become an important long-term data source for phenological research given its advantages in terms of logistics, continuity, consistency and objectivity over traditional assessments of vegetation status by human observers. Red-green-blue (RGB) color channel information from digital images can be separately extracted as digital numbers, and subsequently summarized through color indices such as excess green (ExG=2G-[R+B]) or through nonlinear transforms to chromatic coordinates or other color spaces. Previous studies have demonstrated the use of ExG and the green chromatic coordinate (gcc=G/[R+G+B]) from digital landscape image archives for tracking canopy development but several methodological questions remained unanswered. These include the effects of diurnal, seasonal and weather-related changes in scene illumination on ExG and gcc, and digital camera and image file format choice. We show that gcc is generally more effective than ExG in suppressing the effects of changes in scene illumination. To further reduce these effects we propose a moving window approach that assigns the 90th percentile of all daytime values within a three-day window to the center day (per90), resulting in three-day ExG and gcc. Using image archives from eleven forest sites in North America, we demonstrate that per90 is able to further reduce unwanted variability in ExG and gcc due to changes in scene illumination compared to previously used mean mid-day values of ExG and gcc.Comparison of eleven different digital cameras at Harvard Forest (autumn 2010) indicates that camera and image file format choice might be of secondary importance for phenological research: with the exception of inexpensive indoor webcams, autumn patterns of changes in gcc and ExG from images in common JPEG image file format were in good agreement, especially toward the end of senescence. Due to its greater effectiveness in suppressing changes in scene illumination, especially in combination with per90, we advocate the use of gcc for phenological research. Our results indicate that gcc from different digital cameras can be used for comparing the timing of key phenological events (e.g., complete leaf coloring) across sites. However, differences in how specific cameras \"see\" the forest canopy may obscure subtle phenological changes that could be detectable if a common protocol was implemented across sites. © 2011 Elsevier B.V.","author":[{"dropping-particle":"","family":"Sonnentag","given":"Oliver","non-dropping-particle":"","parse-names":false,"suffix":""},{"dropping-particle":"","family":"Hufkens","given":"Koen","non-dropping-particle":"","parse-names":false,"suffix":""},{"dropping-particle":"","family":"Teshera-Sterne","given":"Cory","non-dropping-particle":"","parse-names":false,"suffix":""},{"dropping-particle":"","family":"Young","given":"Adam M.","non-dropping-particle":"","parse-names":false,"suffix":""},{"dropping-particle":"","family":"Friedl","given":"Mark","non-dropping-particle":"","parse-names":false,"suffix":""},{"dropping-particle":"","family":"Braswell","given":"Bobby H.","non-dropping-particle":"","parse-names":false,"suffix":""},{"dropping-particle":"","family":"Milliman","given":"Thomas","non-dropping-particle":"","parse-names":false,"suffix":""},{"dropping-particle":"","family":"O'Keefe","given":"John","non-dropping-particle":"","parse-names":false,"suffix":""},{"dropping-particle":"","family":"Richardson","given":"Andrew D.","non-dropping-particle":"","parse-names":false,"suffix":""}],"container-title":"Agricultural and Forest Meteorology","id":"ITEM-1","issue":"1","issued":{"date-parts":[["2012"]]},"page":"159-177","title":"Digital repeat photography for phenological research in forest ecosystems","type":"article-journal","volume":"152"},"uris":["http://www.mendeley.com/documents/?uuid=31746163-5be0-3898-88df-ddeb89be7eef"]},{"id":"ITEM-2","itemData":{"DOI":"10.1111/J.1365-2486.2011.02452.X","ISBN":"1431476544","ISSN":"1365-2486","abstract":"Natural disturbances like wildfire, windthrow and insect outbreaks are critical drivers of composition, structure and functioning of forest ecosystems. They are strongly climate-sensitive, and are thus likely to be distinctly affected by climatic changes. Observations across Europe show that in recent decades, forest disturbance regimes have intensified markedly, resulting in a strong increase in damage from wind, bark beetles and wildfires. Climate change is frequently hypothesized as the main driving force behind this intensification, but changes in forest structure and composition associated with management activities such as promoting conifers and increasing standing timber volume (i.e. 'forest change') also strongly influence susceptibility to disturbances. Here, we show that from 1958 to 2001, forest change contributed in the same order of magnitude as climate change to the increase in disturbance damage in Europe's forests. Climate change was the main driver of the increase in area burnt, while changes in forest extent, structure and composition particularly affected the variation in wind and bark beetle damage. For all three disturbance agents, damage was most severe when conducive weather conditions and increased forest susceptibility coincided. We conclude that a continuing trend towards more disturbance-prone conditions is likely for large parts of Europe's forests, and can have strong detrimental effects on forest carbon storage and other ecosystem services. Understanding the interacting drivers of natural disturbance regimes is thus a prerequisite for climate change mitigation and adaptation in forest ecosystem management. © 2011 Blackwell Publishing Ltd.","author":[{"dropping-particle":"","family":"Seidl","given":"Rupert","non-dropping-particle":"","parse-names":false,"suffix":""},{"dropping-particle":"","family":"Schelhaas","given":"Mart Jan","non-dropping-particle":"","parse-names":false,"suffix":""},{"dropping-particle":"","family":"Lexer","given":"Manfred J.","non-dropping-particle":"","parse-names":false,"suffix":""}],"container-title":"Global Change Biology","id":"ITEM-2","issue":"9","issued":{"date-parts":[["2011","9","1"]]},"page":"2842-2852","publisher":"John Wiley &amp; Sons, Ltd","title":"Unraveling the drivers of intensifying forest disturbance regimes in Europe","type":"article-journal","volume":"17"},"uris":["http://www.mendeley.com/documents/?uuid=c44adc83-ef7b-3808-9d66-d0af9e13c18b"]}],"mendeley":{"formattedCitation":"(Seidl et al., 2011; Sonnentag et al., 2012)","plainTextFormattedCitation":"(Seidl et al., 2011; Sonnentag et al., 2012)","previouslyFormattedCitation":"(Seidl et al., 2011; Sonnentag et al., 2012)"},"properties":{"noteIndex":0},"schema":"https://github.com/citation-style-language/schema/raw/master/csl-citation.json"}</w:instrText>
        </w:r>
        <w:r w:rsidRPr="00D923CE">
          <w:fldChar w:fldCharType="separate"/>
        </w:r>
        <w:r w:rsidRPr="00D923CE">
          <w:rPr>
            <w:noProof/>
          </w:rPr>
          <w:t>(Seidl et al., 2011; Sonnentag et al., 2012)</w:t>
        </w:r>
        <w:r w:rsidRPr="00D923CE">
          <w:fldChar w:fldCharType="end"/>
        </w:r>
        <w:r w:rsidRPr="00D923CE">
          <w:t xml:space="preserve">. Illumination of the EucFACE site is highly variable, with long periods of high solar irradiation loosely corresponding to the southern hemisphere summers </w:t>
        </w:r>
        <w:r w:rsidRPr="00D923CE">
          <w:fldChar w:fldCharType="begin" w:fldLock="1"/>
        </w:r>
        <w:r w:rsidRPr="00D923CE">
          <w:instrText>ADDIN CSL_CITATION {"citationItems":[{"id":"ITEM-1","itemData":{"DOI":"10.1016/j.ufug.2016.01.003","ISSN":"16108167","abstract":"Urban forests play a critical role in mitigating heat island effects and in modifying local microclimates by intercepting solar radiation and shading heat-absorbing structural materials. Solar radiation is the prime determinant of how much energy urban surfaces absorb and of temperature distribution patterns in urban areas. Understanding the impacts of urban trees on solar radiation received by buildings is an important way to assess tree shading and potential energy conservation. In this study two remote sensing technologies have been integrated, to estimate solar radiation on building roofs along two major infrastructure routes in Sydney. In particular, the relationship between the radiation received by the roofs and the surrounding tree features has been investigated. The two chosen sources of remotely sensed data are light detection and ranging (LiDAR), and airborne hyperspectral imaging. Integrating these data sets provides a means to build digital surface models (DSMs) which only include trees and permits a distinction between evergreen and deciduous species. Global solar radiation profiles of both corridors have been estimated. Then, the direct and diffuse radiation received by building roofs are modelled by incorporating the LiDAR DSM, at hourly intervals on spring/autumn equinox and summer/winter solstice dates. The very high summer radiation in comparison with winter levels is demonstrated and, by correlating reductions in solar radiation with different tree and building dimensions, this paper shows that tree canopy height is most strongly correlated to solar radiation across the whole study area. The results also demonstrate benefits of more extensive use of deciduous species in industrialised or commercial areas. For landscape planners in Sydney, the importance of having and conserving taller trees for solar radiation reduction is clear.","author":[{"dropping-particle":"","family":"Wang","given":"Mingzhu","non-dropping-particle":"","parse-names":false,"suffix":""},{"dropping-particle":"","family":"Chang","given":"Hsing Chung","non-dropping-particle":"","parse-names":false,"suffix":""},{"dropping-particle":"","family":"Merrick","given":"John R.","non-dropping-particle":"","parse-names":false,"suffix":""},{"dropping-particle":"","family":"Amati","given":"Marco","non-dropping-particle":"","parse-names":false,"suffix":""}],"container-title":"Urban Forestry and Urban Greening","id":"ITEM-1","issued":{"date-parts":[["2016","1","1"]]},"page":"225-235","publisher":"Urban &amp; Fischer","title":"Assessment of solar radiation reduction from urban forests on buildings along highway corridors in Sydney","type":"article-journal","volume":"15"},"uris":["http://www.mendeley.com/documents/?uuid=4758e14d-1df5-345c-b505-b597e61d05b7"]}],"mendeley":{"formattedCitation":"(Wang et al., 2016)","plainTextFormattedCitation":"(Wang et al., 2016)","previouslyFormattedCitation":"(Wang et al., 2016)"},"properties":{"noteIndex":0},"schema":"https://github.com/citation-style-language/schema/raw/master/csl-citation.json"}</w:instrText>
        </w:r>
        <w:r w:rsidRPr="00D923CE">
          <w:fldChar w:fldCharType="separate"/>
        </w:r>
        <w:r w:rsidRPr="00D923CE">
          <w:rPr>
            <w:noProof/>
          </w:rPr>
          <w:t>(Wang et al., 2016)</w:t>
        </w:r>
        <w:r w:rsidRPr="00D923CE">
          <w:fldChar w:fldCharType="end"/>
        </w:r>
        <w:r w:rsidRPr="00D923CE">
          <w:t xml:space="preserve">, and can change rapidly during data capture. It is therefore necessary to use a </w:t>
        </w:r>
        <w:r w:rsidRPr="00D923CE">
          <w:lastRenderedPageBreak/>
          <w:t>vegetation index that is relatively insensitive to changes in illumination. GCC is relatively unaffected by illumination, especially when illumination changes rapidly. GCC therefore is a suitable empirical index to monitor canopy response of trees and lianas to elevated CO</w:t>
        </w:r>
        <w:r w:rsidRPr="00D923CE">
          <w:rPr>
            <w:vertAlign w:val="subscript"/>
          </w:rPr>
          <w:t xml:space="preserve">2 </w:t>
        </w:r>
        <w:r w:rsidRPr="00D923CE">
          <w:t>from RGB imagery.</w:t>
        </w:r>
      </w:ins>
    </w:p>
    <w:p w14:paraId="3A98BC02" w14:textId="77777777" w:rsidR="00D923CE" w:rsidRPr="00D923CE" w:rsidRDefault="00D923CE" w:rsidP="00D923CE">
      <w:pPr>
        <w:spacing w:line="480" w:lineRule="auto"/>
        <w:jc w:val="both"/>
        <w:rPr>
          <w:ins w:id="1649" w:author="John Hickson" w:date="2024-08-12T11:13:00Z"/>
        </w:rPr>
      </w:pPr>
      <w:ins w:id="1650" w:author="John Hickson" w:date="2024-08-12T11:13:00Z">
        <w:r w:rsidRPr="00D923CE">
          <w:t>The EucFACE site has been recording daily imagery for all of the experiment rings since 2014, allowing me to explore 8 years of near-continuous data to examine i) how tree and liana canopies respond to elevated atmospheric CO</w:t>
        </w:r>
        <w:r w:rsidRPr="00D923CE">
          <w:rPr>
            <w:vertAlign w:val="subscript"/>
          </w:rPr>
          <w:t>2</w:t>
        </w:r>
        <w:r w:rsidRPr="00D923CE">
          <w:t xml:space="preserve"> conditions and ii) whether the response is related to the availability of soil moisture. To achieve these aims the GCC has been used to determine the canopy response to elevated atmospheric CO</w:t>
        </w:r>
        <w:r w:rsidRPr="00D923CE">
          <w:rPr>
            <w:vertAlign w:val="subscript"/>
          </w:rPr>
          <w:t>2</w:t>
        </w:r>
        <w:r w:rsidRPr="00D923CE">
          <w:t xml:space="preserve"> for both lianas and trees. Using GCC allows for comparisons between i) the response to CO</w:t>
        </w:r>
        <w:r w:rsidRPr="00D923CE">
          <w:rPr>
            <w:vertAlign w:val="subscript"/>
          </w:rPr>
          <w:t>2</w:t>
        </w:r>
        <w:r w:rsidRPr="00D923CE">
          <w:t xml:space="preserve"> treatment per lifeform, ii) response to soil moisture per lifeform, iii) differences between lifeforms per CO</w:t>
        </w:r>
        <w:r w:rsidRPr="00D923CE">
          <w:rPr>
            <w:vertAlign w:val="subscript"/>
          </w:rPr>
          <w:t>2</w:t>
        </w:r>
        <w:r w:rsidRPr="00D923CE">
          <w:t xml:space="preserve"> treatment, and </w:t>
        </w:r>
        <w:proofErr w:type="spellStart"/>
        <w:r w:rsidRPr="00D923CE">
          <w:t>iiii</w:t>
        </w:r>
        <w:proofErr w:type="spellEnd"/>
        <w:r w:rsidRPr="00D923CE">
          <w:t>) whether differences between treatments and between lifeforms are influenced by soil moisture.</w:t>
        </w:r>
      </w:ins>
    </w:p>
    <w:p w14:paraId="5FAB7762" w14:textId="3955CA06" w:rsidR="00166557" w:rsidRPr="00166557" w:rsidDel="00D923CE" w:rsidRDefault="00166557" w:rsidP="00166557">
      <w:pPr>
        <w:spacing w:line="480" w:lineRule="auto"/>
        <w:jc w:val="both"/>
        <w:rPr>
          <w:del w:id="1651" w:author="John Hickson" w:date="2024-08-12T11:13:00Z"/>
          <w:highlight w:val="yellow"/>
        </w:rPr>
      </w:pPr>
      <w:del w:id="1652" w:author="John Hickson" w:date="2024-08-12T11:13:00Z">
        <w:r w:rsidRPr="00166557" w:rsidDel="00D923CE">
          <w:delText>As leaves are the nexus between plants and atmospheric CO</w:delText>
        </w:r>
        <w:r w:rsidRPr="00166557" w:rsidDel="00D923CE">
          <w:rPr>
            <w:vertAlign w:val="subscript"/>
          </w:rPr>
          <w:delText>2</w:delText>
        </w:r>
        <w:r w:rsidRPr="00166557" w:rsidDel="00D923CE">
          <w:delText xml:space="preserve"> it is likely that responses to elevated CO</w:delText>
        </w:r>
        <w:r w:rsidRPr="00166557" w:rsidDel="00D923CE">
          <w:rPr>
            <w:vertAlign w:val="subscript"/>
          </w:rPr>
          <w:delText>2</w:delText>
        </w:r>
        <w:r w:rsidRPr="00166557" w:rsidDel="00D923CE">
          <w:delText xml:space="preserve"> will manifest within the leaves before being apparent elsewhere in the plants </w:delText>
        </w:r>
        <w:r w:rsidRPr="00166557" w:rsidDel="00D923CE">
          <w:fldChar w:fldCharType="begin" w:fldLock="1"/>
        </w:r>
        <w:r w:rsidRPr="00166557" w:rsidDel="00D923CE">
          <w:delInstrText>ADDIN CSL_CITATION {"citationItems":[{"id":"ITEM-1","itemData":{"DOI":"10.1111/gcb.12820","ISSN":"13652486","PMID":"25471795","abstract":"Recent studies indicate that lianas are increasing in size and abundance relative to trees in neotropical forests. As a result, forest dynamics and carbon balance may be altered through liana-induced suppression of tree growth and increases in tree mortality. Increasing atmospheric CO2 is hypothesized to be responsible for the increase in neotropical lianas, yet no study has directly compared the relative response of tropical lianas and trees to elevated CO2. We explicitly tested whether tropical lianas had a larger response to elevated CO2 than co-occurring tropical trees and whether seasonal drought alters the response of either growth form. In two experiments conducted in central Panama, one spanning both wet and dry seasons and one restricted to the dry season, we grew liana (n = 12) and tree (n = 10) species in open-top growth chambers maintained at ambient or twice-ambient CO2 levels. Seedlings of eight individuals (four lianas, four trees) were grown in the ground in each chamber for at least 3 months during each season. We found that both liana and tree seedlings had a significant and positive response to elevated CO2 (in biomass, leaf area, leaf mass per area, and photosynthesis), but that the relative response to elevated CO2 for all variables was not significantly greater for lianas than trees regardless of the season. The lack of differences in the relative response between growth forms does not support the hypothesis that elevated CO2 is responsible for increasing liana size and abundance across the neotropics.","author":[{"dropping-particle":"","family":"Marvin","given":"David C.","non-dropping-particle":"","parse-names":false,"suffix":""},{"dropping-particle":"","family":"Winter","given":"Klaus","non-dropping-particle":"","parse-names":false,"suffix":""},{"dropping-particle":"","family":"Burnham","given":"Robyn J.","non-dropping-particle":"","parse-names":false,"suffix":""},{"dropping-particle":"","family":"Schnitzer","given":"Stefan A.","non-dropping-particle":"","parse-names":false,"suffix":""}],"container-title":"Global Change Biology","id":"ITEM-1","issue":"5","issued":{"date-parts":[["2015","5","1"]]},"page":"2055-2069","publisher":"Blackwell Publishing Ltd","title":"No evidence that elevated CO2 gives tropical lianas an advantage over tropical trees","type":"article-journal","volume":"21"},"uris":["http://www.mendeley.com/documents/?uuid=f85388dc-4fae-342c-b88a-795ce616c70d"]}],"mendeley":{"formattedCitation":"(Marvin et al., 2015)","plainTextFormattedCitation":"(Marvin et al., 2015)","previouslyFormattedCitation":"(Marvin et al., 2015)"},"properties":{"noteIndex":0},"schema":"https://github.com/citation-style-language/schema/raw/master/csl-citation.json"}</w:delInstrText>
        </w:r>
        <w:r w:rsidRPr="00166557" w:rsidDel="00D923CE">
          <w:fldChar w:fldCharType="separate"/>
        </w:r>
        <w:r w:rsidRPr="00166557" w:rsidDel="00D923CE">
          <w:rPr>
            <w:noProof/>
          </w:rPr>
          <w:delText>(Marvin et al., 2015)</w:delText>
        </w:r>
        <w:r w:rsidRPr="00166557" w:rsidDel="00D923CE">
          <w:fldChar w:fldCharType="end"/>
        </w:r>
        <w:r w:rsidRPr="00166557" w:rsidDel="00D923CE">
          <w:delText xml:space="preserve">. </w:delText>
        </w:r>
        <w:r w:rsidR="00FE7B32" w:rsidRPr="00166557" w:rsidDel="00D923CE">
          <w:delText>Thus,</w:delText>
        </w:r>
        <w:r w:rsidRPr="00166557" w:rsidDel="00D923CE">
          <w:delText xml:space="preserve"> short term or seasonally linked effects of elevated CO</w:delText>
        </w:r>
        <w:r w:rsidRPr="00166557" w:rsidDel="00D923CE">
          <w:rPr>
            <w:vertAlign w:val="subscript"/>
          </w:rPr>
          <w:delText>2</w:delText>
        </w:r>
        <w:r w:rsidRPr="00166557" w:rsidDel="00D923CE">
          <w:delText xml:space="preserve"> may be represented in a canopy response before there is a detectable change in growth or species assemblages. Testing canopy responses to elevated CO</w:delText>
        </w:r>
        <w:r w:rsidRPr="00166557" w:rsidDel="00D923CE">
          <w:rPr>
            <w:vertAlign w:val="subscript"/>
          </w:rPr>
          <w:delText>2</w:delText>
        </w:r>
        <w:r w:rsidRPr="00166557" w:rsidDel="00D923CE">
          <w:delText xml:space="preserve"> requires temporally dense data, or intensive field monitoring. As the latter option requires intensive effort which cannot be applied retroactively, remote sensing offers several options at different levels of temporal density. Satellite or aerial remote sensing can offer relatively dense temporal data sets, with return rates measured in weeks to months </w:delText>
        </w:r>
        <w:r w:rsidRPr="00166557" w:rsidDel="00D923CE">
          <w:fldChar w:fldCharType="begin" w:fldLock="1"/>
        </w:r>
        <w:r w:rsidRPr="00166557" w:rsidDel="00D923CE">
          <w:delInstrText>ADDIN CSL_CITATION {"citationItems":[{"id":"ITEM-1","itemData":{"DOI":"10.1016/j.oneear.2020.05.001","abstract":"Remote sensing provides valuable insights into pressing environmental challenges and is a critical tool for driving solutions. In this Primer, we briefly introduce the important role of remote sensing in forest ecology and management, which includes applications as diverse as mapping the distribution of forest ecosystems and characterizing the three-dimensional structure of forests. We describe six key reasons why remote sensing has become an important data source and introduce the different types of sensors (e.g., multispec-tral and synthetic aperture radar) and platforms (e.g., unmanned aerial vehicles and satellites) that have been used for mapping a diversity of forest variables. The rapid advancement in remote-sensing technology, techniques , and platforms is likely to result in a greater democratization of remote-sensing data to support forest management and conservation in parts of the world where environmental issues are the most urgent. Introduction Remote sensing is the acquisition of information about some feature of interest without coming into direct contact with it. Popular forms of remote sensing used in the environmental sciences are images of the Earth's surface acquired from sensors mounted on airborne and spaceborne platforms. Remote sensing has been used for mapping the distribution of forest ecosystems, global fluctuations in plant productivity with season, and the three-dimensional (3D) structure of forests. The range and diversity of sensing systems, as well as the variety of applications, have evolved greatly over the last century. The types of images used range widely from conventional aerial photographs that capture a view similar to that observed by the human eye to images that reveal elements that might be invisible to the human eye, such as the physical structure and chemical composition of the Earth's surface. Remotely sensed imagery provides a view of the Earth's surface in such a way that allows features on it to be identified , located, and characterized. Moreover, although each image provides a snapshot of the environment, it is commonly possible to acquire imagery repeatedly in time. As a result, remote sensing has been used in a diverse range of forest ecology and management applications from mapping invasive species to monitoring land-cover changes, such as habitat fragmentation, to estimating biophysical and biochemical properties of forests. This Primer seeks to briefly review the role of remote sensing in forest e…","author":[{"dropping-particle":"","family":"Lechner","given":"Alex M","non-dropping-particle":"","parse-names":false,"suffix":""},{"dropping-particle":"","family":"Foody","given":"Giles M","non-dropping-particle":"","parse-names":false,"suffix":""},{"dropping-particle":"","family":"Boyd","given":"Doreen S","non-dropping-particle":"","parse-names":false,"suffix":""}],"container-title":"One Earth","id":"ITEM-1","issued":{"date-parts":[["2020"]]},"page":"405-412","title":"Applications in Remote Sensing to Forest Ecology and Management","type":"article-journal","volume":"2"},"uris":["http://www.mendeley.com/documents/?uuid=7d3b15ac-a876-397d-abcd-b44276fb28fa"]}],"mendeley":{"formattedCitation":"(Lechner et al., 2020)","plainTextFormattedCitation":"(Lechner et al., 2020)","previouslyFormattedCitation":"(Lechner et al., 2020)"},"properties":{"noteIndex":0},"schema":"https://github.com/citation-style-language/schema/raw/master/csl-citation.json"}</w:delInstrText>
        </w:r>
        <w:r w:rsidRPr="00166557" w:rsidDel="00D923CE">
          <w:fldChar w:fldCharType="separate"/>
        </w:r>
        <w:r w:rsidRPr="00166557" w:rsidDel="00D923CE">
          <w:rPr>
            <w:noProof/>
          </w:rPr>
          <w:delText>(Lechner et al., 2020)</w:delText>
        </w:r>
        <w:r w:rsidRPr="00166557" w:rsidDel="00D923CE">
          <w:fldChar w:fldCharType="end"/>
        </w:r>
        <w:r w:rsidRPr="00166557" w:rsidDel="00D923CE">
          <w:delText xml:space="preserve">, however these data are limited in their utility where the target organism reside below the forest canopy. In-situ sensors can offer some remediation of this limitation </w:delText>
        </w:r>
        <w:r w:rsidRPr="00166557" w:rsidDel="00D923CE">
          <w:fldChar w:fldCharType="begin" w:fldLock="1"/>
        </w:r>
        <w:r w:rsidRPr="00166557" w:rsidDel="00D923CE">
          <w:delInstrText>ADDIN CSL_CITATION {"citationItems":[{"id":"ITEM-1","itemData":{"DOI":"10.1111/NPH.15591","ISSN":"1469-8137","PMID":"30415486","abstract":"(Table presented.). Summary: Global change is shifting the seasonality of vegetation in ecosystems around the globe. High-frequency digital camera imagery, and vegetation indices derived from that imagery, is facilitating better tracking of phenological responses to environmental variation. This method, commonly referred to as the ‘phenocam’ approach, is well suited to several specific applications, including: close-up observation of individual organisms; long-term canopy-level monitoring at individual sites; automated phenological monitoring in regional-to-continental scale observatory networks; and tracking responses to experimental treatments. Several camera networks are already well established, and some camera records are a more than a decade long. These data can be used to identify the environmental controls on phenology in different ecosystems, which will contribute to the development of improved prognostic phenology models.","author":[{"dropping-particle":"","family":"Richardson","given":"Andrew D.","non-dropping-particle":"","parse-names":false,"suffix":""}],"container-title":"New Phytologist","id":"ITEM-1","issue":"4","issued":{"date-parts":[["2019","6","1"]]},"page":"1742-1750","publisher":"John Wiley &amp; Sons, Ltd","title":"Tracking seasonal rhythms of plants in diverse ecosystems with digital camera imagery","type":"article-journal","volume":"222"},"uris":["http://www.mendeley.com/documents/?uuid=9cb0e7f5-2193-34d1-ae94-d2b45a046fe8"]}],"mendeley":{"formattedCitation":"(Richardson, 2019)","plainTextFormattedCitation":"(Richardson, 2019)","previouslyFormattedCitation":"(Richardson, 2019)"},"properties":{"noteIndex":0},"schema":"https://github.com/citation-style-language/schema/raw/master/csl-citation.json"}</w:delInstrText>
        </w:r>
        <w:r w:rsidRPr="00166557" w:rsidDel="00D923CE">
          <w:fldChar w:fldCharType="separate"/>
        </w:r>
        <w:r w:rsidRPr="00166557" w:rsidDel="00D923CE">
          <w:rPr>
            <w:noProof/>
          </w:rPr>
          <w:delText>(Richardson, 2019)</w:delText>
        </w:r>
        <w:r w:rsidRPr="00166557" w:rsidDel="00D923CE">
          <w:fldChar w:fldCharType="end"/>
        </w:r>
        <w:r w:rsidRPr="00166557" w:rsidDel="00D923CE">
          <w:delText xml:space="preserve">, with in-situ photographic sensors being both readily available and relatively easy to install to study both above and within canopy targets </w:delText>
        </w:r>
        <w:r w:rsidRPr="00166557" w:rsidDel="00D923CE">
          <w:fldChar w:fldCharType="begin" w:fldLock="1"/>
        </w:r>
        <w:r w:rsidR="00602663" w:rsidDel="00D923CE">
          <w:delInstrText>ADDIN CSL_CITATION {"citationItems":[{"id":"ITEM-1","itemData":{"DOI":"10.1038/sdata.2018.28","ISSN":"2052-4463","PMID":"29533393","abstract":"Vegetation phenology controls the seasonality of many ecosystem processes, as well as numerous biosphere-atmosphere feedbacks. Phenology is also highly sensitive to climate change and variability. Here we present a series of datasets, together consisting of almost 750 years of observations, characterizing vegetation phenology in diverse ecosystems across North America. Our data are derived from conventional, visible-wavelength, automated digital camera imagery collected through the PhenoCam network. For each archived image, we extracted RGB (red, green, blue) colour channel information, with means and other statistics calculated across a region-of-interest (ROI) delineating a specific vegetation type. From the high-frequency (typically, 30</w:delInstrText>
        </w:r>
        <w:r w:rsidR="00602663" w:rsidDel="00D923CE">
          <w:rPr>
            <w:rFonts w:ascii="Arial" w:hAnsi="Arial" w:cs="Arial"/>
          </w:rPr>
          <w:delInstrText> </w:delInstrText>
        </w:r>
        <w:r w:rsidR="00602663" w:rsidDel="00D923CE">
          <w:delInstrText xml:space="preserve">min) imagery, we derived time series characterizing vegetation colour, including </w:delInstrText>
        </w:r>
        <w:r w:rsidR="00602663" w:rsidDel="00D923CE">
          <w:rPr>
            <w:rFonts w:cs="Verdana"/>
          </w:rPr>
          <w:delInstrText>“</w:delInstrText>
        </w:r>
        <w:r w:rsidR="00602663" w:rsidDel="00D923CE">
          <w:delInstrText>canopy greenness</w:delInstrText>
        </w:r>
        <w:r w:rsidR="00602663" w:rsidDel="00D923CE">
          <w:rPr>
            <w:rFonts w:cs="Verdana"/>
          </w:rPr>
          <w:delInstrText>”</w:delInstrText>
        </w:r>
        <w:r w:rsidR="00602663" w:rsidDel="00D923CE">
          <w:delInstrText>, processed to 1- and 3-day intervals. For ecosystems with one or more annual cycles of vegetation activity, we provide estimates, with uncertainties, for the start of the “greenness rising” and end of the “greenness falling” stages. The database can be used for phenological model validation and development, evaluation of satellite remote sensing data products, benchmarking earth system models, and studies of climate change impacts on terrestrial ecosystems. Machine-accessible metadata file describing the reported data (ISA-Tab format)","author":[{"dropping-particle":"","family":"Richardson","given":"Andrew D.","non-dropping-particle":"","parse-names":false,"suffix":""},{"dropping-particle":"","family":"Hufkens","given":"Koen","non-dropping-particle":"","parse-names":false,"suffix":""},{"dropping-particle":"","family":"Milliman","given":"Tom","non-dropping-particle":"","parse-names":false,"suffix":""},{"dropping-particle":"","family":"Aubrecht","given":"Donald M.","non-dropping-particle":"","parse-names":false,"suffix":""},{"dropping-particle":"","family":"Chen","given":"Min","non-dropping-particle":"","parse-names":false,"suffix":""},{"dropping-particle":"","family":"Gray","given":"Josh M.","non-dropping-particle":"","parse-names":false,"suffix":""},{"dropping-particle":"","family":"Johnston","given":"Miriam R.","non-dropping-particle":"","parse-names":false,"suffix":""},{"dropping-particle":"","family":"Keenan","given":"Trevor F.","non-dropping-particle":"","parse-names":false,"suffix":""},{"dropping-particle":"","family":"Klosterman","given":"Stephen T.","non-dropping-particle":"","parse-names":false,"suffix":""},{"dropping-particle":"","family":"Kosmala","given":"Margaret","non-dropping-particle":"","parse-names":false,"suffix":""},{"dropping-particle":"","family":"Melaas","given":"Eli K.","non-dropping-particle":"","parse-names":false,"suffix":""},{"dropping-particle":"","family":"Friedl","given":"Mark A.","non-dropping-particle":"","parse-names":false,"suffix":""},{"dropping-particle":"","family":"Frolking","given":"Steve","non-dropping-particle":"","parse-names":false,"suffix":""}],"container-title":"Scientific Data 2018 5:1","id":"ITEM-1","issue":"1","issued":{"date-parts":[["2018","3","13"]]},"page":"1-24","publisher":"Nature Publishing Group","title":"Tracking vegetation phenology across diverse North American biomes using PhenoCam imagery","type":"article-journal","volume":"5"},"uris":["http://www.mendeley.com/documents/?uuid=6fb65d62-0f95-3a59-b5d7-213e094b78d0"]},{"id":"ITEM-2","itemData":{"DOI":"10.1111/NPH.15591","ISSN":"1469-8137","PMID":"30415486","abstract":"(Table presented.). Summary: Global change is shifting the seasonality of vegetation in ecosystems around the globe. High-frequency digital camera imagery, and vegetation indices derived from that imagery, is facilitating better tracking of phenological responses to environmental variation. This method, commonly referred to as the ‘phenocam’ approach, is well suited to several specific applications, including: close-up observation of individual organisms; long-term canopy-level monitoring at individual sites; automated phenological monitoring in regional-to-continental scale observatory networks; and tracking responses to experimental treatments. Several camera networks are already well established, and some camera records are a more than a decade long. These data can be used to identify the environmental controls on phenology in different ecosystems, which will contribute to the development of improved prognostic phenology models.","author":[{"dropping-particle":"","family":"Richardson","given":"Andrew D.","non-dropping-particle":"","parse-names":false,"suffix":""}],"container-title":"New Phytologist","id":"ITEM-2","issue":"4","issued":{"date-parts":[["2019","6","1"]]},"page":"1742-1750","publisher":"John Wiley &amp; Sons, Ltd","title":"Tracking seasonal rhythms of plants in diverse ecosystems with digital camera imagery","type":"article-journal","volume":"222"},"uris":["http://www.mendeley.com/documents/?uuid=9cb0e7f5-2193-34d1-ae94-d2b45a046fe8"]}],"mendeley":{"formattedCitation":"(Richardson et al., 2018a; Richardson, 2019)","plainTextFormattedCitation":"(Richardson et al., 2018a; Richardson, 2019)","previouslyFormattedCitation":"(Richardson et al., 2018a; Richardson, 2019)"},"properties":{"noteIndex":0},"schema":"https://github.com/citation-style-language/schema/raw/master/csl-citation.json"}</w:delInstrText>
        </w:r>
        <w:r w:rsidRPr="00166557" w:rsidDel="00D923CE">
          <w:fldChar w:fldCharType="separate"/>
        </w:r>
        <w:r w:rsidR="00602663" w:rsidRPr="00602663" w:rsidDel="00D923CE">
          <w:rPr>
            <w:noProof/>
          </w:rPr>
          <w:delText>(Richardson et al., 2018a; Richardson, 2019)</w:delText>
        </w:r>
        <w:r w:rsidRPr="00166557" w:rsidDel="00D923CE">
          <w:fldChar w:fldCharType="end"/>
        </w:r>
        <w:r w:rsidRPr="00166557" w:rsidDel="00D923CE">
          <w:delText xml:space="preserve">. Typically these sensors comprise of a consumer grade camera capturing images with red, green and blue (RGB) channels </w:delText>
        </w:r>
        <w:r w:rsidRPr="00166557" w:rsidDel="00D923CE">
          <w:fldChar w:fldCharType="begin" w:fldLock="1"/>
        </w:r>
        <w:r w:rsidRPr="00166557" w:rsidDel="00D923CE">
          <w:delInstrText>ADDIN CSL_CITATION {"citationItems":[{"id":"ITEM-1","itemData":{"DOI":"10.5194/BG-11-4305-2014","ISSN":"17264189","abstract":"Plant phenology regulates ecosystem services at local and global scales and is a sensitive indicator of global change. Estimates of phenophase transition dates, such as the start of spring or end of fall, can be derived from sensor-based time series, but must be interpreted in terms of biologically relevant events. We use the PhenoCam archive of digital repeat photography to implement a consistent protocol for visual assessment of canopy phenology at 13 temperate deciduous forest sites throughout eastern North America, and to perform digital image analysis for time-series-based estimation of phenophase transition dates. We then compare these results to remote sensing metrics of phenophase transition dates derived from the Moderate Resolution Imaging Spectroradiometer (MODIS) and Advanced Very High Resolution Radiometer (AVHRR) sensors. We present a new type of curve fit that uses a generalized sigmoid function to estimate phenology dates, and we quantify the statistical uncertainty of phenophase transition dates estimated using this method. Results show that the generalized sigmoid provides estimates of dates with less statistical uncertainty than other curve-fitting methods. Additionally, we find that dates derived from analysis of high-frequency PhenoCam imagery have smaller uncertainties than satellite remote sensing metrics of phenology, and that dates derived from the remotely sensed enhanced vegetation index (EVI) have smaller uncertainty than those derived from the normalized difference vegetation index (NDVI). Near-surface time-series estimates for the start of spring are found to closely match estimates derived from visual assessment of leaf-out, as well as satellite remote-sensing-derived estimates of the start of spring. However late spring and fall phenology metrics exhibit larger differences between near-surface and remote scales. Differences in late spring phenology between near-surface and remote scales are found to correlate with a landscape metric of deciduous forest cover. These results quantify the effect of landscape heterogeneity when aggregating to the coarser spatial scales of remote sensing, and demonstrate the importance of accurate curve fitting and vegetation index selection when analyzing and interpreting phenology time series. © Author(s) 2014.","author":[{"dropping-particle":"","family":"Klosterman","given":"S. T.","non-dropping-particle":"","parse-names":false,"suffix":""},{"dropping-particle":"","family":"Hufkens","given":"K.","non-dropping-particle":"","parse-names":false,"suffix":""},{"dropping-particle":"","family":"Gray","given":"J. M.","non-dropping-particle":"","parse-names":false,"suffix":""},{"dropping-particle":"","family":"Melaas","given":"E.","non-dropping-particle":"","parse-names":false,"suffix":""},{"dropping-particle":"","family":"Sonnentag","given":"O.","non-dropping-particle":"","parse-names":false,"suffix":""},{"dropping-particle":"","family":"Lavine","given":"I.","non-dropping-particle":"","parse-names":false,"suffix":""},{"dropping-particle":"","family":"Mitchell","given":"L.","non-dropping-particle":"","parse-names":false,"suffix":""},{"dropping-particle":"","family":"Norman","given":"R.","non-dropping-particle":"","parse-names":false,"suffix":""},{"dropping-particle":"","family":"Friedl","given":"M. A.","non-dropping-particle":"","parse-names":false,"suffix":""},{"dropping-particle":"","family":"Richardson","given":"A. D.","non-dropping-particle":"","parse-names":false,"suffix":""}],"container-title":"Biogeosciences","id":"ITEM-1","issue":"16","issued":{"date-parts":[["2014","8","19"]]},"page":"4305-4320","publisher":"Copernicus GmbH","title":"Evaluating remote sensing of deciduous forest phenology at multiple spatial scales using PhenoCam imagery","type":"article-journal","volume":"11"},"uris":["http://www.mendeley.com/documents/?uuid=1513b116-2da0-33aa-a461-f4afe21fb0e8"]},{"id":"ITEM-2","itemData":{"DOI":"10.1016/j.agrformet.2011.09.009","ISSN":"01681923","abstract":"Digital repeat photography has the potential to become an important long-term data source for phenological research given its advantages in terms of logistics, continuity, consistency and objectivity over traditional assessments of vegetation status by human observers. Red-green-blue (RGB) color channel information from digital images can be separately extracted as digital numbers, and subsequently summarized through color indices such as excess green (ExG=2G-[R+B]) or through nonlinear transforms to chromatic coordinates or other color spaces. Previous studies have demonstrated the use of ExG and the green chromatic coordinate (gcc=G/[R+G+B]) from digital landscape image archives for tracking canopy development but several methodological questions remained unanswered. These include the effects of diurnal, seasonal and weather-related changes in scene illumination on ExG and gcc, and digital camera and image file format choice. We show that gcc is generally more effective than ExG in suppressing the effects of changes in scene illumination. To further reduce these effects we propose a moving window approach that assigns the 90th percentile of all daytime values within a three-day window to the center day (per90), resulting in three-day ExG and gcc. Using image archives from eleven forest sites in North America, we demonstrate that per90 is able to further reduce unwanted variability in ExG and gcc due to changes in scene illumination compared to previously used mean mid-day values of ExG and gcc.Comparison of eleven different digital cameras at Harvard Forest (autumn 2010) indicates that camera and image file format choice might be of secondary importance for phenological research: with the exception of inexpensive indoor webcams, autumn patterns of changes in gcc and ExG from images in common JPEG image file format were in good agreement, especially toward the end of senescence. Due to its greater effectiveness in suppressing changes in scene illumination, especially in combination with per90, we advocate the use of gcc for phenological research. Our results indicate that gcc from different digital cameras can be used for comparing the timing of key phenological events (e.g., complete leaf coloring) across sites. However, differences in how specific cameras \"see\" the forest canopy may obscure subtle phenological changes that could be detectable if a common protocol was implemented across sites. © 2011 Elsevier B.V.","author":[{"dropping-particle":"","family":"Sonnentag","given":"Oliver","non-dropping-particle":"","parse-names":false,"suffix":""},{"dropping-particle":"","family":"Hufkens","given":"Koen","non-dropping-particle":"","parse-names":false,"suffix":""},{"dropping-particle":"","family":"Teshera-Sterne","given":"Cory","non-dropping-particle":"","parse-names":false,"suffix":""},{"dropping-particle":"","family":"Young","given":"Adam M.","non-dropping-particle":"","parse-names":false,"suffix":""},{"dropping-particle":"","family":"Friedl","given":"Mark","non-dropping-particle":"","parse-names":false,"suffix":""},{"dropping-particle":"","family":"Braswell","given":"Bobby H.","non-dropping-particle":"","parse-names":false,"suffix":""},{"dropping-particle":"","family":"Milliman","given":"Thomas","non-dropping-particle":"","parse-names":false,"suffix":""},{"dropping-particle":"","family":"O'Keefe","given":"John","non-dropping-particle":"","parse-names":false,"suffix":""},{"dropping-particle":"","family":"Richardson","given":"Andrew D.","non-dropping-particle":"","parse-names":false,"suffix":""}],"container-title":"Agricultural and Forest Meteorology","id":"ITEM-2","issue":"1","issued":{"date-parts":[["2012"]]},"page":"159-177","title":"Digital repeat photography for phenological research in forest ecosystems","type":"article-journal","volume":"152"},"uris":["http://www.mendeley.com/documents/?uuid=31746163-5be0-3898-88df-ddeb89be7eef"]},{"id":"ITEM-3","itemData":{"DOI":"10.1890/08-2022.1","ISSN":"1051-0761","abstract":"There is a need to document how plant phenology is responding to global change factors, particularly warming trends. \"Near-surface\" remote sensing, using radiometric instruments or imaging sensors, has great potential to improve phenological monitoring because automated observations can be made at high temporal frequency. Here we build on previous work and show how inexpensive, networked digital cameras (\"webcams\") can be used to document spatial and temporal variation in the spring and autumn phenology of forest canopies. We use two years of imagery from a deciduous, northern hardwood site, and one year of imagery from a coniferous, boreal transition site. A quantitative signal is obtained by splitting images into separate red, green, and blue color channels and calculating the relative brightness of each channel for \"regions of interest\" within each image. We put the observed phenological signal in context by relating it to seasonal patterns of gross primary productivity, inferred from eddy covariance measurements of surface-atmosphere CO2 exchange. We show that spring increases, and autumn decreases, in canopy greenness can be detected in both deciduous and coniferous stands. In deciduous stands, an autumn red peak is also observed. The timing and rate of spring development and autumn senescence varies across the canopy, with greater variability in autumn than spring. Interannual variation in phenology can be detected both visually and quantitatively; delayed spring onset in 2007 compared to 2006 is related to a prolonged cold spell from day 85 to day 110. This work lays the foundation for regional- to continental-scale camera-based monitoring of phenology at network observatory sites, e.g., National Ecological Observatory Network (NEON) or AmeriFlux. © 2009 by the Ecological Society ot America.","author":[{"dropping-particle":"","family":"Richardson","given":"Andrew D.","non-dropping-particle":"","parse-names":false,"suffix":""},{"dropping-particle":"","family":"Braswell","given":"Bobby H.","non-dropping-particle":"","parse-names":false,"suffix":""},{"dropping-particle":"","family":"Hollinger","given":"David Y.","non-dropping-particle":"","parse-names":false,"suffix":""},{"dropping-particle":"","family":"Jenkins","given":"Julian P.","non-dropping-particle":"","parse-names":false,"suffix":""},{"dropping-particle":"V.","family":"Ollinger","given":"Scott","non-dropping-particle":"","parse-names":false,"suffix":""}],"container-title":"Ecological Applications","id":"ITEM-3","issue":"6","issued":{"date-parts":[["2009","9"]]},"page":"1417-1428","title":"Near-surface remote sensing of spatial and temporal variation in canopy phenology","type":"article-journal","volume":"19"},"uris":["http://www.mendeley.com/documents/?uuid=9210d7fe-7fe6-39fc-a2f0-4715e51fad5e"]}],"mendeley":{"formattedCitation":"(Richardson et al., 2009; Sonnentag et al., 2012; Klosterman et al., 2014)","plainTextFormattedCitation":"(Richardson et al., 2009; Sonnentag et al., 2012; Klosterman et al., 2014)","previouslyFormattedCitation":"(Richardson et al., 2009; Sonnentag et al., 2012; Klosterman et al., 2014)"},"properties":{"noteIndex":0},"schema":"https://github.com/citation-style-language/schema/raw/master/csl-citation.json"}</w:delInstrText>
        </w:r>
        <w:r w:rsidRPr="00166557" w:rsidDel="00D923CE">
          <w:fldChar w:fldCharType="separate"/>
        </w:r>
        <w:r w:rsidRPr="00166557" w:rsidDel="00D923CE">
          <w:rPr>
            <w:noProof/>
          </w:rPr>
          <w:delText xml:space="preserve">(Richardson et al., 2009; Sonnentag et al., 2012; </w:delText>
        </w:r>
        <w:r w:rsidRPr="00166557" w:rsidDel="00D923CE">
          <w:rPr>
            <w:noProof/>
          </w:rPr>
          <w:lastRenderedPageBreak/>
          <w:delText>Klosterman et al., 2014)</w:delText>
        </w:r>
        <w:r w:rsidRPr="00166557" w:rsidDel="00D923CE">
          <w:fldChar w:fldCharType="end"/>
        </w:r>
        <w:r w:rsidRPr="00166557" w:rsidDel="00D923CE">
          <w:delText xml:space="preserve">, from which it is possible to use simple vegetation indices, such as the green chromatic coordinate (GCC), to track canopy phenology </w:delText>
        </w:r>
        <w:r w:rsidRPr="00166557" w:rsidDel="00D923CE">
          <w:fldChar w:fldCharType="begin" w:fldLock="1"/>
        </w:r>
        <w:r w:rsidR="00602663" w:rsidDel="00D923CE">
          <w:delInstrText>ADDIN CSL_CITATION {"citationItems":[{"id":"ITEM-1","itemData":{"DOI":"10.1038/sdata.2018.28","ISSN":"2052-4463","PMID":"29533393","abstract":"Vegetation phenology controls the seasonality of many ecosystem processes, as well as numerous biosphere-atmosphere feedbacks. Phenology is also highly sensitive to climate change and variability. Here we present a series of datasets, together consisting of almost 750 years of observations, characterizing vegetation phenology in diverse ecosystems across North America. Our data are derived from conventional, visible-wavelength, automated digital camera imagery collected through the PhenoCam network. For each archived image, we extracted RGB (red, green, blue) colour channel information, with means and other statistics calculated across a region-of-interest (ROI) delineating a specific vegetation type. From the high-frequency (typically, 30</w:delInstrText>
        </w:r>
        <w:r w:rsidR="00602663" w:rsidDel="00D923CE">
          <w:rPr>
            <w:rFonts w:ascii="Arial" w:hAnsi="Arial" w:cs="Arial"/>
          </w:rPr>
          <w:delInstrText> </w:delInstrText>
        </w:r>
        <w:r w:rsidR="00602663" w:rsidDel="00D923CE">
          <w:delInstrText>min) imagery, we derived time series characterizing vegetation colour, including “canopy greenness”, processed to 1- and 3-day intervals. For ecosystems with one or more annual cycles of vegetation activity, we provide estimates, with uncertainties, for the start of the “greenness rising” and end of the “greenness falling” stages. The database can be used for phenological model validation and development, evaluation of satellite remote sensing data products, benchmarking earth system models, and studies of climate change impacts on terrestrial ecosystems. Machine-accessible metadata file describing the reported data (ISA-Tab format)","author":[{"dropping-particle":"","family":"Richardson","given":"Andrew D.","non-dropping-particle":"","parse-names":false,"suffix":""},{"dropping-particle":"","family":"Hufkens","given":"Koen","non-dropping-particle":"","parse-names":false,"suffix":""},{"dropping-particle":"","family":"Milliman","given":"Tom","non-dropping-particle":"","parse-names":false,"suffix":""},{"dropping-particle":"","family":"Aubrecht","given":"Donald M.","non-dropping-particle":"","parse-names":false,"suffix":""},{"dropping-particle":"","family":"Chen","given":"Min","non-dropping-particle":"","parse-names":false,"suffix":""},{"dropping-particle":"","family":"Gray","given":"Josh M.","non-dropping-particle":"","parse-names":false,"suffix":""},{"dropping-particle":"","family":"Johnston","given":"Miriam R.","non-dropping-particle":"","parse-names":false,"suffix":""},{"dropping-particle":"","family":"Keenan","given":"Trevor F.","non-dropping-particle":"","parse-names":false,"suffix":""},{"dropping-particle":"","family":"Klosterman","given":"Stephen T.","non-dropping-particle":"","parse-names":false,"suffix":""},{"dropping-particle":"","family":"Kosmala","given":"Margaret","non-dropping-particle":"","parse-names":false,"suffix":""},{"dropping-particle":"","family":"Melaas","given":"Eli K.","non-dropping-particle":"","parse-names":false,"suffix":""},{"dropping-particle":"","family":"Friedl","given":"Mark A.","non-dropping-particle":"","parse-names":false,"suffix":""},{"dropping-particle":"","family":"Frolking","given":"Steve","non-dropping-particle":"","parse-names":false,"suffix":""}],"container-title":"Scientific Data 2018 5:1","id":"ITEM-1","issue":"1","issued":{"date-parts":[["2018","3","13"]]},"page":"1-24","publisher":"Nature Publishing Group","title":"Tracking vegetation phenology across diverse North American biomes using PhenoCam imagery","type":"article-journal","volume":"5"},"uris":["http://www.mendeley.com/documents/?uuid=6fb65d62-0f95-3a59-b5d7-213e094b78d0"]},{"id":"ITEM-2","itemData":{"DOI":"10.1890/14-0005.1","ISSN":"19395582","PMID":"26255360","abstract":"The proliferation of digital cameras co-located with eddy covariance instrumentation provides new opportunities to better understand the relationship between canopy phenology and the seasonality of canopy photosynthesis. In this paper we analyze the abilities and limitations of canopy color metrics measured by digital repeat photography to track seasonal canopy development and photosynthesis, determine phenological transition dates, and estimate intra-annual and interannual variability in canopy photosynthesis. We used 59 site-years of camera imagery and net ecosystem exchange measurements from 17 towers spanning three plant functional types (deciduous broadleaf forest, evergreen needleleaf forest, and grassland/crops) to derive color indices and estimate gross primary productivity (GPP). GPP was strongly correlated with greenness derived from camera imagery in all three plant functional types. Specifically, the beginning of the photosynthetic period in deciduous broadleaf forest and grassland/crops and the end of the photosynthetic period in grassland/crops were both correlated with changes in greenness; changes in redness were correlated with the end of the photosynthetic period in deciduous broadleaf forest. However, it was not possible to accurately identify the beginning or ending of the photosynthetic period using camera greenness in evergreen needleleaf forest. At deciduous broadleaf sites, anomalies in integrated greenness and total GPP were significantly correlated up to 60 days after the mean onset date for the start of spring. More generally, results from this work demonstrate that digital repeat photography can be used to quantify both the duration of the photosynthetically active period as well as total GPP in deciduous broadleaf forest and grassland/crops, but that new and different approaches are required before comparable results can be achieved in evergreen needleleaf forest.","author":[{"dropping-particle":"","family":"Toomey","given":"Michael","non-dropping-particle":"","parse-names":false,"suffix":""},{"dropping-particle":"","family":"Friedl","given":"Mark A.","non-dropping-particle":"","parse-names":false,"suffix":""},{"dropping-particle":"","family":"Frolking","given":"Steve","non-dropping-particle":"","parse-names":false,"suffix":""},{"dropping-particle":"","family":"Hufkens","given":"Koen","non-dropping-particle":"","parse-names":false,"suffix":""},{"dropping-particle":"","family":"Klosterman","given":"Stephen","non-dropping-particle":"","parse-names":false,"suffix":""},{"dropping-particle":"","family":"Sonnentag","given":"Oliver","non-dropping-particle":"","parse-names":false,"suffix":""},{"dropping-particle":"","family":"Baldocchi","given":"Dennis D.","non-dropping-particle":"","parse-names":false,"suffix":""},{"dropping-particle":"","family":"Bernacchi","given":"Carl J.","non-dropping-particle":"","parse-names":false,"suffix":""},{"dropping-particle":"","family":"Biraud","given":"Sebastien C.","non-dropping-particle":"","parse-names":false,"suffix":""},{"dropping-particle":"","family":"Bohrer","given":"Gil","non-dropping-particle":"","parse-names":false,"suffix":""},{"dropping-particle":"","family":"Brzostek","given":"Edward","non-dropping-particle":"","parse-names":false,"suffix":""},{"dropping-particle":"","family":"Burns","given":"Sean P.","non-dropping-particle":"","parse-names":false,"suffix":""},{"dropping-particle":"","family":"Coursolle","given":"Carole","non-dropping-particle":"","parse-names":false,"suffix":""},{"dropping-particle":"","family":"Hollinger","given":"David Y.","non-dropping-particle":"","parse-names":false,"suffix":""},{"dropping-particle":"","family":"Margolis","given":"Hank A.","non-dropping-particle":"","parse-names":false,"suffix":""},{"dropping-particle":"","family":"McCaughey","given":"Harry","non-dropping-particle":"","parse-names":false,"suffix":""},{"dropping-particle":"","family":"Monson","given":"Russell K.","non-dropping-particle":"","parse-names":false,"suffix":""},{"dropping-particle":"","family":"Munger","given":"J. William","non-dropping-particle":"","parse-names":false,"suffix":""},{"dropping-particle":"","family":"Pallardy","given":"Stephen","non-dropping-particle":"","parse-names":false,"suffix":""},{"dropping-particle":"","family":"Phillips","given":"Richard P.","non-dropping-particle":"","parse-names":false,"suffix":""},{"dropping-particle":"","family":"Torn","given":"Margaret S.","non-dropping-particle":"","parse-names":false,"suffix":""},{"dropping-particle":"","family":"Wharton","given":"Sonia","non-dropping-particle":"","parse-names":false,"suffix":""},{"dropping-particle":"","family":"Zeri","given":"Marcelo","non-dropping-particle":"","parse-names":false,"suffix":""},{"dropping-particle":"","family":"Richardson","given":"Andrew D.","non-dropping-particle":"","parse-names":false,"suffix":""}],"container-title":"Ecological Applications","id":"ITEM-2","issue":"1","issued":{"date-parts":[["2015","1","1"]]},"page":"99-115","publisher":"Ecological Society of America","title":"Greenness indices from digital cameras predict the timing and seasonal dynamics of canopy-scale photosynthesis","type":"article-journal","volume":"25"},"uris":["http://www.mendeley.com/documents/?uuid=1d5bf8d6-8e0b-3a66-8225-c8c7b6e62710"]}],"mendeley":{"formattedCitation":"(Toomey et al., 2015; Richardson et al., 2018a)","plainTextFormattedCitation":"(Toomey et al., 2015; Richardson et al., 2018a)","previouslyFormattedCitation":"(Toomey et al., 2015; Richardson et al., 2018a)"},"properties":{"noteIndex":0},"schema":"https://github.com/citation-style-language/schema/raw/master/csl-citation.json"}</w:delInstrText>
        </w:r>
        <w:r w:rsidRPr="00166557" w:rsidDel="00D923CE">
          <w:fldChar w:fldCharType="separate"/>
        </w:r>
        <w:r w:rsidR="00602663" w:rsidRPr="00602663" w:rsidDel="00D923CE">
          <w:rPr>
            <w:noProof/>
          </w:rPr>
          <w:delText>(Toomey et al., 2015; Richardson et al., 2018a)</w:delText>
        </w:r>
        <w:r w:rsidRPr="00166557" w:rsidDel="00D923CE">
          <w:fldChar w:fldCharType="end"/>
        </w:r>
        <w:r w:rsidRPr="00166557" w:rsidDel="00D923CE">
          <w:delText xml:space="preserve">, plant health </w:delText>
        </w:r>
        <w:r w:rsidRPr="00166557" w:rsidDel="00D923CE">
          <w:fldChar w:fldCharType="begin" w:fldLock="1"/>
        </w:r>
        <w:r w:rsidRPr="00166557" w:rsidDel="00D923CE">
          <w:delInstrText>ADDIN CSL_CITATION {"citationItems":[{"id":"ITEM-1","itemData":{"DOI":"10.1016/J.FORECO.2016.05.006","ISSN":"0378-1127","abstract":"Here, we test the feasibility of using two colour indices to assess differences in stand-health metrics in 54 plots of lodgepole pine in British Columbia, Canada. Colour indices of excess greenness (EG) and green chromatic coordinate (GCC) were calculated over two spatial scales from colour images captured from a Cessna T210 flying at 600 m above ground level. EG and GCC were then compared to five ground-based metrics of stand health: vigour, mortality, foliar disease occurrence, western gall rust occurrence, and root disease symptoms. Colour indices, calculated at both tree and plot scales, significantly related to the ground-based metrics of stand health, except western gall rust occurrence. These relationships were influenced by canopy closure, but were unaffected by foliar nitrogen concentration. Using linear regression models, ground-based stand-health metrics accounted for 36.5-60.9% of the variability in colour indices. Within research projects, EG and GCC values could be used to set thresholds below which ground-checks of stand health would be warranted.","author":[{"dropping-particle":"","family":"Reid","given":"Anya M.","non-dropping-particle":"","parse-names":false,"suffix":""},{"dropping-particle":"","family":"Chapman","given":"William K.","non-dropping-particle":"","parse-names":false,"suffix":""},{"dropping-particle":"","family":"Prescott","given":"Cindy E.","non-dropping-particle":"","parse-names":false,"suffix":""},{"dropping-particle":"","family":"Nijland","given":"Wiebe","non-dropping-particle":"","parse-names":false,"suffix":""}],"container-title":"Forest Ecology and Management","id":"ITEM-1","issued":{"date-parts":[["2016","8","15"]]},"page":"146-153","publisher":"Elsevier","title":"Using excess greenness and green chromatic coordinate colour indices from aerial images to assess lodgepole pine vigour, mortality and disease occurrence","type":"article-journal","volume":"374"},"uris":["http://www.mendeley.com/documents/?uuid=c156857c-131e-3a66-973b-943641dcf849"]}],"mendeley":{"formattedCitation":"(Reid et al., 2016)","plainTextFormattedCitation":"(Reid et al., 2016)","previouslyFormattedCitation":"(Reid et al., 2016)"},"properties":{"noteIndex":0},"schema":"https://github.com/citation-style-language/schema/raw/master/csl-citation.json"}</w:delInstrText>
        </w:r>
        <w:r w:rsidRPr="00166557" w:rsidDel="00D923CE">
          <w:fldChar w:fldCharType="separate"/>
        </w:r>
        <w:r w:rsidRPr="00166557" w:rsidDel="00D923CE">
          <w:rPr>
            <w:noProof/>
          </w:rPr>
          <w:delText>(Reid et al., 2016)</w:delText>
        </w:r>
        <w:r w:rsidRPr="00166557" w:rsidDel="00D923CE">
          <w:fldChar w:fldCharType="end"/>
        </w:r>
        <w:r w:rsidRPr="00166557" w:rsidDel="00D923CE">
          <w:delText xml:space="preserve">, or response to soil water availability </w:delText>
        </w:r>
        <w:r w:rsidRPr="00166557" w:rsidDel="00D923CE">
          <w:fldChar w:fldCharType="begin" w:fldLock="1"/>
        </w:r>
        <w:r w:rsidRPr="00166557" w:rsidDel="00D923CE">
          <w:delInstrText>ADDIN CSL_CITATION {"citationItems":[{"id":"ITEM-1","itemData":{"DOI":"10.1016/J.AGRFORMET.2022.109060","ISSN":"0168-1923","author":[{"dropping-particle":"","family":"Luo","given":"Yunpeng","non-dropping-particle":"","parse-names":false,"suffix":""},{"dropping-particle":"","family":"Pacheco-Labrador","given":"Javier","non-dropping-particle":"","parse-names":false,"suffix":""},{"dropping-particle":"","family":"Richardson","given":"Andrew D.","non-dropping-particle":"","parse-names":false,"suffix":""},{"dropping-particle":"","family":"Seyednasrollah","given":"Bijan","non-dropping-particle":"","parse-names":false,"suffix":""},{"dropping-particle":"","family":"Perez-Priego","given":"Oscar","non-dropping-particle":"","parse-names":false,"suffix":""},{"dropping-particle":"","family":"Gonzalez-Cascon","given":"Rosario","non-dropping-particle":"","parse-names":false,"suffix":""},{"dropping-particle":"","family":"Martín","given":"M. Pilar","non-dropping-particle":"","parse-names":false,"suffix":""},{"dropping-particle":"","family":"Moreno","given":"Gerardo","non-dropping-particle":"","parse-names":false,"suffix":""},{"dropping-particle":"","family":"Nair","given":"Richard","non-dropping-particle":"","parse-names":false,"suffix":""},{"dropping-particle":"","family":"Wutzler","given":"Thomas","non-dropping-particle":"","parse-names":false,"suffix":""},{"dropping-particle":"","family":"Bucher","given":"Solveig Franziska","non-dropping-particle":"","parse-names":false,"suffix":""},{"dropping-particle":"","family":"Carrara","given":"Arnaud","non-dropping-particle":"","parse-names":false,"suffix":""},{"dropping-particle":"","family":"Cremonese","given":"Edoardo","non-dropping-particle":"","parse-names":false,"suffix":""},{"dropping-particle":"","family":"El-Madany","given":"Tarek S.","non-dropping-particle":"","parse-names":false,"suffix":""},{"dropping-particle":"","family":"Filippa","given":"Gianluca","non-dropping-particle":"","parse-names":false,"suffix":""},{"dropping-particle":"","family":"Galvagno","given":"Marta","non-dropping-particle":"","parse-names":false,"suffix":""},{"dropping-particle":"","family":"Hammer","given":"Tiana","non-dropping-particle":"","parse-names":false,"suffix":""},{"dropping-particle":"","family":"Ma","given":"Xuanlong","non-dropping-particle":"","parse-names":false,"suffix":""},{"dropping-particle":"","family":"Martini","given":"David","non-dropping-particle":"","parse-names":false,"suffix":""},{"dropping-particle":"","family":"Zhang","given":"Qian","non-dropping-particle":"","parse-names":false,"suffix":""},{"dropping-particle":"","family":"Reichstein","given":"Markus","non-dropping-particle":"","parse-names":false,"suffix":""},{"dropping-particle":"","family":"Menzel","given":"Annette","non-dropping-particle":"","parse-names":false,"suffix":""},{"dropping-particle":"","family":"Römermann","given":"Christine","non-dropping-particle":"","parse-names":false,"suffix":""},{"dropping-particle":"","family":"Migliavacca","given":"Mirco","non-dropping-particle":"","parse-names":false,"suffix":""}],"container-title":"Agricultural and Forest Meteorology","id":"ITEM-1","issued":{"date-parts":[["2022","8","15"]]},"page":"109060","publisher":"Elsevier","title":"Evergreen broadleaf greenness and its relationship with leaf flushing, aging, and water fluxes","type":"article-journal","volume":"323"},"uris":["http://www.mendeley.com/documents/?uuid=6034169a-d61d-309b-ae71-aec75174f869"]}],"mendeley":{"formattedCitation":"(Luo et al., 2022)","plainTextFormattedCitation":"(Luo et al., 2022)","previouslyFormattedCitation":"(Luo et al., 2022)"},"properties":{"noteIndex":0},"schema":"https://github.com/citation-style-language/schema/raw/master/csl-citation.json"}</w:delInstrText>
        </w:r>
        <w:r w:rsidRPr="00166557" w:rsidDel="00D923CE">
          <w:fldChar w:fldCharType="separate"/>
        </w:r>
        <w:r w:rsidRPr="00166557" w:rsidDel="00D923CE">
          <w:rPr>
            <w:noProof/>
          </w:rPr>
          <w:delText>(Luo et al., 2022)</w:delText>
        </w:r>
        <w:r w:rsidRPr="00166557" w:rsidDel="00D923CE">
          <w:fldChar w:fldCharType="end"/>
        </w:r>
        <w:r w:rsidRPr="00166557" w:rsidDel="00D923CE">
          <w:delText xml:space="preserve">. It has been shown that lianas and trees can be optically distinctive in simple red, green, blue (RGB) imagery </w:delText>
        </w:r>
        <w:r w:rsidRPr="00166557" w:rsidDel="00D923CE">
          <w:fldChar w:fldCharType="begin" w:fldLock="1"/>
        </w:r>
        <w:r w:rsidR="00602663" w:rsidDel="00D923CE">
          <w:delInstrText>ADDIN CSL_CITATION {"citationItems":[{"id":"ITEM-1","itemData":{"DOI":"10.1111/1365-2664.13318","ISSN":"13652664","abstract":"Tropical forests store and sequester large quantities of carbon, mitigating climate change. Lianas (woody vines) are important tropical forest components, most conspicuous in the canopy. Lianas reduce forest carbon uptake and their recent increase may, therefore, limit forest carbon storage with global consequences for climate change. Liana infestation of tree crowns is traditionally assessed from the ground, which is labour intensive and difficult, particularly for upper canopy layers. We used a lightweight unmanned aerial vehicle (UAV) to assess liana infestation of tree canopies from above. It was a commercially available quadcopter UAV with an integrated, standard three-waveband camera to collect aerial image data for 150 ha of tropical forest canopy. By visually interpreting the images, we assessed the degree of liana infestation for 14.15 ha of forest for which ground-based estimates were collected simultaneously. We compared the UAV liana infestation estimates with those from the ground to determine the validity, strengths, and weaknesses of using UAVs as a new method for assessing liana infestation of tree canopies. Estimates of liana infestation from the UAV correlated strongly with ground-based surveys at individual tree and plot level, and across multiple forest types and spatial resolutions, improving liana infestation assessment for upper canopy layers. Importantly, UAV-based surveys, including the image collection, processing, and visual interpretation, were considerably faster and more cost-efficient than ground-based surveys. Synthesis and applications. Unmanned aerial vehicle (UAV) image data of tree canopies can be easily captured and used to assess liana infestation at least as accurately as traditional ground data. This novel method promotes reproducibility of results and quality control, and enables additional variables to be derived from the image data. It is more cost-effective, time-efficient and covers larger geographical extents than traditional ground surveys, enabling more comprehensive monitoring of changes in liana infestation over space and time. This is important for assessing liana impacts on the global carbon balance, and particularly useful for forest management where knowledge of the location and change in liana infestation can be used for tailored, targeted, and effective management of tropical forests for enhanced carbon sequestration (e.g., REDD+ projects), timber concessions, and forest restoration.","author":[{"dropping-particle":"","family":"Waite","given":"Catherine E.","non-dropping-particle":"","parse-names":false,"suffix":""},{"dropping-particle":"","family":"Heijden","given":"Geertje M.F.","non-dropping-particle":"van der","parse-names":false,"suffix":""},{"dropping-particle":"","family":"Field","given":"Richard","non-dropping-particle":"","parse-names":false,"suffix":""},{"dropping-particle":"","family":"Boyd","given":"Doreen S.","non-dropping-particle":"","parse-names":false,"suffix":""}],"container-title":"Journal of Applied Ecology","id":"ITEM-1","issue":"4","issued":{"date-parts":[["2019"]]},"page":"902-912","title":"A view from above: Unmanned aerial vehicles (UAVs) provide a new tool for assessing liana infestation in tropical forest canopies","type":"article-journal","volume":"56"},"uris":["http://www.mendeley.com/documents/?uuid=d31b7833-980c-4d50-9139-415d9a1f983b"]},{"id":"ITEM-2","itemData":{"DOI":"10.1016/j.rse.2015.12.028","ISSN":"00344257","abstract":"Increasing size and abundance of lianas relative to trees are pervasive changes in Neotropical forests that may lead to reduced forest carbon stocks. Yet the liana growth form is chronically understudied in large-scale tropical forest censuses, resulting in few data on the scale, cause, and impact of increasing lianas. Satellite and airborne remote sensing provide potential tools to map and monitor lianas at much larger spatial and rapid temporal scales than are possible with plot-based forest censuses. We combined high-resolution airborne imaging spectroscopy and a ground-based tree canopy census to investigate whether tree canopies supporting lianas could be discriminated from tree canopies with no liana coverage. Using support vector machine algorithms, we achieved accuracies of nearly 90% in discriminating the presence-absence of lianas, and low error (15.7% RMSE) when predicting liana percent canopy cover. When applied to the full image of the study site, our model had a 4.1% false-positive error rate as validated against an independent plot-level dataset of liana canopy cover. Using the derived liana cover classification map, we show that 6.1%-10.2% of the 1823. ha study site has high-to-severe (50-100%) liana canopy cover. Given that levels of liana infestation are increasing in Neotropical forests and can result in high tree mortality, the extent of high-to-severe liana canopy cover across the landscape may have broad implications for ecosystem function and forest carbon storage. The ability to accurately map landscape-scale liana infestation is crucial to quantifying their effects on forest function and uncovering the mechanisms underlying their increase.","author":[{"dropping-particle":"","family":"Marvin","given":"David C.","non-dropping-particle":"","parse-names":false,"suffix":""},{"dropping-particle":"","family":"Asner","given":"Gregory P.","non-dropping-particle":"","parse-names":false,"suffix":""},{"dropping-particle":"","family":"Schnitzer","given":"Stefan A.","non-dropping-particle":"","parse-names":false,"suffix":""}],"container-title":"Remote Sensing of Environment","id":"ITEM-2","issued":{"date-parts":[["2016","4","1"]]},"page":"98-106","publisher":"Elsevier Inc.","title":"Liana canopy cover mapped throughout a tropical forest with high-fidelity imaging spectroscopy","type":"article-journal","volume":"176"},"uris":["http://www.mendeley.com/documents/?uuid=5e829206-60ee-3c1c-9a7b-37fe7aac95df"]},{"id":"ITEM-3","itemData":{"DOI":"10.3390/rs13142774","ISSN":"20724292","abstract":"Lianas (woody vines) play a key role in tropical forest dynamics because of their strong influence on tree growth, mortality and regeneration. Assessing liana infestation over large areas is critical to understand the factors that drive their spatial distribution and to monitor change over time. However, it currently remains unclear whether satellite-based imagery can be used to detect liana infestation across closed-canopy forests and therefore if satellite-observed changes in liana infestation can be detected over time and in response to climatic conditions. Here, we aim to determine the efficacy of satellite-based remote sensing for the detection of spatial and temporal patterns of liana infestation across a primary and selectively logged aseasonal forest in Sabah, Borneo. We used predicted liana infestation derived from airborne hyperspectral data to train a neural network classification for prediction across four Sentinel-2 satellite-based images from 2016 to 2019. Our results showed that liana infestation was positively related to an increase in Greenness Index (GI), a simple metric relating to the amount of photosynthetically active green leaves. Furthermore, this relationship was observed in different forest types and during (2016), as well as after (2017–2019), an El Niño-induced drought. Using a neural network classification, we assessed liana infestation over time and showed an increase in the percentage of severely (&gt;75%) liana infested pixels from 12.9% ± 0.63 (95% CI) in 2016 to 17.3% ± 2 in 2019. This implies that reports of increasing liana abundance may be more wide-spread than currently assumed. This is the first study to show that liana infestation can be accurately detected across closed-canopy tropical forests using satellite-based imagery. Furthermore, the detection of liana infestation during both dry and wet years and across forest types suggests this method should be broadly applicable across tropical forests. This work therefore advances our ability to explore the drivers responsible for patterns of liana infestation at multiple spatial and temporal scales and to quantify liana-induced impacts on carbon dynamics in tropical forests globally.","author":[{"dropping-particle":"","family":"Chandler","given":"Chris J.","non-dropping-particle":"","parse-names":false,"suffix":""},{"dropping-particle":"","family":"Heijden","given":"Geertje M.F.","non-dropping-particle":"van der","parse-names":false,"suffix":""},{"dropping-particle":"","family":"Boyd","given":"Doreen S.","non-dropping-particle":"","parse-names":false,"suffix":""},{"dropping-particle":"","family":"Foody","given":"Giles M.","non-dropping-particle":"","parse-names":false,"suffix":""}],"container-title":"Remote Sensing","id":"ITEM-3","issue":"14","issued":{"date-parts":[["2021","7","14"]]},"page":"2774","publisher":"Multidisciplinary Digital Publishing Institute","title":"Detection of spatial and temporal patterns of liana infestation using satellite-derived imagery","type":"article-journal","volume":"13"},"uris":["http://www.mendeley.com/documents/?uuid=66d18fcb-e96a-346d-a135-dc20ab7d3806"]}],"mendeley":{"formattedCitation":"(Marvin et al., 2016; Waite et al., 2019; Chandler et al., 2021b)","plainTextFormattedCitation":"(Marvin et al., 2016; Waite et al., 2019; Chandler et al., 2021b)","previouslyFormattedCitation":"(Marvin et al., 2016; Waite et al., 2019; Chandler et al., 2021b)"},"properties":{"noteIndex":0},"schema":"https://github.com/citation-style-language/schema/raw/master/csl-citation.json"}</w:delInstrText>
        </w:r>
        <w:r w:rsidRPr="00166557" w:rsidDel="00D923CE">
          <w:fldChar w:fldCharType="separate"/>
        </w:r>
        <w:r w:rsidR="00602663" w:rsidRPr="00602663" w:rsidDel="00D923CE">
          <w:rPr>
            <w:noProof/>
          </w:rPr>
          <w:delText>(Marvin et al., 2016; Waite et al., 2019; Chandler et al., 2021b)</w:delText>
        </w:r>
        <w:r w:rsidRPr="00166557" w:rsidDel="00D923CE">
          <w:fldChar w:fldCharType="end"/>
        </w:r>
        <w:r w:rsidRPr="00166557" w:rsidDel="00D923CE">
          <w:delText xml:space="preserve">. As such it is likely that differences in canopy response would also be detectable through the use of RGB images. Therefore, imagery from the EucFACE site allows monitoring of canopy leaf development of both lianas and trees. </w:delText>
        </w:r>
      </w:del>
    </w:p>
    <w:p w14:paraId="500FD84C" w14:textId="161292A4" w:rsidR="00166557" w:rsidRPr="00166557" w:rsidDel="00D923CE" w:rsidRDefault="00166557" w:rsidP="00166557">
      <w:pPr>
        <w:spacing w:line="480" w:lineRule="auto"/>
        <w:jc w:val="both"/>
        <w:rPr>
          <w:del w:id="1653" w:author="John Hickson" w:date="2024-08-12T11:13:00Z"/>
        </w:rPr>
      </w:pPr>
      <w:del w:id="1654" w:author="John Hickson" w:date="2024-08-12T11:13:00Z">
        <w:r w:rsidRPr="00166557" w:rsidDel="00D923CE">
          <w:delText>Studies of vegetation exposed to elevated CO</w:delText>
        </w:r>
        <w:r w:rsidRPr="00166557" w:rsidDel="00D923CE">
          <w:rPr>
            <w:vertAlign w:val="subscript"/>
          </w:rPr>
          <w:delText>2</w:delText>
        </w:r>
        <w:r w:rsidRPr="00166557" w:rsidDel="00D923CE">
          <w:delText xml:space="preserve"> have shown strong interactions between soil moisture availability and leaf productivity </w:delText>
        </w:r>
        <w:r w:rsidRPr="00166557" w:rsidDel="00D923CE">
          <w:fldChar w:fldCharType="begin" w:fldLock="1"/>
        </w:r>
        <w:r w:rsidRPr="00166557" w:rsidDel="00D923CE">
          <w:delInstrText>ADDIN CSL_CITATION {"citationItems":[{"id":"ITEM-1","itemData":{"DOI":"10.1111/j.1469-8137.2004.00977.x","ISSN":"0028646X","abstract":"• Rising atmospheric CO2 concentrations are likely to have direct effects on terrestrial ecosystems. Here, we describe effects of elevated concentrations of CO2 on an understory plant community in terms of production and community composition. • In 2001 and 2002 total and species-specific above-ground net primary productivity (ANPP) were estimated by harvesting above-ground biomass within an understory community receiving ambient [CO2] and elevated [CO2] at Oak Ridge National Laboratory's free-air carbon dioxide enrichment (FACE) facility. • During a wet year, community composition differed between plots receiving ambient [CO2] and elevated [CO2], but total ANPP did not differ. By contrast, during a drier year, community composition did not differ, but total ANPP was greater in elevated than ambient [CO2] plots. These patterns were driven by the response of two codominant species, Lonicera japonica and Microstegium vimineum, both considered invasive species in the south-eastern United States. The ANPP of L. japonica was consistently greater under elevated [CO2], whereas the response of M. vimineum to CO 2 enrichment differed between years and mediated total community response. • These data suggest that community and species responses to a future, CO2-enriched atmosphere may be mediated by other environmental factors and will depend on individual species responses.","author":[{"dropping-particle":"","family":"Belote","given":"R. Travis","non-dropping-particle":"","parse-names":false,"suffix":""},{"dropping-particle":"","family":"Weltzin","given":"Jake F.","non-dropping-particle":"","parse-names":false,"suffix":""},{"dropping-particle":"","family":"Norby","given":"Richard J.","non-dropping-particle":"","parse-names":false,"suffix":""}],"container-title":"New Phytologist","id":"ITEM-1","issue":"3","issued":{"date-parts":[["2004","1","30"]]},"page":"827-835","publisher":"John Wiley &amp; Sons, Ltd","title":"Response of an understory plant community to elevated [CO2] depends on differential responses of dominant invasive species and is mediated by soil water availability","type":"article-journal","volume":"161"},"uris":["http://www.mendeley.com/documents/?uuid=881549e0-77fa-32ed-bd81-770a20efc55a"]},{"id":"ITEM-2","itemData":{"DOI":"10.1007/S004420000454/METRICS","ISSN":"00298549","abstract":"It has been suggested that positive biomass responses of grassland to elevated CO2 result from moisture savings in the soil as opposed to direct photosynthetic stimulation. In order to test this hypothesis for calcareous grassland we subjected experimental communities consisting of two important graminoid components of such grasslands (Carex flacca and Bromus erectus) on natural substrate to a fully factorial treatment of ambient (360 ppm) and elevated (600 ppm) CO2 concentration and four irrigation regimes (9 mm, 18 mm, 27 mm and 36 mm week-1). Biomass stimulation under elevated CO2 was higher the lower the irrigation rate was. Super-imposed on the effects of irrigation on soil moisture, elevated CO2-induced higher soil water contents in all irrigation treatments via reduced plant water consumption (on average one-third lower stomatal conductance). This led to eight different soil moisture regimes instead of the intended four. When growth parameters were plotted against the effective soil water content rather than irrigation treatment, the 'pure' CO2 effect on total biomass and other traits became much smaller and completely disappeared for biomass per tiller, leaf area per ground area, leaf mass fraction (LMF) and root mass fraction (RMF). We conclude that the CO2 response observed in this graminoid system consisted of a small primary CO2 effect and a large secondary, CO2-induced, soil moisture effect. Thus, it is difficult to use responses to CO2 from experiments in which CO2-induced soil moisture savings occur to predict CO2 effects as long as future soil moisture regimes are not defined. We suggest that direct and indirect (moisture driven) CO2 effects should be strictly separated, which requires data to be tested against soil moisture.","author":[{"dropping-particle":"","family":"Volk","given":"Matthias","non-dropping-particle":"","parse-names":false,"suffix":""},{"dropping-particle":"","family":"Niklaus","given":"Pascal A.","non-dropping-particle":"","parse-names":false,"suffix":""},{"dropping-particle":"","family":"Körner","given":"Christian","non-dropping-particle":"","parse-names":false,"suffix":""}],"container-title":"Oecologia","id":"ITEM-2","issue":"3","issued":{"date-parts":[["2000","11","1"]]},"page":"380-388","publisher":"Springer Verlag","title":"Soil moisture effects determine CO2 responses of grassland species","type":"article-journal","volume":"125"},"uris":["http://www.mendeley.com/documents/?uuid=d7a4f23a-3c18-33c8-bc2e-005f96f348d5"]},{"id":"ITEM-3","itemData":{"DOI":"10.1111/nph.17540","ISSN":"14698137","PMID":"34101183","abstract":"Plant responses to elevated atmospheric carbon dioxide (eCO2) have been hypothesized as a key mechanism that may ameliorate the impact of future drought. Yet, despite decades of experiments, the question of whether eCO2 reduces plant water use, yielding ‘water savings’ that can be used to maintain plant function during periods of water stress, remains unresolved. In this Viewpoint, we identify the experimental challenges and limitations to our understanding of plant responses to drought under eCO2. In particular, we argue that future studies need to move beyond exploring whether eCO2 played ‘a role’ or ‘no role’ in responses to drought, but instead more carefully consider the timescales and conditions that would induce an influence. We also argue that considering emergent differences in soil water content may be an insufficient means of assessing the impact of eCO2. We identify eCO2 impact during severe drought (e.g. to the point of mortality), interactions with future changes in vapour pressure deficit and uncertainty about changes in leaf area as key gaps in our current understanding. New insights into CO2 × drought interactions are essential to better constrain model theory that governs future climate model projections of land–atmosphere interactions during periods of water stress.","author":[{"dropping-particle":"","family":"Kauwe","given":"Martin G.","non-dropping-particle":"De","parse-names":false,"suffix":""},{"dropping-particle":"","family":"Medlyn","given":"Belinda E.","non-dropping-particle":"","parse-names":false,"suffix":""},{"dropping-particle":"","family":"Tissue","given":"David T.","non-dropping-particle":"","parse-names":false,"suffix":""}],"container-title":"New Phytologist","id":"ITEM-3","issue":"6","issued":{"date-parts":[["2021","9","1"]]},"page":"2118-2124","publisher":"John Wiley &amp; Sons, Ltd","title":"To what extent can rising [CO2] ameliorate plant drought stress?","type":"article","volume":"231"},"uris":["http://www.mendeley.com/documents/?uuid=4b1dd84a-3b30-348c-ab38-9886abfee5aa"]}],"mendeley":{"formattedCitation":"(Volk et al., 2000; Belote et al., 2004; De Kauwe et al., 2021)","plainTextFormattedCitation":"(Volk et al., 2000; Belote et al., 2004; De Kauwe et al., 2021)","previouslyFormattedCitation":"(Volk et al., 2000; Belote et al., 2004; De Kauwe et al., 2021)"},"properties":{"noteIndex":0},"schema":"https://github.com/citation-style-language/schema/raw/master/csl-citation.json"}</w:delInstrText>
        </w:r>
        <w:r w:rsidRPr="00166557" w:rsidDel="00D923CE">
          <w:fldChar w:fldCharType="separate"/>
        </w:r>
        <w:r w:rsidRPr="00166557" w:rsidDel="00D923CE">
          <w:rPr>
            <w:noProof/>
          </w:rPr>
          <w:delText>(Volk et al., 2000; Belote et al., 2004; De Kauwe et al., 2021)</w:delText>
        </w:r>
        <w:r w:rsidRPr="00166557" w:rsidDel="00D923CE">
          <w:fldChar w:fldCharType="end"/>
        </w:r>
        <w:r w:rsidRPr="00166557" w:rsidDel="00D923CE">
          <w:delText>, as elevated CO</w:delText>
        </w:r>
        <w:r w:rsidRPr="00166557" w:rsidDel="00D923CE">
          <w:rPr>
            <w:vertAlign w:val="subscript"/>
          </w:rPr>
          <w:delText>2</w:delText>
        </w:r>
        <w:r w:rsidRPr="00166557" w:rsidDel="00D923CE">
          <w:delText xml:space="preserve"> has been shown to increase water use efficiency, preventing the negative impacts of drying soils on leaf health </w:delText>
        </w:r>
        <w:r w:rsidRPr="00166557" w:rsidDel="00D923CE">
          <w:fldChar w:fldCharType="begin" w:fldLock="1"/>
        </w:r>
        <w:r w:rsidRPr="00166557" w:rsidDel="00D923CE">
          <w:delInstrText>ADDIN CSL_CITATION {"citationItems":[{"id":"ITEM-1","itemData":{"DOI":"10.1111/nph.17540","ISSN":"14698137","PMID":"34101183","abstract":"Plant responses to elevated atmospheric carbon dioxide (eCO2) have been hypothesized as a key mechanism that may ameliorate the impact of future drought. Yet, despite decades of experiments, the question of whether eCO2 reduces plant water use, yielding ‘water savings’ that can be used to maintain plant function during periods of water stress, remains unresolved. In this Viewpoint, we identify the experimental challenges and limitations to our understanding of plant responses to drought under eCO2. In particular, we argue that future studies need to move beyond exploring whether eCO2 played ‘a role’ or ‘no role’ in responses to drought, but instead more carefully consider the timescales and conditions that would induce an influence. We also argue that considering emergent differences in soil water content may be an insufficient means of assessing the impact of eCO2. We identify eCO2 impact during severe drought (e.g. to the point of mortality), interactions with future changes in vapour pressure deficit and uncertainty about changes in leaf area as key gaps in our current understanding. New insights into CO2 × drought interactions are essential to better constrain model theory that governs future climate model projections of land–atmosphere interactions during periods of water stress.","author":[{"dropping-particle":"","family":"Kauwe","given":"Martin G.","non-dropping-particle":"De","parse-names":false,"suffix":""},{"dropping-particle":"","family":"Medlyn","given":"Belinda E.","non-dropping-particle":"","parse-names":false,"suffix":""},{"dropping-particle":"","family":"Tissue","given":"David T.","non-dropping-particle":"","parse-names":false,"suffix":""}],"container-title":"New Phytologist","id":"ITEM-1","issue":"6","issued":{"date-parts":[["2021","9","1"]]},"page":"2118-2124","publisher":"John Wiley &amp; Sons, Ltd","title":"To what extent can rising [CO2] ameliorate plant drought stress?","type":"article","volume":"231"},"uris":["http://www.mendeley.com/documents/?uuid=4b1dd84a-3b30-348c-ab38-9886abfee5aa"]},{"id":"ITEM-2","itemData":{"DOI":"10.1111/1365-2435.12532","ISSN":"1365-2435","abstract":"Rising levels of atmospheric CO2 concentration (Ca) and simultaneous climate change profoundly affect plant physiological performance while challenging our ability to estimate vegetation-atmosphere fluxes. To predict rates of water and carbon exchange between vegetation and the atmosphere, we require a formulation for stomatal conductance (gs) that captures the multidimensional response of stomata to changing environmental conditions. The unified stomatal optimization (USO) theory provides a formulation for gs with the ability to predict the response of gs to novel environmental conditions such as elevated Ca (eCa), warmer temperatures and/or changing water availability. We tested for the effect of eCa and seasonally varying climate on stomatal behaviour, as defined by the USO theory, during the first year of free-air CO2 enrichment in a native eucalypt woodland (the EucFACE experiment). We hypothesized that under eCa, gs would decrease and photosynthesis (Anet) would increase, but fundamental stomatal behaviour described in the USO model would remain unchanged. We also predicted that the USO slope parameter g1 would increase with temperature and water availability. Over 20 months, we performed quarterly gas exchange campaigns encompassing a wide range of temperatures and water availabilities. We measured gs, Anet and leaf water potential (Ψ) at mid-morning, midday and pre-dawn (Ψ only) under ambient and eCa and prevailing climatic conditions, at the tree tops (20 m height). We found that eCa induced a 20% reduction in stomatal conductance under non-limiting water availability, enhanced mid-morning Anet by 24% in three out of five measurement campaigns and had no significant effect on Ψ. The parameter g1 was conserved under eCa, weakly increased with temperature and did not respond to increasing water availability. Our results suggest that under eCa and variable rainfall, mature eucalypt trees exhibit a conservative water-use strategy, but this strategy may be modified by growth temperature. We show that the USO theory successfully predicts coupling of carbon uptake and water loss in future atmospheric conditions in a native woodland and thus could be incorporated into ecosystem-scale and global vegetation models.","author":[{"dropping-particle":"","family":"Gimeno","given":"Teresa E.","non-dropping-particle":"","parse-names":false,"suffix":""},{"dropping-particle":"","family":"Crous","given":"Kristine Y.","non-dropping-particle":"","parse-names":false,"suffix":""},{"dropping-particle":"","family":"Cooke","given":"Julia","non-dropping-particle":"","parse-names":false,"suffix":""},{"dropping-particle":"","family":"O'Grady","given":"Anthony P.","non-dropping-particle":"","parse-names":false,"suffix":""},{"dropping-particle":"","family":"Ósvaldsson","given":"Anna","non-dropping-particle":"","parse-names":false,"suffix":""},{"dropping-particle":"","family":"Medlyn","given":"Belinda E.","non-dropping-particle":"","parse-names":false,"suffix":""},{"dropping-particle":"","family":"Ellsworth","given":"David S.","non-dropping-particle":"","parse-names":false,"suffix":""}],"container-title":"Functional Ecology","id":"ITEM-2","issue":"5","issued":{"date-parts":[["2016","5","1"]]},"page":"700-709","publisher":"John Wiley &amp; Sons, Ltd","title":"Conserved stomatal behaviour under elevated CO2 and varying water availability in a mature woodland","type":"article-journal","volume":"30"},"uris":["http://www.mendeley.com/documents/?uuid=fdf22b8b-f6ed-3530-986f-7f6aefbe80b5"]}],"mendeley":{"formattedCitation":"(Gimeno et al., 2016; De Kauwe et al., 2021)","plainTextFormattedCitation":"(Gimeno et al., 2016; De Kauwe et al., 2021)","previouslyFormattedCitation":"(Gimeno et al., 2016; De Kauwe et al., 2021)"},"properties":{"noteIndex":0},"schema":"https://github.com/citation-style-language/schema/raw/master/csl-citation.json"}</w:delInstrText>
        </w:r>
        <w:r w:rsidRPr="00166557" w:rsidDel="00D923CE">
          <w:fldChar w:fldCharType="separate"/>
        </w:r>
        <w:r w:rsidRPr="00166557" w:rsidDel="00D923CE">
          <w:rPr>
            <w:noProof/>
          </w:rPr>
          <w:delText>(Gimeno et al., 2016; De Kauwe et al., 2021)</w:delText>
        </w:r>
        <w:r w:rsidRPr="00166557" w:rsidDel="00D923CE">
          <w:fldChar w:fldCharType="end"/>
        </w:r>
        <w:r w:rsidRPr="00166557" w:rsidDel="00D923CE">
          <w:delText>. Moreover, studies have found that the fertilising effects of CO</w:delText>
        </w:r>
        <w:r w:rsidRPr="00166557" w:rsidDel="00D923CE">
          <w:rPr>
            <w:vertAlign w:val="subscript"/>
          </w:rPr>
          <w:delText>2</w:delText>
        </w:r>
        <w:r w:rsidRPr="00166557" w:rsidDel="00D923CE">
          <w:delText xml:space="preserve">, i.e. biomass accumulation and improved growth, are constrained by limited moisture availability, despite improved water use efficiency </w:delText>
        </w:r>
        <w:r w:rsidRPr="00166557" w:rsidDel="00D923CE">
          <w:fldChar w:fldCharType="begin" w:fldLock="1"/>
        </w:r>
        <w:r w:rsidRPr="00166557" w:rsidDel="00D923CE">
          <w:delInstrText>ADDIN CSL_CITATION {"citationItems":[{"id":"ITEM-1","itemData":{"DOI":"10.1038/s41477-018-0356-x","ISSN":"2055-0278","PMID":"30737508","abstract":"Rising atmospheric carbon dioxide concentration should stimulate biomass production directly via biochemical stimulation of carbon assimilation, and indirectly via water savings caused by increased plant water-use efficiency. Because of these water savings, the CO2 fertilization effect (CFE) should be stronger at drier sites, yet large differences among experiments in grassland biomass response to elevated CO2 appear to be unrelated to annual precipitation, preventing useful generalizations. Here, we show that, as predicted, the impact of elevated CO2 on biomass production in 19 globally distributed temperate grassland experiments reduces as mean precipitation in seasons other than spring increases, but that it rises unexpectedly as mean spring precipitation increases. Moreover, because sites with high spring precipitation also tend to have high precipitation at other times, these effects of spring and non-spring precipitation on the CO2 response offset each other, constraining the response of ecosystem productivity to rising CO2. This explains why previous analyses were unable to discern a reliable trend between site dryness and the CFE. Thus, the CFE in temperate grasslands worldwide will be constrained by their natural rainfall seasonality such that the stimulation of biomass by rising CO2 could be substantially less than anticipated. Rising CO2 levels have been thought to potentially increase plant growth due to improved fertilization, but such a general effect is spatially and temporally affected by precipitation. Grassland experiments show constraints and increases in the fertilization effect due to seasonal-based precipitation, inferring that any potential plant growth could be mitigated by natural rainfall changes.","author":[{"dropping-particle":"","family":"Hovenden","given":"Mark J.","non-dropping-particle":"","parse-names":false,"suffix":""},{"dropping-particle":"","family":"Leuzinger","given":"Sebastian","non-dropping-particle":"","parse-names":false,"suffix":""},{"dropping-particle":"","family":"Newton","given":"Paul C.D.","non-dropping-particle":"","parse-names":false,"suffix":""},{"dropping-particle":"","family":"Fletcher","given":"Andrew","non-dropping-particle":"","parse-names":false,"suffix":""},{"dropping-particle":"","family":"Fatichi","given":"Simone","non-dropping-particle":"","parse-names":false,"suffix":""},{"dropping-particle":"","family":"Lüscher","given":"Andreas","non-dropping-particle":"","parse-names":false,"suffix":""},{"dropping-particle":"","family":"Reich","given":"Peter B.","non-dropping-particle":"","parse-names":false,"suffix":""},{"dropping-particle":"","family":"Andresen","given":"Louise C.","non-dropping-particle":"","parse-names":false,"suffix":""},{"dropping-particle":"","family":"Beier","given":"Claus","non-dropping-particle":"","parse-names":false,"suffix":""},{"dropping-particle":"","family":"Blumenthal","given":"Dana M.","non-dropping-particle":"","parse-names":false,"suffix":""},{"dropping-particle":"","family":"Chiariello","given":"Nona R.","non-dropping-particle":"","parse-names":false,"suffix":""},{"dropping-particle":"","family":"Dukes","given":"Jeffrey S.","non-dropping-particle":"","parse-names":false,"suffix":""},{"dropping-particle":"","family":"Kellner","given":"Juliane","non-dropping-particle":"","parse-names":false,"suffix":""},{"dropping-particle":"","family":"Hofmockel","given":"Kirsten","non-dropping-particle":"","parse-names":false,"suffix":""},{"dropping-particle":"","family":"Niklaus","given":"Pascal A.","non-dropping-particle":"","parse-names":false,"suffix":""},{"dropping-particle":"","family":"Song","given":"Jian","non-dropping-particle":"","parse-names":false,"suffix":""},{"dropping-particle":"","family":"Wan","given":"Shiqiang","non-dropping-particle":"","parse-names":false,"suffix":""},{"dropping-particle":"","family":"Classen","given":"Aimée T.","non-dropping-particle":"","parse-names":false,"suffix":""},{"dropping-particle":"","family":"Langley","given":"J. Adam","non-dropping-particle":"","parse-names":false,"suffix":""}],"container-title":"Nature Plants 2019 5:2","id":"ITEM-1","issue":"2","issued":{"date-parts":[["2019","2","8"]]},"page":"167-173","publisher":"Nature Publishing Group","title":"Globally consistent influences of seasonal precipitation limit grassland biomass response to elevated CO2","type":"article-journal","volume":"5"},"uris":["http://www.mendeley.com/documents/?uuid=3ee591b3-44ca-361e-bd31-8c6402ffafa7"]},{"id":"ITEM-2","itemData":{"DOI":"10.1016/j.envexpbot.2021.104737","ISSN":"00988472","abstract":"Pereskia aculeata Miller (Cactaceae) is a primitive leafy cactus indigenous to Central and South America that has become a problematic invasive alien plant elsewhere in the world. In South Africa the plant invades established forests, clearings, thickets and plantations along the southern and eastern higher rainfall regions of the country. Pereskia aculeata is a woody vine (liana) that scrambles up existing vegetation competing for resources, often causing canopies to collapse under its weight. Similarly, to other invasive vines, mechanical and chemical control is challenging due to the plant growing intertwined with indigenous vegetation and therefore, biological control using specialist insect herbivores is considered essential for its management. Increasing atmospheric carbon dioxide (CO2) concentrations are expected to favour weeds, however this response is likely to be influenced by projected changes to rainfall patterns. Pereskia aculeata were grown from truncheons for five months at three CO2 concentrations: 250 (sub-ambient), 400 (ambient) and 600 (elevated) ppm under two watering regimes, reduced-water (200 ml wk−1) and ambient-water (400 ml wk−1), to simulate two annual rainfall scenarios of ~520 mm (below present optimal) and ~1040 mm (present optimal), respectively. Elevated CO2 (eCO2) increased growth rates, biomass accumulation and reduced leaf nutritional quality (nitrogen content and C:N ratios), but only for ambient-water treatment plants. Nevertheless, higher photosynthetic rates under eCO2 improved water use efficiency for both water treatments, which was greatest for the reduced-water treatment plants. Management of P. aculeata in South Africa is already extremely challenging and with rising atmospheric CO2, P. aculeata has the potential to become more problematic, particularly in optimal rainfall areas. Furthermore, with improvements in water use efficiency, P. aculeata has the potential to expand into lower rainfall areas, although it is unlikely to pose the same risk as those plants invading higher rainfall sites.","author":[{"dropping-particle":"","family":"Venter","given":"Nic","non-dropping-particle":"","parse-names":false,"suffix":""},{"dropping-particle":"","family":"Cowie","given":"Blair W.","non-dropping-particle":"","parse-names":false,"suffix":""},{"dropping-particle":"","family":"Paterson","given":"Iain D.","non-dropping-particle":"","parse-names":false,"suffix":""},{"dropping-particle":"","family":"Witkowski","given":"Ed T.F.","non-dropping-particle":"","parse-names":false,"suffix":""},{"dropping-particle":"","family":"Byrne","given":"Marcus J.","non-dropping-particle":"","parse-names":false,"suffix":""}],"container-title":"Environmental and Experimental Botany","id":"ITEM-2","issued":{"date-parts":[["2022","2","1"]]},"page":"104737","publisher":"Elsevier","title":"The interactive effects of CO2 and water on the growth and physiology of the invasive alien vine Pereskia aculeata (Cactaceae): Implications for its future invasion and management","type":"article-journal","volume":"194"},"uris":["http://www.mendeley.com/documents/?uuid=d102a86c-c198-34c7-9ec2-cf0f9fcda71d"]}],"mendeley":{"formattedCitation":"(Hovenden et al., 2019; Venter et al., 2022)","plainTextFormattedCitation":"(Hovenden et al., 2019; Venter et al., 2022)","previouslyFormattedCitation":"(Hovenden et al., 2019; Venter et al., 2022)"},"properties":{"noteIndex":0},"schema":"https://github.com/citation-style-language/schema/raw/master/csl-citation.json"}</w:delInstrText>
        </w:r>
        <w:r w:rsidRPr="00166557" w:rsidDel="00D923CE">
          <w:fldChar w:fldCharType="separate"/>
        </w:r>
        <w:r w:rsidRPr="00166557" w:rsidDel="00D923CE">
          <w:rPr>
            <w:noProof/>
          </w:rPr>
          <w:delText>(Hovenden et al., 2019; Venter et al., 2022)</w:delText>
        </w:r>
        <w:r w:rsidRPr="00166557" w:rsidDel="00D923CE">
          <w:fldChar w:fldCharType="end"/>
        </w:r>
        <w:r w:rsidRPr="00166557" w:rsidDel="00D923CE">
          <w:delText>. The dominant trees of EucFACE (</w:delText>
        </w:r>
        <w:r w:rsidRPr="00166557" w:rsidDel="00D923CE">
          <w:rPr>
            <w:i/>
          </w:rPr>
          <w:delText>Eucalyptus tereticornis</w:delText>
        </w:r>
        <w:r w:rsidRPr="00166557" w:rsidDel="00D923CE">
          <w:delText>) follow the seasonal patterns of moisture availability in their phenology, with leaf flush</w:delText>
        </w:r>
        <w:r w:rsidR="00FE7B32" w:rsidDel="00D923CE">
          <w:delText xml:space="preserve"> normally</w:delText>
        </w:r>
        <w:r w:rsidRPr="00166557" w:rsidDel="00D923CE">
          <w:delText xml:space="preserve"> following seasonal </w:delText>
        </w:r>
        <w:r w:rsidR="00FE7B32" w:rsidDel="00D923CE">
          <w:delText>rainfall</w:delText>
        </w:r>
        <w:r w:rsidRPr="00166557" w:rsidDel="00D923CE">
          <w:delText xml:space="preserve"> patterns, however leaf senescence was found to be delayed by elevated CO</w:delText>
        </w:r>
        <w:r w:rsidRPr="00166557" w:rsidDel="00D923CE">
          <w:rPr>
            <w:vertAlign w:val="subscript"/>
          </w:rPr>
          <w:delText>2</w:delText>
        </w:r>
        <w:r w:rsidRPr="00166557" w:rsidDel="00D923CE">
          <w:delText xml:space="preserve"> </w:delText>
        </w:r>
        <w:r w:rsidRPr="00166557" w:rsidDel="00D923CE">
          <w:fldChar w:fldCharType="begin" w:fldLock="1"/>
        </w:r>
        <w:r w:rsidRPr="00166557" w:rsidDel="00D923CE">
          <w:delInstrText>ADDIN CSL_CITATION {"citationItems":[{"id":"ITEM-1","itemData":{"DOI":"10.1111/gcb.13151","ISSN":"13652486","PMID":"26546378","abstract":"Canopy leaf area, quantified by the leaf area index (L), is a crucial driver of forest productivity, water use and energy balance. Because L responds to environmental drivers, it can represent an important feedback to climate change, but its responses to rising atmospheric [CO2] and water availability of forests have been poorly quantified. We studied canopy leaf area dynamics for 28 months in a native evergreen Eucalyptus woodland exposed to free-air CO2 enrichment (the EucFACE experiment), in a subtropical climate where water limitation is common. We hypothesized that, because of expected stimulation of productivity and water-use efficiency, L should increase with elevated [CO2]. We estimated L from diffuse canopy transmittance, and measured monthly leaf litter production. Contrary to expectation, L did not respond to elevated [CO2]. We found that L varied between 1.10 and 2.20 across the study period. The dynamics of L showed a quick increase after heavy rainfall and a steady decrease during periods of low rainfall. Leaf litter production was correlated to changes in L, both during periods of decreasing L (when no leaf growth occurred) and during periods of increasing L (active shedding of old foliage when new leaf growth occurred). Leaf lifespan, estimated from mean L and total annual litter production, was up to 2 months longer under elevated [CO2] (1.18 vs. 1.01 years; P = 0.05). Our main finding that L was not responsive to elevated CO2 is consistent with other forest FACE studies, but contrasts with the positive response of L commonly predicted by many ecosystem models.","author":[{"dropping-particle":"","family":"Duursma","given":"Remko A.","non-dropping-particle":"","parse-names":false,"suffix":""},{"dropping-particle":"","family":"Gimeno","given":"Teresa E.","non-dropping-particle":"","parse-names":false,"suffix":""},{"dropping-particle":"","family":"Boer","given":"Matthias M.","non-dropping-particle":"","parse-names":false,"suffix":""},{"dropping-particle":"","family":"Crous","given":"Kristine Y.","non-dropping-particle":"","parse-names":false,"suffix":""},{"dropping-particle":"","family":"Tjoelker","given":"Mark G.","non-dropping-particle":"","parse-names":false,"suffix":""},{"dropping-particle":"","family":"Ellsworth","given":"David S.","non-dropping-particle":"","parse-names":false,"suffix":""}],"container-title":"Global Change Biology","id":"ITEM-1","issue":"4","issued":{"date-parts":[["2016","4","1"]]},"page":"1666-1676","publisher":"Blackwell Publishing Ltd","title":"Canopy leaf area of a mature evergreen Eucalyptus woodland does not respond to elevated atmospheric [CO2] but tracks water availability","type":"article-journal","volume":"22"},"uris":["http://www.mendeley.com/documents/?uuid=aee2fedc-9795-36d0-b4f8-e8659e4b6aaa"]}],"mendeley":{"formattedCitation":"(Duursma et al., 2016)","plainTextFormattedCitation":"(Duursma et al., 2016)","previouslyFormattedCitation":"(Duursma et al., 2016)"},"properties":{"noteIndex":0},"schema":"https://github.com/citation-style-language/schema/raw/master/csl-citation.json"}</w:delInstrText>
        </w:r>
        <w:r w:rsidRPr="00166557" w:rsidDel="00D923CE">
          <w:fldChar w:fldCharType="separate"/>
        </w:r>
        <w:r w:rsidRPr="00166557" w:rsidDel="00D923CE">
          <w:rPr>
            <w:noProof/>
          </w:rPr>
          <w:delText>(Duursma et al., 2016)</w:delText>
        </w:r>
        <w:r w:rsidRPr="00166557" w:rsidDel="00D923CE">
          <w:fldChar w:fldCharType="end"/>
        </w:r>
        <w:r w:rsidRPr="00166557" w:rsidDel="00D923CE">
          <w:delText xml:space="preserve">. A delayed senescence of Eucalypt trees should be detectable with the use of a greenness index, as phenological studies utilising image based analysis, show that during leaf flush the greenness, represented by GCC, increases with leaf development  until a seasonal peak and eventual senescence </w:delText>
        </w:r>
        <w:r w:rsidRPr="00166557" w:rsidDel="00D923CE">
          <w:fldChar w:fldCharType="begin" w:fldLock="1"/>
        </w:r>
        <w:r w:rsidR="00602663" w:rsidDel="00D923CE">
          <w:delInstrText>ADDIN CSL_CITATION {"citationItems":[{"id":"ITEM-1","itemData":{"DOI":"10.1016/j.agrformet.2011.09.009","ISSN":"01681923","abstract":"Digital repeat photography has the potential to become an important long-term data source for phenological research given its advantages in terms of logistics, continuity, consistency and objectivity over traditional assessments of vegetation status by human observers. Red-green-blue (RGB) color channel information from digital images can be separately extracted as digital numbers, and subsequently summarized through color indices such as excess green (ExG=2G-[R+B]) or through nonlinear transforms to chromatic coordinates or other color spaces. Previous studies have demonstrated the use of ExG and the green chromatic coordinate (gcc=G/[R+G+B]) from digital landscape image archives for tracking canopy development but several methodological questions remained unanswered. These include the effects of diurnal, seasonal and weather-related changes in scene illumination on ExG and gcc, and digital camera and image file format choice. We show that gcc is generally more effective than ExG in suppressing the effects of changes in scene illumination. To further reduce these effects we propose a moving window approach that assigns the 90th percentile of all daytime values within a three-day window to the center day (per90), resulting in three-day ExG and gcc. Using image archives from eleven forest sites in North America, we demonstrate that per90 is able to further reduce unwanted variability in ExG and gcc due to changes in scene illumination compared to previously used mean mid-day values of ExG and gcc.Comparison of eleven different digital cameras at Harvard Forest (autumn 2010) indicates that camera and image file format choice might be of secondary importance for phenological research: with the exception of inexpensive indoor webcams, autumn patterns of changes in gcc and ExG from images in common JPEG image file format were in good agreement, especially toward the end of senescence. Due to its greater effectiveness in suppressing changes in scene illumination, especially in combination with per90, we advocate the use of gcc for phenological research. Our results indicate that gcc from different digital cameras can be used for comparing the timing of key phenological events (e.g., complete leaf coloring) across sites. However, differences in how specific cameras \"see\" the forest canopy may obscure subtle phenological changes that could be detectable if a common protocol was implemented across sites. © 2011 Elsevier B.V.","author":[{"dropping-particle":"","family":"Sonnentag","given":"Oliver","non-dropping-particle":"","parse-names":false,"suffix":""},{"dropping-particle":"","family":"Hufkens","given":"Koen","non-dropping-particle":"","parse-names":false,"suffix":""},{"dropping-particle":"","family":"Teshera-Sterne","given":"Cory","non-dropping-particle":"","parse-names":false,"suffix":""},{"dropping-particle":"","family":"Young","given":"Adam M.","non-dropping-particle":"","parse-names":false,"suffix":""},{"dropping-particle":"","family":"Friedl","given":"Mark","non-dropping-particle":"","parse-names":false,"suffix":""},{"dropping-particle":"","family":"Braswell","given":"Bobby H.","non-dropping-particle":"","parse-names":false,"suffix":""},{"dropping-particle":"","family":"Milliman","given":"Thomas","non-dropping-particle":"","parse-names":false,"suffix":""},{"dropping-particle":"","family":"O'Keefe","given":"John","non-dropping-particle":"","parse-names":false,"suffix":""},{"dropping-particle":"","family":"Richardson","given":"Andrew D.","non-dropping-particle":"","parse-names":false,"suffix":""}],"container-title":"Agricultural and Forest Meteorology","id":"ITEM-1","issue":"1","issued":{"date-parts":[["2012"]]},"page":"159-177","title":"Digital repeat photography for phenological research in forest ecosystems","type":"article-journal","volume":"152"},"uris":["http://www.mendeley.com/documents/?uuid=31746163-5be0-3898-88df-ddeb89be7eef"]},{"id":"ITEM-2","itemData":{"DOI":"10.1038/sdata.2018.28","ISSN":"2052-4463","PMID":"29533393","abstract":"Vegetation phenology controls the seasonality of many ecosystem processes, as well as numerous biosphere-atmosphere feedbacks. Phenology is also highly sensitive to climate change and variability. Here we present a series of datasets, together consisting of almost 750 years of observations, characterizing vegetation phenology in diverse ecosystems across North America. Our data are derived from conventional, visible-wavelength, automated digital camera imagery collected through the PhenoCam network. For each archived image, we extracted RGB (red, green, blue) colour channel information, with means and other statistics calculated across a region-of-interest (ROI) delineating a specific vegetation type. From the high-frequency (typically, 30</w:delInstrText>
        </w:r>
        <w:r w:rsidR="00602663" w:rsidDel="00D923CE">
          <w:rPr>
            <w:rFonts w:ascii="Arial" w:hAnsi="Arial" w:cs="Arial"/>
          </w:rPr>
          <w:delInstrText> </w:delInstrText>
        </w:r>
        <w:r w:rsidR="00602663" w:rsidDel="00D923CE">
          <w:delInstrText xml:space="preserve">min) imagery, we derived time series characterizing vegetation colour, including </w:delInstrText>
        </w:r>
        <w:r w:rsidR="00602663" w:rsidDel="00D923CE">
          <w:rPr>
            <w:rFonts w:cs="Verdana"/>
          </w:rPr>
          <w:delInstrText>“</w:delInstrText>
        </w:r>
        <w:r w:rsidR="00602663" w:rsidDel="00D923CE">
          <w:delInstrText>canopy greenness</w:delInstrText>
        </w:r>
        <w:r w:rsidR="00602663" w:rsidDel="00D923CE">
          <w:rPr>
            <w:rFonts w:cs="Verdana"/>
          </w:rPr>
          <w:delInstrText>”</w:delInstrText>
        </w:r>
        <w:r w:rsidR="00602663" w:rsidDel="00D923CE">
          <w:delInstrText>, processed to 1- and 3-day intervals. For ecosystems with one or more annual cycles of vegetation activity, we provide estimates, with uncertainties, for the start of the “greenness rising” and end of the “greenness falling” stages. The database can be used for phenological model validation and development, evaluation of satellite remote sensing data products, benchmarking earth system models, and studies of climate change impacts on terrestrial ecosystems. Machine-accessible metadata file describing the reported data (ISA-Tab format)","author":[{"dropping-particle":"","family":"Richardson","given":"Andrew D.","non-dropping-particle":"","parse-names":false,"suffix":""},{"dropping-particle":"","family":"Hufkens","given":"Koen","non-dropping-particle":"","parse-names":false,"suffix":""},{"dropping-particle":"","family":"Milliman","given":"Tom","non-dropping-particle":"","parse-names":false,"suffix":""},{"dropping-particle":"","family":"Aubrecht","given":"Donald M.","non-dropping-particle":"","parse-names":false,"suffix":""},{"dropping-particle":"","family":"Chen","given":"Min","non-dropping-particle":"","parse-names":false,"suffix":""},{"dropping-particle":"","family":"Gray","given":"Josh M.","non-dropping-particle":"","parse-names":false,"suffix":""},{"dropping-particle":"","family":"Johnston","given":"Miriam R.","non-dropping-particle":"","parse-names":false,"suffix":""},{"dropping-particle":"","family":"Keenan","given":"Trevor F.","non-dropping-particle":"","parse-names":false,"suffix":""},{"dropping-particle":"","family":"Klosterman","given":"Stephen T.","non-dropping-particle":"","parse-names":false,"suffix":""},{"dropping-particle":"","family":"Kosmala","given":"Margaret","non-dropping-particle":"","parse-names":false,"suffix":""},{"dropping-particle":"","family":"Melaas","given":"Eli K.","non-dropping-particle":"","parse-names":false,"suffix":""},{"dropping-particle":"","family":"Friedl","given":"Mark A.","non-dropping-particle":"","parse-names":false,"suffix":""},{"dropping-particle":"","family":"Frolking","given":"Steve","non-dropping-particle":"","parse-names":false,"suffix":""}],"container-title":"Scientific Data 2018 5:1","id":"ITEM-2","issue":"1","issued":{"date-parts":[["2018","3","13"]]},"page":"1-24","publisher":"Nature Publishing Group","title":"Tracking vegetation phenology across diverse North American biomes using PhenoCam imagery","type":"article-journal","volume":"5"},"uris":["http://www.mendeley.com/documents/?uuid=6fb65d62-0f95-3a59-b5d7-213e094b78d0"]},{"id":"ITEM-3","itemData":{"DOI":"10.1016/J.AGRFORMET.2022.109060","ISSN":"0168-1923","author":[{"dropping-particle":"","family":"Luo","given":"Yunpeng","non-dropping-particle":"","parse-names":false,"suffix":""},{"dropping-particle":"","family":"Pacheco-Labrador","given":"Javier","non-dropping-particle":"","parse-names":false,"suffix":""},{"dropping-particle":"","family":"Richardson","given":"Andrew D.","non-dropping-particle":"","parse-names":false,"suffix":""},{"dropping-particle":"","family":"Seyednasrollah","given":"Bijan","non-dropping-particle":"","parse-names":false,"suffix":""},{"dropping-particle":"","family":"Perez-Priego","given":"Oscar","non-dropping-particle":"","parse-names":false,"suffix":""},{"dropping-particle":"","family":"Gonzalez-Cascon","given":"Rosario","non-dropping-particle":"","parse-names":false,"suffix":""},{"dropping-particle":"","family":"Martín","given":"M. Pilar","non-dropping-particle":"","parse-names":false,"suffix":""},{"dropping-particle":"","family":"Moreno","given":"Gerardo","non-dropping-particle":"","parse-names":false,"suffix":""},{"dropping-particle":"","family":"Nair","given":"Richard","non-dropping-particle":"","parse-names":false,"suffix":""},{"dropping-particle":"","family":"Wutzler","given":"Thomas","non-dropping-particle":"","parse-names":false,"suffix":""},{"dropping-particle":"","family":"Bucher","given":"Solveig Franziska","non-dropping-particle":"","parse-names":false,"suffix":""},{"dropping-particle":"","family":"Carrara","given":"Arnaud","non-dropping-particle":"","parse-names":false,"suffix":""},{"dropping-particle":"","family":"Cremonese","given":"Edoardo","non-dropping-particle":"","parse-names":false,"suffix":""},{"dropping-particle":"","family":"El-Madany","given":"Tarek S.","non-dropping-particle":"","parse-names":false,"suffix":""},{"dropping-particle":"","family":"Filippa","given":"Gianluca","non-dropping-particle":"","parse-names":false,"suffix":""},{"dropping-particle":"","family":"Galvagno","given":"Marta","non-dropping-particle":"","parse-names":false,"suffix":""},{"dropping-particle":"","family":"Hammer","given":"Tiana","non-dropping-particle":"","parse-names":false,"suffix":""},{"dropping-particle":"","family":"Ma","given":"Xuanlong","non-dropping-particle":"","parse-names":false,"suffix":""},{"dropping-particle":"","family":"Martini","given":"David","non-dropping-particle":"","parse-names":false,"suffix":""},{"dropping-particle":"","family":"Zhang","given":"Qian","non-dropping-particle":"","parse-names":false,"suffix":""},{"dropping-particle":"","family":"Reichstein","given":"Markus","non-dropping-particle":"","parse-names":false,"suffix":""},{"dropping-particle":"","family":"Menzel","given":"Annette","non-dropping-particle":"","parse-names":false,"suffix":""},{"dropping-particle":"","family":"Römermann","given":"Christine","non-dropping-particle":"","parse-names":false,"suffix":""},{"dropping-particle":"","family":"Migliavacca","given":"Mirco","non-dropping-particle":"","parse-names":false,"suffix":""}],"container-title":"Agricultural and Forest Meteorology","id":"ITEM-3","issued":{"date-parts":[["2022","8","15"]]},"page":"109060","publisher":"Elsevier","title":"Evergreen broadleaf greenness and its relationship with leaf flushing, aging, and water fluxes","type":"article-journal","volume":"323"},"uris":["http://www.mendeley.com/documents/?uuid=6034169a-d61d-309b-ae71-aec75174f869"]}],"mendeley":{"formattedCitation":"(Sonnentag et al., 2012; Richardson et al., 2018a; Luo et al., 2022)","plainTextFormattedCitation":"(Sonnentag et al., 2012; Richardson et al., 2018a; Luo et al., 2022)","previouslyFormattedCitation":"(Sonnentag et al., 2012; Richardson et al., 2018a; Luo et al., 2022)"},"properties":{"noteIndex":0},"schema":"https://github.com/citation-style-language/schema/raw/master/csl-citation.json"}</w:delInstrText>
        </w:r>
        <w:r w:rsidRPr="00166557" w:rsidDel="00D923CE">
          <w:fldChar w:fldCharType="separate"/>
        </w:r>
        <w:r w:rsidR="00602663" w:rsidRPr="00602663" w:rsidDel="00D923CE">
          <w:rPr>
            <w:noProof/>
          </w:rPr>
          <w:delText>(Sonnentag et al., 2012; Richardson et al., 2018a; Luo et al., 2022)</w:delText>
        </w:r>
        <w:r w:rsidRPr="00166557" w:rsidDel="00D923CE">
          <w:fldChar w:fldCharType="end"/>
        </w:r>
        <w:r w:rsidRPr="00166557" w:rsidDel="00D923CE">
          <w:delText>.</w:delText>
        </w:r>
      </w:del>
    </w:p>
    <w:p w14:paraId="0AE9BDEB" w14:textId="4B2346EC" w:rsidR="00166557" w:rsidRPr="00166557" w:rsidDel="00D923CE" w:rsidRDefault="00166557" w:rsidP="00166557">
      <w:pPr>
        <w:spacing w:line="480" w:lineRule="auto"/>
        <w:jc w:val="both"/>
        <w:rPr>
          <w:del w:id="1655" w:author="John Hickson" w:date="2024-08-12T11:13:00Z"/>
        </w:rPr>
      </w:pPr>
      <w:del w:id="1656" w:author="John Hickson" w:date="2024-08-12T11:13:00Z">
        <w:r w:rsidRPr="00166557" w:rsidDel="00D923CE">
          <w:delText xml:space="preserve">In comparative studies, lianas and trees have been shown to respond to water limitation differently, with lianas typically retaining greater leaf moisture, higher rates of photosynthesis and higher leaf area index (LAI) than co-occurring trees </w:delText>
        </w:r>
        <w:r w:rsidRPr="00166557" w:rsidDel="00D923CE">
          <w:fldChar w:fldCharType="begin" w:fldLock="1"/>
        </w:r>
        <w:r w:rsidR="00602663" w:rsidDel="00D923CE">
          <w:delInstrText>ADDIN CSL_CITATION {"citationItems":[{"id":"ITEM-1","itemData":{"DOI":"10.1007/S00442-009-1355-4/FIGURES/4","ISSN":"00298549","PMID":"19418072","abstract":"Lianas are an important component of most tropical forests, where they vary in abundance from high in seasonal forests to low in aseasonal forests. We tested the hypothesis that the physiological ability of lianas to fix carbon (and thus grow) during seasonal drought may confer a distinct advantage in seasonal tropical forests, which may explain pan-tropical liana distributions. We compared a range of leaf-level physiological attributes of 18 co-occurring liana and 16 tree species during the wet and dry seasons in a tropical seasonal forest in Xishuangbanna, China. We found that, during the wet season, lianas had significantly higher CO2 assimilation per unit mass (A mass), nitrogen concentration (N mass), and δ13C values, and lower leaf mass per unit area (LMA) than trees, indicating that lianas have higher assimilation rates per unit leaf mass and higher integrated water-use efficiency (WUE), but lower leaf structural investments. Seasonal variation in CO2 assimilation per unit area (A area), phosphorus concentration per unit mass (P mass), and photosynthetic N-use efficiency (PNUE), however, was significantly lower in lianas than in trees. For instance, mean tree A area decreased by 30.1% from wet to dry season, compared with only 12.8% for lianas. In contrast, from the wet to dry season mean liana δ13C increased four times more than tree δ13C, with no reduction in PNUE, whereas trees had a significant reduction in PNUE. Lianas had higher A mass than trees throughout the year, regardless of season. Collectively, our findings indicate that lianas fix more carbon and use water and nitrogen more efficiently than trees, particularly during seasonal drought, which may confer a competitive advantage to lianas during the dry season, and thus may explain their high relative abundance in seasonal tropical forests.","author":[{"dropping-particle":"","family":"Cai","given":"Zhi Quan","non-dropping-particle":"","parse-names":false,"suffix":""},{"dropping-particle":"","family":"Schnitzer","given":"Stefan A.","non-dropping-particle":"","parse-names":false,"suffix":""},{"dropping-particle":"","family":"Bongers","given":"Frans","non-dropping-particle":"","parse-names":false,"suffix":""}],"container-title":"Oecologia","id":"ITEM-1","issue":"1","issued":{"date-parts":[["2009","8","6"]]},"page":"25-33","publisher":"Springer","title":"Seasonal differences in leaf-level physiology give lianas a competitive advantage over trees in a tropical seasonal forest","type":"article-journal","volume":"161"},"uris":["http://www.mendeley.com/documents/?uuid=f22ed92c-5382-3931-8f65-3e3f4bccd9c4"]},{"id":"ITEM-2","itemData":{"DOI":"10.1111/1365-2745.13540","ISSN":"0022-0477","abstract":"Despite their low contribution to forest carbon stocks, lianas (woody vines) play an important role in the carbon dynamics of tropical forests. As structural parasites, they hinder tree survival, growth, and fecundity, hence they negatively impact net ecosystem productivity and long</w:delInstrText>
        </w:r>
        <w:r w:rsidR="00602663" w:rsidDel="00D923CE">
          <w:rPr>
            <w:rFonts w:ascii="Cambria Math" w:hAnsi="Cambria Math" w:cs="Cambria Math"/>
          </w:rPr>
          <w:delInstrText>‐</w:delInstrText>
        </w:r>
        <w:r w:rsidR="00602663" w:rsidDel="00D923CE">
          <w:delInstrText>term carbon sequestration.\nCompetition (for water and light) drives various forest processes and depends on the local abundance of resources over time. However, evaluating the relative role of resource availability on the interactions between lianas and trees from empirical observations is particularly challenging. Previous approaches have used labor</w:delInstrText>
        </w:r>
        <w:r w:rsidR="00602663" w:rsidDel="00D923CE">
          <w:rPr>
            <w:rFonts w:ascii="Cambria Math" w:hAnsi="Cambria Math" w:cs="Cambria Math"/>
          </w:rPr>
          <w:delInstrText>‐</w:delInstrText>
        </w:r>
        <w:r w:rsidR="00602663" w:rsidDel="00D923CE">
          <w:delInstrText>intensive and ecosystem</w:delInstrText>
        </w:r>
        <w:r w:rsidR="00602663" w:rsidDel="00D923CE">
          <w:rPr>
            <w:rFonts w:ascii="Cambria Math" w:hAnsi="Cambria Math" w:cs="Cambria Math"/>
          </w:rPr>
          <w:delInstrText>‐</w:delInstrText>
        </w:r>
        <w:r w:rsidR="00602663" w:rsidDel="00D923CE">
          <w:delInstrText>scale manipulation experiments, which are infeasible in most situations.\nWe propose to circumvent this challenge by evaluating the uncertainty of water and light capture processes of a process</w:delInstrText>
        </w:r>
        <w:r w:rsidR="00602663" w:rsidDel="00D923CE">
          <w:rPr>
            <w:rFonts w:ascii="Cambria Math" w:hAnsi="Cambria Math" w:cs="Cambria Math"/>
          </w:rPr>
          <w:delInstrText>‐</w:delInstrText>
        </w:r>
        <w:r w:rsidR="00602663" w:rsidDel="00D923CE">
          <w:delInstrText>based vegetation model (ED2) including the liana growth form. We further developed the liana plant functional type in ED2 to mechanistically simulate water uptake and transport from roots to leaves, and start the model from prescribed initial conditions. We then used the PEcAn bioinformatics platform to constrain liana parameters and run uncertainty analyses.\nBaseline runs successfully reproduced ecosystem gas exchange fluxes (gross primary productivity and latent heat) and forest structural features (leaf area index, aboveground biomass) in two sites (Barro Colorado Island, Panama and Paracou, French Guiana) characterized by different rainfall regimes and levels of liana abundance.\nModel uncertainty analyses revealed that water limitation was the factor driving the competition between trees and lianas at the drier site (BCI), and during the relatively short dry season of the wetter site (Paracou). In young patches, light competition dominated in Paracou but alternated with water competition between the wet and the dry season on BCI according to the model simulations.\nThe modelling workflow also identified key liana traits (photosynthetic quantum efficiency, stomatal regulation parameters, allometric relationships) and processes (water use, respiration, climbing) driving the model uncertainty. They should be considered as priorities for future data acquisition and model development to improve predictions of the carbon dynamics of liana</w:delInstrText>
        </w:r>
        <w:r w:rsidR="00602663" w:rsidDel="00D923CE">
          <w:rPr>
            <w:rFonts w:ascii="Cambria Math" w:hAnsi="Cambria Math" w:cs="Cambria Math"/>
          </w:rPr>
          <w:delInstrText>‐</w:delInstrText>
        </w:r>
        <w:r w:rsidR="00602663" w:rsidDel="00D923CE">
          <w:delInstrText>infested forests.","author":[{"dropping-particle":"","family":"Meunier","given":"Félicien","non-dropping-particle":"","parse-names":false,"suffix":""},{"dropping-particle":"","family":"Verbeeck","given":"Hans","non-dropping-particle":"","parse-names":false,"suffix":""},{"dropping-particle":"","family":"Cowdery","given":"Betsy","non-dropping-particle":"","parse-names":false,"suffix":""},{"dropping-particle":"","family":"Schnitzer","given":"Stefan A.","non-dropping-particle":"","parse-names":false,"suffix":""},{"dropping-particle":"","family":"Smith</w:delInstrText>
        </w:r>
        <w:r w:rsidR="00602663" w:rsidDel="00D923CE">
          <w:rPr>
            <w:rFonts w:ascii="Cambria Math" w:hAnsi="Cambria Math" w:cs="Cambria Math"/>
          </w:rPr>
          <w:delInstrText>‐</w:delInstrText>
        </w:r>
        <w:r w:rsidR="00602663" w:rsidDel="00D923CE">
          <w:delInstrText>Martin","given":"Chris M.","non-dropping-particle":"","parse-names":false,"suffix":""},{"dropping-particle":"","family":"Powers","given":"Jennifer","non-dropping-particle":"","parse-names":false,"suffix":""},{"dropping-particle":"","family":"Xu","given":"Xiangtao","non-dropping-particle":"","parse-names":false,"suffix":""},{"dropping-particle":"","family":"Slot","given":"Martijn","non-dropping-particle":"","parse-names":false,"suffix":""},{"dropping-particle":"","family":"Deurwaerder","given":"Hannes P.T.","non-dropping-particle":"De","parse-names":false,"suffix":""},{"dropping-particle":"","family":"Detto","given":"Matteo","non-dropping-particle":"","parse-names":false,"suffix":""},{"dropping-particle":"","family":"Bonal","given":"Damien","non-dropping-particle":"","parse-names":false,"suffix":""},{"dropping-particle":"","family":"Longo","given":"Marcos","non-dropping-particle":"","parse-names":false,"suffix":""},{"dropping-particle":"","family":"Santiago","given":"Louis S.","non-dropping-particle":"","parse-names":false,"suffix":""},{"dropping-particle":"","family":"Dietze","given":"Michael","non-dropping-particle":"","parse-names":false,"suffix":""}],"container-title":"Journal of Ecology","id":"ITEM-2","issued":{"date-parts":[["2020","10","29"]]},"publisher":"Wiley","title":"Unraveling the relative role of light and water competition between lianas and trees in tropical forests","type":"article-journal"},"uris":["http://www.mendeley.com/documents/?uuid=a477152e-ea57-3822-ae56-4b62782b731d"]},{"id":"ITEM-3","itemData":{"DOI":"10.1002/ecy.2655","ISSN":"00129658","PMID":"30947369","abstract":"The seasonal growth advantage hypothesis posits that plant species that grow well during seasonal drought will increase in abundance in forests with increasing seasonality of rainfall both in absolute numbers and also relative to co-occurring plant species that grow poorly during seasonal drought. That is, seasonal drought will give some plant species a growth advantage that they lack in aseasonal forests, thus allowing them attain higher abundance. For tropical forest plants, the seasonal growth advantage hypothesis may explain the distribution of drought-adapted species across large-scale gradients of rainfall and seasonality. We tested the seasonal growth advantage hypothesis with lianas and trees in a seasonal tropical forest in central Panama. We measured the dry-season and wet-season diameter growth of 1,117 canopy trees and 648 canopy lianas from 2011 to 2016. We also evaluated how lianas and trees responded to the 2015–2016 El Niño, which was the third strongest el Niño drought on record in Panama. We found that liana growth rate was considerably higher during the dry-season months than the wet-season months in each of the five years. Lianas achieved one-half of their annual growth during the 4-month dry season. By contrast, trees grew far more during the wet season; they realized only one-quarter of their annual growth during the dry season. During the strong 2015–2016 El Niño dry season, trees essentially stopped growing, whereas lianas grew unimpeded and as well as during any of the previous four dry seasons. Our findings support the hypothesis that seasonal growth gives lianas a decided growth advantage over trees in seasonal forests compared to aseasonal forests, and may explain why lianas peak in both absolute and relative abundance in highly seasonal tropical forests. Furthermore, the ability of lianas to grow during a strong el Niño drought suggests that lianas will benefit from the predicted increasing drought severity, whereas trees will suffer, and thus lianas are predicted to increase in relative abundance in seasonal tropical forests.","author":[{"dropping-particle":"","family":"Schnitzer","given":"Stefan A.","non-dropping-particle":"","parse-names":false,"suffix":""},{"dropping-particle":"","family":"Heijden","given":"Geertje M.F.","non-dropping-particle":"van der","parse-names":false,"suffix":""}],"container-title":"Ecology","id":"ITEM-3","issue":"5","issued":{"date-parts":[["2019","5","4"]]},"page":"e02655","publisher":"Ecological Society of America","title":"Lianas have a seasonal growth advantage over co-occurring trees","type":"article-journal","volume":"100"},"uris":["http://www.mendeley.com/documents/?uuid=a8a5c1a7-f15d-3c73-b35b-e776a7335882"]}],"mendeley":{"formattedCitation":"(Cai et al., 2009b; Schnitzer and van der Heijden, 2019; Meunier et al., 2020)","plainTextFormattedCitation":"(Cai et al., 2009b; Schnitzer and van der Heijden, 2019; Meunier et al., 2020)","previouslyFormattedCitation":"(Cai et al., 2009b; Schnitzer and van der Heijden, 2019; Meunier et al., 2020)"},"properties":{"noteIndex":0},"schema":"https://github.com/citation-style-language/schema/raw/master/csl-citation.json"}</w:delInstrText>
        </w:r>
        <w:r w:rsidRPr="00166557" w:rsidDel="00D923CE">
          <w:fldChar w:fldCharType="separate"/>
        </w:r>
        <w:r w:rsidR="00602663" w:rsidRPr="00602663" w:rsidDel="00D923CE">
          <w:rPr>
            <w:noProof/>
          </w:rPr>
          <w:delText>(Cai et al., 2009b; Schnitzer and van der Heijden, 2019; Meunier et al., 2020)</w:delText>
        </w:r>
        <w:r w:rsidRPr="00166557" w:rsidDel="00D923CE">
          <w:fldChar w:fldCharType="end"/>
        </w:r>
        <w:r w:rsidRPr="00166557" w:rsidDel="00D923CE">
          <w:delText xml:space="preserve">. It may be then, due to these general adaptations, that lianas can </w:delText>
        </w:r>
      </w:del>
      <w:del w:id="1657" w:author="John Hickson" w:date="2024-07-31T10:14:00Z">
        <w:r w:rsidRPr="00166557" w:rsidDel="00417D77">
          <w:delText>utilise</w:delText>
        </w:r>
      </w:del>
      <w:del w:id="1658" w:author="John Hickson" w:date="2024-08-12T11:13:00Z">
        <w:r w:rsidRPr="00166557" w:rsidDel="00D923CE">
          <w:delText xml:space="preserve"> elevated CO</w:delText>
        </w:r>
        <w:r w:rsidRPr="00166557" w:rsidDel="00D923CE">
          <w:rPr>
            <w:vertAlign w:val="subscript"/>
          </w:rPr>
          <w:delText>2</w:delText>
        </w:r>
        <w:r w:rsidRPr="00166557" w:rsidDel="00D923CE">
          <w:delText xml:space="preserve"> differently to co-occurring trees </w:delText>
        </w:r>
        <w:r w:rsidRPr="00166557" w:rsidDel="00D923CE">
          <w:lastRenderedPageBreak/>
          <w:delText xml:space="preserve">as lianas already possess efficient hydraulic networks capable of keeping leaves supplied with water during droughts </w:delText>
        </w:r>
        <w:r w:rsidRPr="00166557" w:rsidDel="00D923CE">
          <w:fldChar w:fldCharType="begin" w:fldLock="1"/>
        </w:r>
        <w:r w:rsidR="00602663" w:rsidDel="00D923CE">
          <w:delInstrText>ADDIN CSL_CITATION {"citationItems":[{"id":"ITEM-1","itemData":{"DOI":"10.1111/1365-2745.13644","ISSN":"13652745","abstract":"Lianas are increasing in relative abundance and biomass in many tropical forests. We tested the hypothesis that lianas conform to the fast and acquisitive end of the continuum of plant strategies, allowing lianas to acquire resources faster than trees. We assessed functional traits representative of the leaf (LES) and wood economics spectrum (WES), including plant hydraulics, in 16 liana and 16 tree species in the canopy of two tropical forests at the extremes of the climatic and geological gradient across the Isthmus of Panama. For both forests, we observed a trade-off between the construction of more productive leaves with rapid turnover and expensive leaves with slower turnover. We also found trait variation associated with wood and hydraulic traits. These two axes were orthogonal, suggesting that trade-offs at the leaf and stem, including plant hydraulics, operate independently. For the dry forest, lianas had cheaper and more efficient leaves than trees. For the wet forest, lianas and trees overlapped in leaf and stem characteristics. Moreover, the duration of green foliage highly explained the variation between dry forest species, reflecting different adaptations to drought. In the wet forest, fast-growing species benefited from a higher return on investments of leaf vascular tissues than slow-growing species and they had a higher capacity to transport water through the leaf. A higher capacity to construct more productive leaves and display leaves with lower costs may favour lianas over trees in light interception, photosynthetic rates, and growth under high light and nutrient availability in dry forests. Synthesis. Lianas in a dry tropical forest had a more acquisitive strategy than trees, characterized by more productive leaves and more efficient display for light interception. In dry environments, lianas appear to benefit from high-light and nutrient-rich soils and thus take advantage of higher resource conditions compared to trees. By contrast, in a wet tropical forest, lianas and trees overlapped in leaf and stem characteristics and lianas were not more acquisitive than trees. In wet environments, low light availability and nutrient-poor soils in a context of low water limitation may constrain variation in resource acquisition strategies between lianas and trees.","author":[{"dropping-particle":"","family":"Medina-Vega","given":"José A.","non-dropping-particle":"","parse-names":false,"suffix":""},{"dropping-particle":"","family":"Bongers","given":"Frans","non-dropping-particle":"","parse-names":false,"suffix":""},{"dropping-particle":"","family":"Poorter","given":"Lourens","non-dropping-particle":"","parse-names":false,"suffix":""},{"dropping-particle":"","family":"Schnitzer","given":"Stefan A.","non-dropping-particle":"","parse-names":false,"suffix":""},{"dropping-particle":"","family":"Sterck","given":"Frank J.","non-dropping-particle":"","parse-names":false,"suffix":""}],"container-title":"Journal of Ecology","id":"ITEM-1","issue":"6","issued":{"date-parts":[["2021","3","25"]]},"page":"2367-2384","publisher":"Wiley","title":"Lianas have more acquisitive traits than trees in a dry but not in a wet forest","type":"article-journal","volume":"109"},"uris":["http://www.mendeley.com/documents/?uuid=441f5872-6896-4541-813a-701ede42205c"]},{"id":"ITEM-2","itemData":{"DOI":"10.1002/RRA.1165","ISSN":"1535-1467","abstract":"This paper presents a dendrochronological study of Common Ivy in alluvial environment. Our objective was to analyse the response of ivy plants to hydrological and climatic variations. The study was carried out in three forests: Rhinau, which is regularly flooded; Erstein, where floods were eliminated with the canalization of the Rhine River in 1967 and Heiteren, an upland forest. Multivariate models performed for each forest showed that the response of ivy to temperature, precipitation and water table level depended on the hydrological history of the site. In the flooded forest of Rhinau, ground water depth in June and July, that is at the time when floods usually occur, was one of the main factors stimulating growth while in Erstein, rises of the ground water levels stimulated growth only when they occurred in winter, that is when the water table is normally the lowest in the year. In the driest forest of Heiteren, growth was stimulated by hot summer temperatures coupled with rainfall from May to July. In the two riparian forests ivy displayed a positive response to increasing temperatures in February and March. The ability to take advantage of early temperature increases may be a particularly important aspect of ivy ecology in deciduous forests. © 2008 John Wiley &amp; Sons, Ltd.","author":[{"dropping-particle":"","family":"Heuzé","given":"Patricia","non-dropping-particle":"","parse-names":false,"suffix":""},{"dropping-particle":"","family":"Dupouey","given":"Jean Luc","non-dropping-particle":"","parse-names":false,"suffix":""},{"dropping-particle":"","family":"Schnitzler","given":"Annik","non-dropping-particle":"","parse-names":false,"suffix":""}],"container-title":"River Research and Applications","id":"ITEM-2","issue":"4","issued":{"date-parts":[["2009","5","1"]]},"page":"393-404","publisher":"John Wiley &amp; Sons, Ltd","title":"Radial growth response of Hedera helix to hydrological changes and climatic variability in the Rhine floodplain","type":"article-journal","volume":"25"},"uris":["http://www.mendeley.com/documents/?uuid=9d6beac3-cc9c-3db5-92d7-1097904e2356"]},{"id":"ITEM-3","itemData":{"DOI":"10.1093/JXB/ERZ071","ISSN":"0022-0957","PMID":"30796444","abstract":"Lianas form long and flexible but disproportionately narrow stems, and thus require particular strategies to maintain the integrity of xylem water transport and ensure supply to large crown areas. The hydraulic architecture of lianas and the respective within-plant coordination of transport efficiency and safety, and the underlying anatomical variations in xylem, are largely unexplored. We analysed Hedera helix, a liana widespread in European temperate forests, with respect to hydraulic and xylem anatomical variations between the main stem and branches, between juvenile and adult life phases, and along the vertical axis. Main stems were significantly less embolism resistant but exhibited a higher hydraulic conductivity than branches. In branches, the cell turgor loss point of leaves decreased, while the embolism resistance and conductivity of xylem, as well as conduit diameters, increased with height. High water-transport capacities allow ivy to compensate for the small cross-section of stems, while the limited resistance to drought-induced xylem dysfunction of the main stem is probably linked to conservative stomatal regulation. Pronounced differences in xylem anatomy, hydraulic efficiency, and safety between the main stem and branches and along the vertical axis are surprisingly similar to those of self-supporting plants, and indicate that the coordination of carbon and water economies requires similar internal adjustments in tall plants.","author":[{"dropping-particle":"","family":"Ganthaler","given":"Andrea","non-dropping-particle":"","parse-names":false,"suffix":""},{"dropping-particle":"","family":"Marx","given":"Katharina","non-dropping-particle":"","parse-names":false,"suffix":""},{"dropping-particle":"","family":"Beikircher","given":"Barbara","non-dropping-particle":"","parse-names":false,"suffix":""},{"dropping-particle":"","family":"Mayr","given":"Stefan","non-dropping-particle":"","parse-names":false,"suffix":""}],"container-title":"Journal of Experimental Botany","id":"ITEM-3","issue":"10","issued":{"date-parts":[["2019","5","9"]]},"page":"2811-2822","publisher":"Oxford Academic","title":"Are hydraulic patterns of lianas different from trees? New insights from Hedera helix","type":"article-journal","volume":"70"},"uris":["http://www.mendeley.com/documents/?uuid=24619fac-8cca-36f0-959d-f6071f81d6d9"]}],"mendeley":{"formattedCitation":"(Heuzé et al., 2009; Ganthaler et al., 2019; Medina-Vega et al., 2021a)","plainTextFormattedCitation":"(Heuzé et al., 2009; Ganthaler et al., 2019; Medina-Vega et al., 2021a)","previouslyFormattedCitation":"(Heuzé et al., 2009; Ganthaler et al., 2019; Medina-Vega et al., 2021a)"},"properties":{"noteIndex":0},"schema":"https://github.com/citation-style-language/schema/raw/master/csl-citation.json"}</w:delInstrText>
        </w:r>
        <w:r w:rsidRPr="00166557" w:rsidDel="00D923CE">
          <w:fldChar w:fldCharType="separate"/>
        </w:r>
        <w:r w:rsidR="00602663" w:rsidRPr="00602663" w:rsidDel="00D923CE">
          <w:rPr>
            <w:noProof/>
          </w:rPr>
          <w:delText>(Heuzé et al., 2009; Ganthaler et al., 2019; Medina-Vega et al., 2021a)</w:delText>
        </w:r>
        <w:r w:rsidRPr="00166557" w:rsidDel="00D923CE">
          <w:fldChar w:fldCharType="end"/>
        </w:r>
        <w:r w:rsidRPr="00166557" w:rsidDel="00D923CE">
          <w:delText>. This in turn might suggest that lianas will present different patterns of greenness (GCC) to their host trees when soil moisture is limited, which may further be different by the addition of CO</w:delText>
        </w:r>
        <w:r w:rsidRPr="00166557" w:rsidDel="00D923CE">
          <w:rPr>
            <w:vertAlign w:val="subscript"/>
          </w:rPr>
          <w:delText>2</w:delText>
        </w:r>
        <w:r w:rsidRPr="00166557" w:rsidDel="00D923CE">
          <w:delText>, as it has been shown that, when grown under elevated CO</w:delText>
        </w:r>
        <w:r w:rsidRPr="00166557" w:rsidDel="00D923CE">
          <w:rPr>
            <w:vertAlign w:val="subscript"/>
          </w:rPr>
          <w:delText>2</w:delText>
        </w:r>
        <w:r w:rsidRPr="00166557" w:rsidDel="00D923CE">
          <w:delText xml:space="preserve"> conditions lianas further increase their water use efficiency </w:delText>
        </w:r>
        <w:r w:rsidRPr="00166557" w:rsidDel="00D923CE">
          <w:fldChar w:fldCharType="begin" w:fldLock="1"/>
        </w:r>
        <w:r w:rsidRPr="00166557" w:rsidDel="00D923CE">
          <w:delInstrText>ADDIN CSL_CITATION {"citationItems":[{"id":"ITEM-1","itemData":{"DOI":"10.1016/j.envexpbot.2021.104737","ISSN":"00988472","abstract":"Pereskia aculeata Miller (Cactaceae) is a primitive leafy cactus indigenous to Central and South America that has become a problematic invasive alien plant elsewhere in the world. In South Africa the plant invades established forests, clearings, thickets and plantations along the southern and eastern higher rainfall regions of the country. Pereskia aculeata is a woody vine (liana) that scrambles up existing vegetation competing for resources, often causing canopies to collapse under its weight. Similarly, to other invasive vines, mechanical and chemical control is challenging due to the plant growing intertwined with indigenous vegetation and therefore, biological control using specialist insect herbivores is considered essential for its management. Increasing atmospheric carbon dioxide (CO2) concentrations are expected to favour weeds, however this response is likely to be influenced by projected changes to rainfall patterns. Pereskia aculeata were grown from truncheons for five months at three CO2 concentrations: 250 (sub-ambient), 400 (ambient) and 600 (elevated) ppm under two watering regimes, reduced-water (200 ml wk−1) and ambient-water (400 ml wk−1), to simulate two annual rainfall scenarios of ~520 mm (below present optimal) and ~1040 mm (present optimal), respectively. Elevated CO2 (eCO2) increased growth rates, biomass accumulation and reduced leaf nutritional quality (nitrogen content and C:N ratios), but only for ambient-water treatment plants. Nevertheless, higher photosynthetic rates under eCO2 improved water use efficiency for both water treatments, which was greatest for the reduced-water treatment plants. Management of P. aculeata in South Africa is already extremely challenging and with rising atmospheric CO2, P. aculeata has the potential to become more problematic, particularly in optimal rainfall areas. Furthermore, with improvements in water use efficiency, P. aculeata has the potential to expand into lower rainfall areas, although it is unlikely to pose the same risk as those plants invading higher rainfall sites.","author":[{"dropping-particle":"","family":"Venter","given":"Nic","non-dropping-particle":"","parse-names":false,"suffix":""},{"dropping-particle":"","family":"Cowie","given":"Blair W.","non-dropping-particle":"","parse-names":false,"suffix":""},{"dropping-particle":"","family":"Paterson","given":"Iain D.","non-dropping-particle":"","parse-names":false,"suffix":""},{"dropping-particle":"","family":"Witkowski","given":"Ed T.F.","non-dropping-particle":"","parse-names":false,"suffix":""},{"dropping-particle":"","family":"Byrne","given":"Marcus J.","non-dropping-particle":"","parse-names":false,"suffix":""}],"container-title":"Environmental and Experimental Botany","id":"ITEM-1","issued":{"date-parts":[["2022","2","1"]]},"page":"104737","publisher":"Elsevier","title":"The interactive effects of CO2 and water on the growth and physiology of the invasive alien vine Pereskia aculeata (Cactaceae): Implications for its future invasion and management","type":"article-journal","volume":"194"},"uris":["http://www.mendeley.com/documents/?uuid=d102a86c-c198-34c7-9ec2-cf0f9fcda71d"]},{"id":"ITEM-2","itemData":{"DOI":"10.1073/pnas.0602392103","ISSN":"00278424","abstract":"Contact with poison ivy (Toxicodendron radicans) is one of the most widely reported ailments at poison centers in the United States, and this plant has been introduced throughout the world, where it occurs with other allergenic members of the cashew family (Anacardiaceae). Approximately 80% of humans develop dermatitis upon exposure to the carbon-based active compound, urushiol. It is not known how poison ivy might respond to increasing concentrations of atmospheric carbon dioxide (CO2), but previous work done in controlled growth chambers shows that other vines exhibit large growth enhancement from elevated CO2. Rising CO2 is potentially responsible for the increased vine abundance that is inhibiting forest regeneration and increasing tree mortality around the world. In this 6-year study at the Duke University Free-Air CO2 Enrichment experiment, we show that elevated atmospheric CO2 in an intact forest ecosystem increases photosynthesis, water use efficiency, growth, and population biomass of poison ivy. The CO2 growth stimulation exceeds that of most other woody species. Furthermore, high-CO2 plants produce a more allergenic form of urushiol. Our results indicate that Toxicodendron taxa will become more abundant and more \"toxic\" in the future, potentially affecting global forest dynamics and human health. © 2006 by The National Academy of Sciences of the USA.","author":[{"dropping-particle":"","family":"Mohan","given":"Jacqueline E.","non-dropping-particle":"","parse-names":false,"suffix":""},{"dropping-particle":"","family":"Ziska","given":"Lewis H.","non-dropping-particle":"","parse-names":false,"suffix":""},{"dropping-particle":"","family":"Schlesinger","given":"William H.","non-dropping-particle":"","parse-names":false,"suffix":""},{"dropping-particle":"","family":"Thomas","given":"Richard B.","non-dropping-particle":"","parse-names":false,"suffix":""},{"dropping-particle":"","family":"Sicher","given":"Richard C.","non-dropping-particle":"","parse-names":false,"suffix":""},{"dropping-particle":"","family":"George","given":"Kate","non-dropping-particle":"","parse-names":false,"suffix":""},{"dropping-particle":"","family":"Clark","given":"James S.","non-dropping-particle":"","parse-names":false,"suffix":""}],"container-title":"Proceedings of the National Academy of Sciences of the United States of America","id":"ITEM-2","issue":"24","issued":{"date-parts":[["2006","6","13"]]},"page":"9086-9089","publisher":"National Academy of Sciences","title":"Biomass and toxicity responses of poison ivy (Toxicodendron radicans) to elevated atmospheric CO2","type":"article-journal","volume":"103"},"uris":["http://www.mendeley.com/documents/?uuid=7c3234ae-4b87-3601-8bef-3d78b42d835f"]}],"mendeley":{"formattedCitation":"(Mohan et al., 2006; Venter et al., 2022)","plainTextFormattedCitation":"(Mohan et al., 2006; Venter et al., 2022)","previouslyFormattedCitation":"(Mohan et al., 2006; Venter et al., 2022)"},"properties":{"noteIndex":0},"schema":"https://github.com/citation-style-language/schema/raw/master/csl-citation.json"}</w:delInstrText>
        </w:r>
        <w:r w:rsidRPr="00166557" w:rsidDel="00D923CE">
          <w:fldChar w:fldCharType="separate"/>
        </w:r>
        <w:r w:rsidRPr="00166557" w:rsidDel="00D923CE">
          <w:rPr>
            <w:noProof/>
          </w:rPr>
          <w:delText>(Mohan et al., 2006; Venter et al., 2022)</w:delText>
        </w:r>
        <w:r w:rsidRPr="00166557" w:rsidDel="00D923CE">
          <w:fldChar w:fldCharType="end"/>
        </w:r>
        <w:r w:rsidRPr="00166557" w:rsidDel="00D923CE">
          <w:delText>.</w:delText>
        </w:r>
      </w:del>
    </w:p>
    <w:p w14:paraId="44279FD6" w14:textId="79DC1B13" w:rsidR="00166557" w:rsidRPr="00166557" w:rsidDel="00D923CE" w:rsidRDefault="00166557" w:rsidP="00166557">
      <w:pPr>
        <w:spacing w:line="480" w:lineRule="auto"/>
        <w:jc w:val="both"/>
        <w:rPr>
          <w:del w:id="1659" w:author="John Hickson" w:date="2024-08-12T11:13:00Z"/>
        </w:rPr>
      </w:pPr>
      <w:del w:id="1660" w:author="John Hickson" w:date="2024-08-12T11:13:00Z">
        <w:r w:rsidRPr="00166557" w:rsidDel="00D923CE">
          <w:delText xml:space="preserve">While field experiments containing lianas have expanded in recent decades </w:delText>
        </w:r>
        <w:r w:rsidRPr="00166557" w:rsidDel="00D923CE">
          <w:fldChar w:fldCharType="begin" w:fldLock="1"/>
        </w:r>
        <w:r w:rsidRPr="00166557" w:rsidDel="00D923CE">
          <w:delInstrText>ADDIN CSL_CITATION {"citationItems":[{"id":"ITEM-1","itemData":{"DOI":"10.1111/btp.12571","ISSN":"17447429","abstract":"Lianas are a quintessential feature of tropical forests and are often perceived as being poorly studied. However, liana removal studies may be one of the most common experimental manipulations in tropical forest ecology. In this review, we synthesize data from 64 tropical liana removal experiments conducted over the past 90 yr. We explore the direction and magnitude of the effects of lianas on tree establishment, growth, survival, reproduction, biomass accretion, and plant and animal diversity in ecological and forestry studies. We discuss the geographical biases of liana removal studies and compare the various methods used to manipulate lianas. Overall, we found that lianas have a clear negative effect on trees, and trees benefitted from removing lianas in nearly every study across all forest types. Liana cutting significantly increased light and water availability, and trees responded with vastly greater reproduction, growth, survival, and biomass accumulation compared to controls where lianas were present. Removing lianas during logging significantly reduced damage of future merchantable trees and improved timber production. Our review demonstrates that lianas have an unequivocally detrimental effect on every metric of tree performance measured, regardless of forest type, forest age, or geographic location. However, lianas also appear to have a positive contribution to overall forest plant diversity and to different animal groups. Therefore, managing lianas reduces logging damage and improves timber production; however, the removal lianas may also have a negative effect on the faunal community, which could ultimately harm the plant community.","author":[{"dropping-particle":"","family":"Estrada-Villegas","given":"Sergio","non-dropping-particle":"","parse-names":false,"suffix":""},{"dropping-particle":"","family":"Schnitzer","given":"Stefan A.","non-dropping-particle":"","parse-names":false,"suffix":""}],"container-title":"Biotropica","id":"ITEM-1","issue":"5","issued":{"date-parts":[["2018"]]},"page":"729-739","title":"A comprehensive synthesis of liana removal experiments in tropical forests","type":"article-journal","volume":"50"},"uris":["http://www.mendeley.com/documents/?uuid=8699fd2c-d6f2-4e9d-8b24-8d0e46f04781"]},{"id":"ITEM-2","itemData":{"DOI":"10.1007/S00468-020-02056-W/FIGURES/2","ISSN":"09311890","abstract":"Key message: A systematic review (1950–2018) summarizes the research on woody lianas and their interaction with trees in the Neotropics. We identify knowledge gaps, propose new directions for future studies and discuss the control, management, and conservation of lianas. Abstract: Lianas are key components of species composition, structure and dynamics of tropical forests. Current global warming scenario, however, are favoring increases in the abundance and density of lianas in tropical forests, affecting tree growth, fertility, and the number of tree injuries, therefore, increasing tree mortality over time. Here, we present a systematic review of studies on Neotropical lianas and its relation with trees, aiming to (1) establish the current state of ecological research, identifying knowledge gaps and propose new directions and perspectives for future studies; (2) offer baseline knowledge to support the control, management and conservation of lianas. We surveyed the literature on lianas (woody climbers) since 1900 to 2018 retaining 427 papers. We organized the literature by country, vegetation type, topic addressed and whether the study focused exclusively on lianas or lianas and trees. Our review demonstrated the importance of lianas in tropical forests, and the scarcity of studies on woody savannas and especially extremely dry vegetations as the Caatinga seasonally dry forests and xeric shrublands. Regardless of their remarkable importance and their contribution for diversity, biomass and carbon flux, lianas are rarely included in global vegetation models and have been overlooked in restoration, control, and management programs. We must consider the relevance of lianas in maintaining diversity and microclimate, and as resources for native animals, such as pollinators, herbivores, and seed dispersers, as well as for traditional human communities. Research on ecophysiology and functional spectral traits, and management of lianas are among the key areas in the Anthropocene.","author":[{"dropping-particle":"","family":"Cunha Vargas","given":"Betânia","non-dropping-particle":"da","parse-names":false,"suffix":""},{"dropping-particle":"","family":"Grombone-Guaratini","given":"Maria Tereza","non-dropping-particle":"","parse-names":false,"suffix":""},{"dropping-particle":"","family":"Morellato","given":"Leonor Patricia Cerdeira","non-dropping-particle":"","parse-names":false,"suffix":""}],"container-title":"Trees - Structure and Function","id":"ITEM-2","issue":"2","issued":{"date-parts":[["2021","4","1"]]},"page":"333-345","publisher":"Springer Science and Business Media Deutschland GmbH","title":"Lianas research in the Neotropics: overview, interaction with trees, and future perspectives","type":"article-journal","volume":"35"},"uris":["http://www.mendeley.com/documents/?uuid=e66f5bf2-75ca-3de2-a150-b302c3e21e8b"]}],"mendeley":{"formattedCitation":"(Estrada-Villegas and Schnitzer, 2018; da Cunha Vargas et al., 2021)","plainTextFormattedCitation":"(Estrada-Villegas and Schnitzer, 2018; da Cunha Vargas et al., 2021)","previouslyFormattedCitation":"(Estrada-Villegas and Schnitzer, 2018; da Cunha Vargas et al., 2021)"},"properties":{"noteIndex":0},"schema":"https://github.com/citation-style-language/schema/raw/master/csl-citation.json"}</w:delInstrText>
        </w:r>
        <w:r w:rsidRPr="00166557" w:rsidDel="00D923CE">
          <w:fldChar w:fldCharType="separate"/>
        </w:r>
        <w:r w:rsidRPr="00166557" w:rsidDel="00D923CE">
          <w:rPr>
            <w:noProof/>
          </w:rPr>
          <w:delText>(Estrada-Villegas and Schnitzer, 2018; da Cunha Vargas et al., 2021)</w:delText>
        </w:r>
        <w:r w:rsidRPr="00166557" w:rsidDel="00D923CE">
          <w:fldChar w:fldCharType="end"/>
        </w:r>
        <w:r w:rsidRPr="00166557" w:rsidDel="00D923CE">
          <w:delText>, the occurrence of lianas in facilities capable of testing canopy responses to elevated CO</w:delText>
        </w:r>
        <w:r w:rsidRPr="00166557" w:rsidDel="00D923CE">
          <w:rPr>
            <w:vertAlign w:val="subscript"/>
          </w:rPr>
          <w:delText>2</w:delText>
        </w:r>
        <w:r w:rsidRPr="00166557" w:rsidDel="00D923CE">
          <w:rPr>
            <w:vertAlign w:val="subscript"/>
          </w:rPr>
          <w:softHyphen/>
        </w:r>
        <w:r w:rsidRPr="00166557" w:rsidDel="00D923CE">
          <w:delText xml:space="preserve"> is severely limited. However, the EucFACE facility is one of the few CO</w:delText>
        </w:r>
        <w:r w:rsidRPr="00166557" w:rsidDel="00D923CE">
          <w:rPr>
            <w:vertAlign w:val="subscript"/>
          </w:rPr>
          <w:delText>2</w:delText>
        </w:r>
        <w:r w:rsidRPr="00166557" w:rsidDel="00D923CE">
          <w:delText xml:space="preserve"> experimental sites that harbours a resident population of lianas (</w:delText>
        </w:r>
        <w:r w:rsidRPr="00166557" w:rsidDel="00D923CE">
          <w:rPr>
            <w:i/>
          </w:rPr>
          <w:delText>Parsonsia straminea</w:delText>
        </w:r>
        <w:r w:rsidRPr="00166557" w:rsidDel="00D923CE">
          <w:delText>). Furthermore, as is typical of the area in which this experimental forest resides, EucFACE follows a semi-seasonal pattern of moisture availability with soil water content regularly falling as low as 0.03m</w:delText>
        </w:r>
        <w:r w:rsidRPr="00166557" w:rsidDel="00D923CE">
          <w:softHyphen/>
        </w:r>
        <w:r w:rsidRPr="00166557" w:rsidDel="00D923CE">
          <w:rPr>
            <w:vertAlign w:val="superscript"/>
          </w:rPr>
          <w:delText>3</w:delText>
        </w:r>
        <w:r w:rsidRPr="00166557" w:rsidDel="00D923CE">
          <w:rPr>
            <w:vertAlign w:val="superscript"/>
          </w:rPr>
          <w:softHyphen/>
        </w:r>
        <w:r w:rsidRPr="00166557" w:rsidDel="00D923CE">
          <w:delText>m</w:delText>
        </w:r>
        <w:r w:rsidRPr="00166557" w:rsidDel="00D923CE">
          <w:rPr>
            <w:vertAlign w:val="superscript"/>
          </w:rPr>
          <w:delText xml:space="preserve">-3 </w:delText>
        </w:r>
        <w:r w:rsidRPr="00166557" w:rsidDel="00D923CE">
          <w:delText xml:space="preserve">during summer </w:delText>
        </w:r>
        <w:r w:rsidRPr="00166557" w:rsidDel="00D923CE">
          <w:fldChar w:fldCharType="begin" w:fldLock="1"/>
        </w:r>
        <w:r w:rsidR="00602663" w:rsidDel="00D923CE">
          <w:delInstrText xml:space="preserve">ADDIN CSL_CITATION {"citationItems":[{"id":"ITEM-1","itemData":{"DOI":"10.1111/gcb.13151","ISSN":"13652486","PMID":"26546378","abstract":"Canopy leaf area, quantified by the leaf area index (L), is a crucial driver of forest productivity, water use and energy balance. Because L responds to environmental drivers, it can represent an important feedback to climate change, but its responses to rising atmospheric [CO2] and water availability of forests have been poorly quantified. We studied canopy leaf area dynamics for 28 months in a native evergreen Eucalyptus woodland exposed to free-air CO2 enrichment (the EucFACE experiment), in a subtropical climate where water limitation is common. We hypothesized that, because of expected stimulation of productivity and water-use efficiency, L should increase with elevated [CO2]. We estimated L from diffuse canopy transmittance, and measured monthly leaf litter production. Contrary to expectation, L did not respond to elevated [CO2]. We found that L varied between 1.10 and 2.20 across the study period. The dynamics of L showed a quick increase after heavy rainfall and a steady decrease during periods of low rainfall. Leaf litter production was correlated to changes in L, both during periods of decreasing L (when no leaf growth occurred) and during periods of increasing L (active shedding of old foliage when new leaf growth occurred). Leaf lifespan, estimated from mean L and total annual litter production, was up to 2 months longer under elevated [CO2] (1.18 vs. 1.01 years; P = 0.05). Our main finding that L was not responsive to elevated CO2 is consistent with other forest FACE studies, but contrasts with the positive response of L commonly predicted by many ecosystem models.","author":[{"dropping-particle":"","family":"Duursma","given":"Remko A.","non-dropping-particle":"","parse-names":false,"suffix":""},{"dropping-particle":"","family":"Gimeno","given":"Teresa E.","non-dropping-particle":"","parse-names":false,"suffix":""},{"dropping-particle":"","family":"Boer","given":"Matthias M.","non-dropping-particle":"","parse-names":false,"suffix":""},{"dropping-particle":"","family":"Crous","given":"Kristine Y.","non-dropping-particle":"","parse-names":false,"suffix":""},{"dropping-particle":"","family":"Tjoelker","given":"Mark G.","non-dropping-particle":"","parse-names":false,"suffix":""},{"dropping-particle":"","family":"Ellsworth","given":"David S.","non-dropping-particle":"","parse-names":false,"suffix":""}],"container-title":"Global Change Biology","id":"ITEM-1","issue":"4","issued":{"date-parts":[["2016","4","1"]]},"page":"1666-1676","publisher":"Blackwell Publishing Ltd","title":"Canopy leaf area of a mature evergreen Eucalyptus woodland does not respond to elevated atmospheric [CO2] but tracks water availability","type":"article-journal","volume":"22"},"uris":["http://www.mendeley.com/documents/?uuid=aee2fedc-9795-36d0-b4f8-e8659e4b6aaa"]},{"id":"ITEM-2","itemData":{"DOI":"10.1038/NCLIMATE3235","abstract":"CO 2 experiments in temperate planted forests yielded </w:delInstrText>
        </w:r>
        <w:r w:rsidR="00602663" w:rsidDel="00D923CE">
          <w:rPr>
            <w:rFonts w:ascii="Cambria Math" w:hAnsi="Cambria Math" w:cs="Cambria Math"/>
          </w:rPr>
          <w:delInstrText>∼</w:delInstrText>
        </w:r>
        <w:r w:rsidR="00602663" w:rsidDel="00D923CE">
          <w:delInstrText xml:space="preserve">23% increases in productivity 3 over the initial years. Whether similar CO 2 stimulation occurs in mature evergreen broadleaved forests on low-phosphorus (P) soils is unknown, largely due to lack of experimental evidence 4. This knowledge gap creates major uncertainties in future climate projections 5,6 as a large part of the tropics is P-limited. Here, we increased atmospheric CO 2 concentration in a mature broadleaved evergreen eucalypt forest for three years, in the first large-scale experiment on a P-limited site. We show that tree growth and other aboveground productivity components did not significantly increase in response to elevated CO 2 in three years, despite a sustained 19% increase in leaf photosynthesis. Moreover, tree growth in ambient CO 2 was strongly P-limited and increased by </w:delInstrText>
        </w:r>
        <w:r w:rsidR="00602663" w:rsidDel="00D923CE">
          <w:rPr>
            <w:rFonts w:ascii="Cambria Math" w:hAnsi="Cambria Math" w:cs="Cambria Math"/>
          </w:rPr>
          <w:delInstrText>∼</w:delInstrText>
        </w:r>
        <w:r w:rsidR="00602663" w:rsidDel="00D923CE">
          <w:delInstrText xml:space="preserve">35% with added phosphorus. The findings suggest that P availability may potentially constrain CO 2-enhanced productivity in P-limited forests; hence, future atmospheric CO 2 trajectories may be higher than predicted by some models. As a result, coupled climate-carbon models should incorporate both nitrogen and phosphorus limitations to vegetation productivity 7 in estimating future carbon sinks. Limited understanding of the size of the CO 2-induced fertilization effect on forest carbon sinks remains among the largest quantitative uncertainties in terms of terrestrial feedbacks to the carbon (C) cycle-climate system 6,8,9. Coupled climate-C cycle models project a 24-80% increase of net primary productivity (NPP) for forests in the next 50 years with rising atmospheric CO 2 concentration, with substantial atmospheric CO 2 responses expected for forests in the tropics 4,10. These model projections are partly based on elevated CO 2 (eCO 2) experiments in young temperate planted forests, which have yielded on average </w:delInstrText>
        </w:r>
        <w:r w:rsidR="00602663" w:rsidDel="00D923CE">
          <w:rPr>
            <w:rFonts w:ascii="Cambria Math" w:hAnsi="Cambria Math" w:cs="Cambria Math"/>
          </w:rPr>
          <w:delInstrText>∼</w:delInstrText>
        </w:r>
        <w:r w:rsidR="00602663" w:rsidDel="00D923CE">
          <w:delInstrText xml:space="preserve">23% increases in production 3 over several years with 200 </w:delInstrText>
        </w:r>
        <w:r w:rsidR="00602663" w:rsidDel="00D923CE">
          <w:rPr>
            <w:rFonts w:cs="Verdana"/>
          </w:rPr>
          <w:delInstrText>µ</w:delInstrText>
        </w:r>
        <w:r w:rsidR="00602663" w:rsidDel="00D923CE">
          <w:delInstrText xml:space="preserve">mol mol </w:delInstrText>
        </w:r>
        <w:r w:rsidR="00602663" w:rsidDel="00D923CE">
          <w:rPr>
            <w:rFonts w:cs="Verdana"/>
          </w:rPr>
          <w:delInstrText>−</w:delInstrText>
        </w:r>
        <w:r w:rsidR="00602663" w:rsidDel="00D923CE">
          <w:delInstrText>1 increases in atmospheric CO 2 concentrations 4,11. Due to the lack of experimental evidence, at present we do not know how large the eCO 2 fertilization response is for mature forests that grow on soils where phosphorus (P) is limiting productivity 4,10 , as is the case for many evergreen broadleaved forests. This knowledge gap creates major uncertainties in future climate projections 9 because evergreen broadleaved forests comprise over a third of global forest area, and dominate the atmospheric CO 2 sink at lower latitudes 5,6. …","author":[{"dropping-particle":"","family":"Ellsworth","given":"David S","non-dropping-particle":"","parse-names":false,"suffix":""},{"dropping-particle":"","family":"Anderson","given":"Ian C","non-dropping-particle":"","parse-names":false,"suffix":""},{"dropping-particle":"","family":"Crous","given":"Kristine Y","non-dropping-particle":"","parse-names":false,"suffix":""},{"dropping-particle":"","family":"Cooke","given":"Julia","non-dropping-particle":"","parse-names":false,"suffix":""},{"dropping-particle":"","family":"Drake","given":"John E","non-dropping-particle":"","parse-names":false,"suffix":""},{"dropping-particle":"","family":"Gherlenda","given":"Andrew N","non-dropping-particle":"","parse-names":false,"suffix":""},{"dropping-particle":"","family":"Gimeno","given":"Teresa E","non-dropping-particle":"","parse-names":false,"suffix":""},{"dropping-particle":"","family":"Macdonald","given":"Catriona A","non-dropping-particle":"","parse-names":false,"suffix":""},{"dropping-particle":"","family":"Medlyn","given":"Belinda E","non-dropping-particle":"","parse-names":false,"suffix":""},{"dropping-particle":"","family":"Powell","given":"Jee R","non-dropping-particle":"","parse-names":false,"suffix":""},{"dropping-particle":"","family":"Tjoelker","given":"Mark G","non-dropping-particle":"","parse-names":false,"suffix":""},{"dropping-particle":"","family":"Reich","given":"Peter B","non-dropping-particle":"","parse-names":false,"suffix":""}],"id":"ITEM-2","issued":{"date-parts":[["2017"]]},"title":"Elevated CO 2 does not increase eucalypt forest productivity on a low-phosphorus soil Rising atmospheric CO 2 stimulates photosynthesis and pro-ductivity of forests, oosetting CO 2 emissions 1,2. Elevated","type":"article-journal"},"uris":["http://www.mendeley.com/documents/?uuid=97716d04-3a44-3822-afb2-6668cf4194ce"]}],"mendeley":{"formattedCitation":"(Duursma et al., 2016; Ellsworth et al., 2017a)","plainTextFormattedCitation":"(Duursma et al., 2016; Ellsworth et al., 2017a)","previouslyFormattedCitation":"(Duursma et al., 2016; Ellsworth et al., 2017a)"},"properties":{"noteIndex":0},"schema":"https://github.com/citation-style-language/schema/raw/master/csl-citation.json"}</w:delInstrText>
        </w:r>
        <w:r w:rsidRPr="00166557" w:rsidDel="00D923CE">
          <w:fldChar w:fldCharType="separate"/>
        </w:r>
        <w:r w:rsidR="00602663" w:rsidRPr="00602663" w:rsidDel="00D923CE">
          <w:rPr>
            <w:noProof/>
          </w:rPr>
          <w:delText>(Duursma et al., 2016; Ellsworth et al., 2017a)</w:delText>
        </w:r>
        <w:r w:rsidRPr="00166557" w:rsidDel="00D923CE">
          <w:fldChar w:fldCharType="end"/>
        </w:r>
        <w:r w:rsidRPr="00166557" w:rsidDel="00D923CE">
          <w:delText xml:space="preserve">. The EucFACE site has seen several notable disturbances to the moisture regime since its creation in 2012 </w:delText>
        </w:r>
        <w:r w:rsidR="00FE7B32" w:rsidRPr="00166557" w:rsidDel="00D923CE">
          <w:delText>including</w:delText>
        </w:r>
        <w:r w:rsidRPr="00166557" w:rsidDel="00D923CE">
          <w:delText xml:space="preserve"> drought between 2018 and 2020 and several periods of flooding in 2020 and 2021. The EucFACE site has been recording daily imagery for all of the experiment rings since 2014, allowing me to explore 8 years of near-continuous data to examine i) whether tree and liana canopies respond to elevated atmospheric CO</w:delText>
        </w:r>
        <w:r w:rsidRPr="00166557" w:rsidDel="00D923CE">
          <w:rPr>
            <w:vertAlign w:val="subscript"/>
          </w:rPr>
          <w:delText>2</w:delText>
        </w:r>
        <w:r w:rsidRPr="00166557" w:rsidDel="00D923CE">
          <w:delText xml:space="preserve"> conditions and ii) whether the response is related to the availability of soil moisture.</w:delText>
        </w:r>
      </w:del>
    </w:p>
    <w:p w14:paraId="3F2BA8D0" w14:textId="77777777" w:rsidR="00166557" w:rsidRPr="00166557" w:rsidRDefault="00166557" w:rsidP="00C92880">
      <w:pPr>
        <w:pStyle w:val="Heading2"/>
      </w:pPr>
      <w:bookmarkStart w:id="1661" w:name="_Toc174524455"/>
      <w:r w:rsidRPr="00166557">
        <w:t xml:space="preserve">5.3 </w:t>
      </w:r>
      <w:r w:rsidRPr="00602663">
        <w:t>Methodology</w:t>
      </w:r>
      <w:bookmarkEnd w:id="1661"/>
    </w:p>
    <w:p w14:paraId="08F805C3" w14:textId="77777777" w:rsidR="00166557" w:rsidRPr="00166557" w:rsidRDefault="00166557" w:rsidP="00602663">
      <w:pPr>
        <w:pStyle w:val="Heading3"/>
      </w:pPr>
      <w:bookmarkStart w:id="1662" w:name="_Toc174524456"/>
      <w:r w:rsidRPr="00166557">
        <w:t>5.3.1 Study site</w:t>
      </w:r>
      <w:bookmarkEnd w:id="1662"/>
    </w:p>
    <w:p w14:paraId="2E01C748" w14:textId="77777777" w:rsidR="00166557" w:rsidRPr="00166557" w:rsidRDefault="00166557" w:rsidP="00166557">
      <w:pPr>
        <w:spacing w:line="480" w:lineRule="auto"/>
        <w:jc w:val="both"/>
        <w:rPr>
          <w:bCs/>
          <w:iCs/>
        </w:rPr>
      </w:pPr>
      <w:r w:rsidRPr="00166557">
        <w:rPr>
          <w:bCs/>
          <w:iCs/>
        </w:rPr>
        <w:t>For a full site description see chapter 3.</w:t>
      </w:r>
    </w:p>
    <w:p w14:paraId="1546ECE6" w14:textId="77777777" w:rsidR="00166557" w:rsidRPr="00166557" w:rsidRDefault="00166557" w:rsidP="00166557">
      <w:pPr>
        <w:spacing w:line="480" w:lineRule="auto"/>
        <w:jc w:val="both"/>
      </w:pPr>
      <w:r w:rsidRPr="00166557">
        <w:t xml:space="preserve">The EucFACE rings are 25m wide plots, surrounded by carbon-fibre infrastructure reaching 30m in height. These rings have an Axis Q6044-E PTZ (Axis communications AB.) security camera mounted on the northern aspect of the ring facing south. Cameras are aligned to </w:t>
      </w:r>
      <w:r w:rsidRPr="00166557">
        <w:lastRenderedPageBreak/>
        <w:t xml:space="preserve">cover ~70% of individual ring area, primarily the infrastructure and tree canopy. Four overlapping images are taken three times per day around noon in each ring with the operation taking ~30 seconds per ring. Acquiring images when the sun is at its zenith, and in rapid succession, limits shadows and differences in overall lighting quality. Pan/tilt settings are custom to each ring with ~5-15% image overlap at 1280x720 resolution, 96dpi. </w:t>
      </w:r>
    </w:p>
    <w:p w14:paraId="5CFB01EE" w14:textId="41E6A54E" w:rsidR="00166557" w:rsidRDefault="00166557" w:rsidP="00166557">
      <w:pPr>
        <w:spacing w:line="480" w:lineRule="auto"/>
        <w:jc w:val="both"/>
        <w:rPr>
          <w:ins w:id="1663" w:author="John Hickson" w:date="2024-08-12T11:13:00Z"/>
        </w:rPr>
      </w:pPr>
      <w:r w:rsidRPr="00166557">
        <w:t xml:space="preserve">Imagery was available for all rings from November 2014 with a data gap from March to September 2018 in rings 2:6. When data capture was restored, the camera in ring 4 was not centred on the ring correctly until January 2020. The study period spanned 417 weeks including these data gaps with ~ 35028 individual images generated per ring. </w:t>
      </w:r>
    </w:p>
    <w:p w14:paraId="6C6F0728" w14:textId="77777777" w:rsidR="00D923CE" w:rsidRPr="00D923CE" w:rsidRDefault="00D923CE">
      <w:pPr>
        <w:pStyle w:val="Caption"/>
        <w:pageBreakBefore/>
        <w:rPr>
          <w:ins w:id="1664" w:author="John Hickson" w:date="2024-08-12T11:14:00Z"/>
        </w:rPr>
        <w:pPrChange w:id="1665" w:author="John Hickson" w:date="2024-08-12T11:14:00Z">
          <w:pPr>
            <w:spacing w:line="480" w:lineRule="auto"/>
            <w:jc w:val="both"/>
          </w:pPr>
        </w:pPrChange>
      </w:pPr>
      <w:ins w:id="1666" w:author="John Hickson" w:date="2024-08-12T11:14:00Z">
        <w:r w:rsidRPr="00D923CE">
          <w:lastRenderedPageBreak/>
          <w:t xml:space="preserve">Table 5.1 Camera Pan-Tilt settings per ring. Image field of view 62.9° horizontal, 37° vertical. Images captured as JPEG file format. </w:t>
        </w:r>
      </w:ins>
    </w:p>
    <w:tbl>
      <w:tblPr>
        <w:tblStyle w:val="TableGrid"/>
        <w:tblW w:w="8511" w:type="dxa"/>
        <w:jc w:val="center"/>
        <w:tblLook w:val="04A0" w:firstRow="1" w:lastRow="0" w:firstColumn="1" w:lastColumn="0" w:noHBand="0" w:noVBand="1"/>
      </w:tblPr>
      <w:tblGrid>
        <w:gridCol w:w="988"/>
        <w:gridCol w:w="2551"/>
        <w:gridCol w:w="1418"/>
        <w:gridCol w:w="1275"/>
        <w:gridCol w:w="1263"/>
        <w:gridCol w:w="1016"/>
      </w:tblGrid>
      <w:tr w:rsidR="00D923CE" w:rsidRPr="00D923CE" w14:paraId="1876A7DB" w14:textId="77777777" w:rsidTr="00D923CE">
        <w:trPr>
          <w:trHeight w:val="300"/>
          <w:jc w:val="center"/>
          <w:ins w:id="1667" w:author="John Hickson" w:date="2024-08-12T11:14:00Z"/>
        </w:trPr>
        <w:tc>
          <w:tcPr>
            <w:tcW w:w="988" w:type="dxa"/>
            <w:noWrap/>
            <w:hideMark/>
          </w:tcPr>
          <w:p w14:paraId="7A727367" w14:textId="77777777" w:rsidR="00D923CE" w:rsidRPr="00D923CE" w:rsidRDefault="00D923CE" w:rsidP="00D923CE">
            <w:pPr>
              <w:spacing w:line="480" w:lineRule="auto"/>
              <w:jc w:val="both"/>
              <w:rPr>
                <w:ins w:id="1668" w:author="John Hickson" w:date="2024-08-12T11:14:00Z"/>
              </w:rPr>
            </w:pPr>
            <w:ins w:id="1669" w:author="John Hickson" w:date="2024-08-12T11:14:00Z">
              <w:r w:rsidRPr="00D923CE">
                <w:t>Ring</w:t>
              </w:r>
            </w:ins>
          </w:p>
        </w:tc>
        <w:tc>
          <w:tcPr>
            <w:tcW w:w="2551" w:type="dxa"/>
            <w:noWrap/>
            <w:hideMark/>
          </w:tcPr>
          <w:p w14:paraId="13C22996" w14:textId="77777777" w:rsidR="00D923CE" w:rsidRPr="00D923CE" w:rsidRDefault="00D923CE" w:rsidP="00D923CE">
            <w:pPr>
              <w:spacing w:line="480" w:lineRule="auto"/>
              <w:jc w:val="both"/>
              <w:rPr>
                <w:ins w:id="1670" w:author="John Hickson" w:date="2024-08-12T11:14:00Z"/>
              </w:rPr>
            </w:pPr>
            <w:ins w:id="1671" w:author="John Hickson" w:date="2024-08-12T11:14:00Z">
              <w:r w:rsidRPr="00D923CE">
                <w:t xml:space="preserve">Image label </w:t>
              </w:r>
            </w:ins>
          </w:p>
        </w:tc>
        <w:tc>
          <w:tcPr>
            <w:tcW w:w="1418" w:type="dxa"/>
            <w:noWrap/>
            <w:hideMark/>
          </w:tcPr>
          <w:p w14:paraId="1AC21A04" w14:textId="77777777" w:rsidR="00D923CE" w:rsidRPr="00D923CE" w:rsidRDefault="00D923CE" w:rsidP="00D923CE">
            <w:pPr>
              <w:spacing w:line="480" w:lineRule="auto"/>
              <w:jc w:val="both"/>
              <w:rPr>
                <w:ins w:id="1672" w:author="John Hickson" w:date="2024-08-12T11:14:00Z"/>
              </w:rPr>
            </w:pPr>
            <w:ins w:id="1673" w:author="John Hickson" w:date="2024-08-12T11:14:00Z">
              <w:r w:rsidRPr="00D923CE">
                <w:t>Pan</w:t>
              </w:r>
            </w:ins>
          </w:p>
        </w:tc>
        <w:tc>
          <w:tcPr>
            <w:tcW w:w="1275" w:type="dxa"/>
            <w:noWrap/>
            <w:hideMark/>
          </w:tcPr>
          <w:p w14:paraId="236CB99C" w14:textId="77777777" w:rsidR="00D923CE" w:rsidRPr="00D923CE" w:rsidRDefault="00D923CE" w:rsidP="00D923CE">
            <w:pPr>
              <w:spacing w:line="480" w:lineRule="auto"/>
              <w:jc w:val="both"/>
              <w:rPr>
                <w:ins w:id="1674" w:author="John Hickson" w:date="2024-08-12T11:14:00Z"/>
              </w:rPr>
            </w:pPr>
            <w:ins w:id="1675" w:author="John Hickson" w:date="2024-08-12T11:14:00Z">
              <w:r w:rsidRPr="00D923CE">
                <w:t>Tilt</w:t>
              </w:r>
            </w:ins>
          </w:p>
        </w:tc>
        <w:tc>
          <w:tcPr>
            <w:tcW w:w="1263" w:type="dxa"/>
          </w:tcPr>
          <w:p w14:paraId="1D196B51" w14:textId="77777777" w:rsidR="00D923CE" w:rsidRPr="00D923CE" w:rsidRDefault="00D923CE" w:rsidP="00D923CE">
            <w:pPr>
              <w:spacing w:line="480" w:lineRule="auto"/>
              <w:jc w:val="both"/>
              <w:rPr>
                <w:ins w:id="1676" w:author="John Hickson" w:date="2024-08-12T11:14:00Z"/>
              </w:rPr>
            </w:pPr>
            <w:ins w:id="1677" w:author="John Hickson" w:date="2024-08-12T11:14:00Z">
              <w:r w:rsidRPr="00D923CE">
                <w:t>Resolution</w:t>
              </w:r>
            </w:ins>
          </w:p>
        </w:tc>
        <w:tc>
          <w:tcPr>
            <w:tcW w:w="1016" w:type="dxa"/>
          </w:tcPr>
          <w:p w14:paraId="7336CD80" w14:textId="77777777" w:rsidR="00D923CE" w:rsidRPr="00D923CE" w:rsidRDefault="00D923CE" w:rsidP="00D923CE">
            <w:pPr>
              <w:spacing w:line="480" w:lineRule="auto"/>
              <w:jc w:val="both"/>
              <w:rPr>
                <w:ins w:id="1678" w:author="John Hickson" w:date="2024-08-12T11:14:00Z"/>
              </w:rPr>
            </w:pPr>
            <w:ins w:id="1679" w:author="John Hickson" w:date="2024-08-12T11:14:00Z">
              <w:r w:rsidRPr="00D923CE">
                <w:t>DPI</w:t>
              </w:r>
            </w:ins>
          </w:p>
        </w:tc>
      </w:tr>
      <w:tr w:rsidR="00D923CE" w:rsidRPr="00D923CE" w14:paraId="38A0952C" w14:textId="77777777" w:rsidTr="00D923CE">
        <w:trPr>
          <w:trHeight w:val="300"/>
          <w:jc w:val="center"/>
          <w:ins w:id="1680" w:author="John Hickson" w:date="2024-08-12T11:14:00Z"/>
        </w:trPr>
        <w:tc>
          <w:tcPr>
            <w:tcW w:w="988" w:type="dxa"/>
            <w:noWrap/>
            <w:hideMark/>
          </w:tcPr>
          <w:p w14:paraId="1B1235E2" w14:textId="77777777" w:rsidR="00D923CE" w:rsidRPr="00D923CE" w:rsidRDefault="00D923CE" w:rsidP="00D923CE">
            <w:pPr>
              <w:spacing w:line="480" w:lineRule="auto"/>
              <w:jc w:val="both"/>
              <w:rPr>
                <w:ins w:id="1681" w:author="John Hickson" w:date="2024-08-12T11:14:00Z"/>
              </w:rPr>
            </w:pPr>
            <w:ins w:id="1682" w:author="John Hickson" w:date="2024-08-12T11:14:00Z">
              <w:r w:rsidRPr="00D923CE">
                <w:t>1</w:t>
              </w:r>
            </w:ins>
          </w:p>
        </w:tc>
        <w:tc>
          <w:tcPr>
            <w:tcW w:w="2551" w:type="dxa"/>
            <w:noWrap/>
            <w:hideMark/>
          </w:tcPr>
          <w:p w14:paraId="24A9D0DB" w14:textId="77777777" w:rsidR="00D923CE" w:rsidRPr="00D923CE" w:rsidRDefault="00D923CE" w:rsidP="00D923CE">
            <w:pPr>
              <w:spacing w:line="480" w:lineRule="auto"/>
              <w:jc w:val="both"/>
              <w:rPr>
                <w:ins w:id="1683" w:author="John Hickson" w:date="2024-08-12T11:14:00Z"/>
              </w:rPr>
            </w:pPr>
            <w:ins w:id="1684" w:author="John Hickson" w:date="2024-08-12T11:14:00Z">
              <w:r w:rsidRPr="00D923CE">
                <w:t>Wide view left up</w:t>
              </w:r>
            </w:ins>
          </w:p>
        </w:tc>
        <w:tc>
          <w:tcPr>
            <w:tcW w:w="1418" w:type="dxa"/>
            <w:noWrap/>
            <w:hideMark/>
          </w:tcPr>
          <w:p w14:paraId="21BE2C6A" w14:textId="77777777" w:rsidR="00D923CE" w:rsidRPr="00D923CE" w:rsidRDefault="00D923CE" w:rsidP="00D923CE">
            <w:pPr>
              <w:spacing w:line="480" w:lineRule="auto"/>
              <w:jc w:val="both"/>
              <w:rPr>
                <w:ins w:id="1685" w:author="John Hickson" w:date="2024-08-12T11:14:00Z"/>
              </w:rPr>
            </w:pPr>
            <w:ins w:id="1686" w:author="John Hickson" w:date="2024-08-12T11:14:00Z">
              <w:r w:rsidRPr="00D923CE">
                <w:t>95.2507</w:t>
              </w:r>
            </w:ins>
          </w:p>
        </w:tc>
        <w:tc>
          <w:tcPr>
            <w:tcW w:w="1275" w:type="dxa"/>
            <w:noWrap/>
            <w:hideMark/>
          </w:tcPr>
          <w:p w14:paraId="17BAA398" w14:textId="77777777" w:rsidR="00D923CE" w:rsidRPr="00D923CE" w:rsidRDefault="00D923CE" w:rsidP="00D923CE">
            <w:pPr>
              <w:spacing w:line="480" w:lineRule="auto"/>
              <w:jc w:val="both"/>
              <w:rPr>
                <w:ins w:id="1687" w:author="John Hickson" w:date="2024-08-12T11:14:00Z"/>
              </w:rPr>
            </w:pPr>
            <w:ins w:id="1688" w:author="John Hickson" w:date="2024-08-12T11:14:00Z">
              <w:r w:rsidRPr="00D923CE">
                <w:t>-32.3877</w:t>
              </w:r>
            </w:ins>
          </w:p>
        </w:tc>
        <w:tc>
          <w:tcPr>
            <w:tcW w:w="1263" w:type="dxa"/>
            <w:vMerge w:val="restart"/>
            <w:vAlign w:val="center"/>
          </w:tcPr>
          <w:p w14:paraId="6E22C3D3" w14:textId="77777777" w:rsidR="00D923CE" w:rsidRPr="00D923CE" w:rsidRDefault="00D923CE" w:rsidP="00D923CE">
            <w:pPr>
              <w:spacing w:line="480" w:lineRule="auto"/>
              <w:jc w:val="both"/>
              <w:rPr>
                <w:ins w:id="1689" w:author="John Hickson" w:date="2024-08-12T11:14:00Z"/>
              </w:rPr>
            </w:pPr>
            <w:ins w:id="1690" w:author="John Hickson" w:date="2024-08-12T11:14:00Z">
              <w:r w:rsidRPr="00D923CE">
                <w:t>1280x720</w:t>
              </w:r>
            </w:ins>
          </w:p>
        </w:tc>
        <w:tc>
          <w:tcPr>
            <w:tcW w:w="1016" w:type="dxa"/>
            <w:vMerge w:val="restart"/>
            <w:vAlign w:val="center"/>
          </w:tcPr>
          <w:p w14:paraId="46BF6C0A" w14:textId="77777777" w:rsidR="00D923CE" w:rsidRPr="00D923CE" w:rsidRDefault="00D923CE" w:rsidP="00D923CE">
            <w:pPr>
              <w:spacing w:line="480" w:lineRule="auto"/>
              <w:jc w:val="both"/>
              <w:rPr>
                <w:ins w:id="1691" w:author="John Hickson" w:date="2024-08-12T11:14:00Z"/>
              </w:rPr>
            </w:pPr>
            <w:ins w:id="1692" w:author="John Hickson" w:date="2024-08-12T11:14:00Z">
              <w:r w:rsidRPr="00D923CE">
                <w:t>96</w:t>
              </w:r>
            </w:ins>
          </w:p>
        </w:tc>
      </w:tr>
      <w:tr w:rsidR="00D923CE" w:rsidRPr="00D923CE" w14:paraId="7E7E13A3" w14:textId="77777777" w:rsidTr="00D923CE">
        <w:trPr>
          <w:trHeight w:val="300"/>
          <w:jc w:val="center"/>
          <w:ins w:id="1693" w:author="John Hickson" w:date="2024-08-12T11:14:00Z"/>
        </w:trPr>
        <w:tc>
          <w:tcPr>
            <w:tcW w:w="988" w:type="dxa"/>
            <w:noWrap/>
            <w:hideMark/>
          </w:tcPr>
          <w:p w14:paraId="03879526" w14:textId="77777777" w:rsidR="00D923CE" w:rsidRPr="00D923CE" w:rsidRDefault="00D923CE" w:rsidP="00D923CE">
            <w:pPr>
              <w:spacing w:line="480" w:lineRule="auto"/>
              <w:jc w:val="both"/>
              <w:rPr>
                <w:ins w:id="1694" w:author="John Hickson" w:date="2024-08-12T11:14:00Z"/>
              </w:rPr>
            </w:pPr>
            <w:ins w:id="1695" w:author="John Hickson" w:date="2024-08-12T11:14:00Z">
              <w:r w:rsidRPr="00D923CE">
                <w:t>1</w:t>
              </w:r>
            </w:ins>
          </w:p>
        </w:tc>
        <w:tc>
          <w:tcPr>
            <w:tcW w:w="2551" w:type="dxa"/>
            <w:noWrap/>
            <w:hideMark/>
          </w:tcPr>
          <w:p w14:paraId="03719652" w14:textId="77777777" w:rsidR="00D923CE" w:rsidRPr="00D923CE" w:rsidRDefault="00D923CE" w:rsidP="00D923CE">
            <w:pPr>
              <w:spacing w:line="480" w:lineRule="auto"/>
              <w:jc w:val="both"/>
              <w:rPr>
                <w:ins w:id="1696" w:author="John Hickson" w:date="2024-08-12T11:14:00Z"/>
              </w:rPr>
            </w:pPr>
            <w:ins w:id="1697" w:author="John Hickson" w:date="2024-08-12T11:14:00Z">
              <w:r w:rsidRPr="00D923CE">
                <w:t>Wide view left down</w:t>
              </w:r>
            </w:ins>
          </w:p>
        </w:tc>
        <w:tc>
          <w:tcPr>
            <w:tcW w:w="1418" w:type="dxa"/>
            <w:noWrap/>
            <w:hideMark/>
          </w:tcPr>
          <w:p w14:paraId="37A06E27" w14:textId="77777777" w:rsidR="00D923CE" w:rsidRPr="00D923CE" w:rsidRDefault="00D923CE" w:rsidP="00D923CE">
            <w:pPr>
              <w:spacing w:line="480" w:lineRule="auto"/>
              <w:jc w:val="both"/>
              <w:rPr>
                <w:ins w:id="1698" w:author="John Hickson" w:date="2024-08-12T11:14:00Z"/>
              </w:rPr>
            </w:pPr>
            <w:ins w:id="1699" w:author="John Hickson" w:date="2024-08-12T11:14:00Z">
              <w:r w:rsidRPr="00D923CE">
                <w:t>94.8754</w:t>
              </w:r>
            </w:ins>
          </w:p>
        </w:tc>
        <w:tc>
          <w:tcPr>
            <w:tcW w:w="1275" w:type="dxa"/>
            <w:noWrap/>
            <w:hideMark/>
          </w:tcPr>
          <w:p w14:paraId="20AEA802" w14:textId="77777777" w:rsidR="00D923CE" w:rsidRPr="00D923CE" w:rsidRDefault="00D923CE" w:rsidP="00D923CE">
            <w:pPr>
              <w:spacing w:line="480" w:lineRule="auto"/>
              <w:jc w:val="both"/>
              <w:rPr>
                <w:ins w:id="1700" w:author="John Hickson" w:date="2024-08-12T11:14:00Z"/>
              </w:rPr>
            </w:pPr>
            <w:ins w:id="1701" w:author="John Hickson" w:date="2024-08-12T11:14:00Z">
              <w:r w:rsidRPr="00D923CE">
                <w:t>-60.2633</w:t>
              </w:r>
            </w:ins>
          </w:p>
        </w:tc>
        <w:tc>
          <w:tcPr>
            <w:tcW w:w="1263" w:type="dxa"/>
            <w:vMerge/>
          </w:tcPr>
          <w:p w14:paraId="67702665" w14:textId="77777777" w:rsidR="00D923CE" w:rsidRPr="00D923CE" w:rsidRDefault="00D923CE" w:rsidP="00D923CE">
            <w:pPr>
              <w:spacing w:line="480" w:lineRule="auto"/>
              <w:jc w:val="both"/>
              <w:rPr>
                <w:ins w:id="1702" w:author="John Hickson" w:date="2024-08-12T11:14:00Z"/>
              </w:rPr>
            </w:pPr>
          </w:p>
        </w:tc>
        <w:tc>
          <w:tcPr>
            <w:tcW w:w="1016" w:type="dxa"/>
            <w:vMerge/>
          </w:tcPr>
          <w:p w14:paraId="547DF071" w14:textId="77777777" w:rsidR="00D923CE" w:rsidRPr="00D923CE" w:rsidRDefault="00D923CE" w:rsidP="00D923CE">
            <w:pPr>
              <w:spacing w:line="480" w:lineRule="auto"/>
              <w:jc w:val="both"/>
              <w:rPr>
                <w:ins w:id="1703" w:author="John Hickson" w:date="2024-08-12T11:14:00Z"/>
              </w:rPr>
            </w:pPr>
          </w:p>
        </w:tc>
      </w:tr>
      <w:tr w:rsidR="00D923CE" w:rsidRPr="00D923CE" w14:paraId="05565C91" w14:textId="77777777" w:rsidTr="00D923CE">
        <w:trPr>
          <w:trHeight w:val="300"/>
          <w:jc w:val="center"/>
          <w:ins w:id="1704" w:author="John Hickson" w:date="2024-08-12T11:14:00Z"/>
        </w:trPr>
        <w:tc>
          <w:tcPr>
            <w:tcW w:w="988" w:type="dxa"/>
            <w:noWrap/>
            <w:hideMark/>
          </w:tcPr>
          <w:p w14:paraId="45C44655" w14:textId="77777777" w:rsidR="00D923CE" w:rsidRPr="00D923CE" w:rsidRDefault="00D923CE" w:rsidP="00D923CE">
            <w:pPr>
              <w:spacing w:line="480" w:lineRule="auto"/>
              <w:jc w:val="both"/>
              <w:rPr>
                <w:ins w:id="1705" w:author="John Hickson" w:date="2024-08-12T11:14:00Z"/>
              </w:rPr>
            </w:pPr>
            <w:ins w:id="1706" w:author="John Hickson" w:date="2024-08-12T11:14:00Z">
              <w:r w:rsidRPr="00D923CE">
                <w:t>1</w:t>
              </w:r>
            </w:ins>
          </w:p>
        </w:tc>
        <w:tc>
          <w:tcPr>
            <w:tcW w:w="2551" w:type="dxa"/>
            <w:noWrap/>
            <w:hideMark/>
          </w:tcPr>
          <w:p w14:paraId="15CAF6EF" w14:textId="77777777" w:rsidR="00D923CE" w:rsidRPr="00D923CE" w:rsidRDefault="00D923CE" w:rsidP="00D923CE">
            <w:pPr>
              <w:spacing w:line="480" w:lineRule="auto"/>
              <w:jc w:val="both"/>
              <w:rPr>
                <w:ins w:id="1707" w:author="John Hickson" w:date="2024-08-12T11:14:00Z"/>
              </w:rPr>
            </w:pPr>
            <w:ins w:id="1708" w:author="John Hickson" w:date="2024-08-12T11:14:00Z">
              <w:r w:rsidRPr="00D923CE">
                <w:t>Wide view right down</w:t>
              </w:r>
            </w:ins>
          </w:p>
        </w:tc>
        <w:tc>
          <w:tcPr>
            <w:tcW w:w="1418" w:type="dxa"/>
            <w:noWrap/>
            <w:hideMark/>
          </w:tcPr>
          <w:p w14:paraId="266FF050" w14:textId="77777777" w:rsidR="00D923CE" w:rsidRPr="00D923CE" w:rsidRDefault="00D923CE" w:rsidP="00D923CE">
            <w:pPr>
              <w:spacing w:line="480" w:lineRule="auto"/>
              <w:jc w:val="both"/>
              <w:rPr>
                <w:ins w:id="1709" w:author="John Hickson" w:date="2024-08-12T11:14:00Z"/>
              </w:rPr>
            </w:pPr>
            <w:ins w:id="1710" w:author="John Hickson" w:date="2024-08-12T11:14:00Z">
              <w:r w:rsidRPr="00D923CE">
                <w:t>149.7511</w:t>
              </w:r>
            </w:ins>
          </w:p>
        </w:tc>
        <w:tc>
          <w:tcPr>
            <w:tcW w:w="1275" w:type="dxa"/>
            <w:noWrap/>
            <w:hideMark/>
          </w:tcPr>
          <w:p w14:paraId="2F62FD76" w14:textId="77777777" w:rsidR="00D923CE" w:rsidRPr="00D923CE" w:rsidRDefault="00D923CE" w:rsidP="00D923CE">
            <w:pPr>
              <w:spacing w:line="480" w:lineRule="auto"/>
              <w:jc w:val="both"/>
              <w:rPr>
                <w:ins w:id="1711" w:author="John Hickson" w:date="2024-08-12T11:14:00Z"/>
              </w:rPr>
            </w:pPr>
            <w:ins w:id="1712" w:author="John Hickson" w:date="2024-08-12T11:14:00Z">
              <w:r w:rsidRPr="00D923CE">
                <w:t>-61.6918</w:t>
              </w:r>
            </w:ins>
          </w:p>
        </w:tc>
        <w:tc>
          <w:tcPr>
            <w:tcW w:w="1263" w:type="dxa"/>
            <w:vMerge/>
          </w:tcPr>
          <w:p w14:paraId="03A26DE4" w14:textId="77777777" w:rsidR="00D923CE" w:rsidRPr="00D923CE" w:rsidRDefault="00D923CE" w:rsidP="00D923CE">
            <w:pPr>
              <w:spacing w:line="480" w:lineRule="auto"/>
              <w:jc w:val="both"/>
              <w:rPr>
                <w:ins w:id="1713" w:author="John Hickson" w:date="2024-08-12T11:14:00Z"/>
              </w:rPr>
            </w:pPr>
          </w:p>
        </w:tc>
        <w:tc>
          <w:tcPr>
            <w:tcW w:w="1016" w:type="dxa"/>
            <w:vMerge/>
          </w:tcPr>
          <w:p w14:paraId="095E6506" w14:textId="77777777" w:rsidR="00D923CE" w:rsidRPr="00D923CE" w:rsidRDefault="00D923CE" w:rsidP="00D923CE">
            <w:pPr>
              <w:spacing w:line="480" w:lineRule="auto"/>
              <w:jc w:val="both"/>
              <w:rPr>
                <w:ins w:id="1714" w:author="John Hickson" w:date="2024-08-12T11:14:00Z"/>
              </w:rPr>
            </w:pPr>
          </w:p>
        </w:tc>
      </w:tr>
      <w:tr w:rsidR="00D923CE" w:rsidRPr="00D923CE" w14:paraId="3AB095CF" w14:textId="77777777" w:rsidTr="00D923CE">
        <w:trPr>
          <w:trHeight w:val="300"/>
          <w:jc w:val="center"/>
          <w:ins w:id="1715" w:author="John Hickson" w:date="2024-08-12T11:14:00Z"/>
        </w:trPr>
        <w:tc>
          <w:tcPr>
            <w:tcW w:w="988" w:type="dxa"/>
            <w:noWrap/>
            <w:hideMark/>
          </w:tcPr>
          <w:p w14:paraId="5D29E1CB" w14:textId="77777777" w:rsidR="00D923CE" w:rsidRPr="00D923CE" w:rsidRDefault="00D923CE" w:rsidP="00D923CE">
            <w:pPr>
              <w:spacing w:line="480" w:lineRule="auto"/>
              <w:jc w:val="both"/>
              <w:rPr>
                <w:ins w:id="1716" w:author="John Hickson" w:date="2024-08-12T11:14:00Z"/>
              </w:rPr>
            </w:pPr>
            <w:ins w:id="1717" w:author="John Hickson" w:date="2024-08-12T11:14:00Z">
              <w:r w:rsidRPr="00D923CE">
                <w:t>1</w:t>
              </w:r>
            </w:ins>
          </w:p>
        </w:tc>
        <w:tc>
          <w:tcPr>
            <w:tcW w:w="2551" w:type="dxa"/>
            <w:noWrap/>
            <w:hideMark/>
          </w:tcPr>
          <w:p w14:paraId="2AC80EA6" w14:textId="77777777" w:rsidR="00D923CE" w:rsidRPr="00D923CE" w:rsidRDefault="00D923CE" w:rsidP="00D923CE">
            <w:pPr>
              <w:spacing w:line="480" w:lineRule="auto"/>
              <w:jc w:val="both"/>
              <w:rPr>
                <w:ins w:id="1718" w:author="John Hickson" w:date="2024-08-12T11:14:00Z"/>
              </w:rPr>
            </w:pPr>
            <w:ins w:id="1719" w:author="John Hickson" w:date="2024-08-12T11:14:00Z">
              <w:r w:rsidRPr="00D923CE">
                <w:t>Wide view right up</w:t>
              </w:r>
            </w:ins>
          </w:p>
        </w:tc>
        <w:tc>
          <w:tcPr>
            <w:tcW w:w="1418" w:type="dxa"/>
            <w:noWrap/>
            <w:hideMark/>
          </w:tcPr>
          <w:p w14:paraId="57E6D157" w14:textId="77777777" w:rsidR="00D923CE" w:rsidRPr="00D923CE" w:rsidRDefault="00D923CE" w:rsidP="00D923CE">
            <w:pPr>
              <w:spacing w:line="480" w:lineRule="auto"/>
              <w:jc w:val="both"/>
              <w:rPr>
                <w:ins w:id="1720" w:author="John Hickson" w:date="2024-08-12T11:14:00Z"/>
              </w:rPr>
            </w:pPr>
            <w:ins w:id="1721" w:author="John Hickson" w:date="2024-08-12T11:14:00Z">
              <w:r w:rsidRPr="00D923CE">
                <w:t>150.1791</w:t>
              </w:r>
            </w:ins>
          </w:p>
        </w:tc>
        <w:tc>
          <w:tcPr>
            <w:tcW w:w="1275" w:type="dxa"/>
            <w:noWrap/>
            <w:hideMark/>
          </w:tcPr>
          <w:p w14:paraId="4CF9EB0B" w14:textId="77777777" w:rsidR="00D923CE" w:rsidRPr="00D923CE" w:rsidRDefault="00D923CE" w:rsidP="00D923CE">
            <w:pPr>
              <w:spacing w:line="480" w:lineRule="auto"/>
              <w:jc w:val="both"/>
              <w:rPr>
                <w:ins w:id="1722" w:author="John Hickson" w:date="2024-08-12T11:14:00Z"/>
              </w:rPr>
            </w:pPr>
            <w:ins w:id="1723" w:author="John Hickson" w:date="2024-08-12T11:14:00Z">
              <w:r w:rsidRPr="00D923CE">
                <w:t>-29.2041</w:t>
              </w:r>
            </w:ins>
          </w:p>
        </w:tc>
        <w:tc>
          <w:tcPr>
            <w:tcW w:w="1263" w:type="dxa"/>
            <w:vMerge/>
          </w:tcPr>
          <w:p w14:paraId="2ABAE92D" w14:textId="77777777" w:rsidR="00D923CE" w:rsidRPr="00D923CE" w:rsidRDefault="00D923CE" w:rsidP="00D923CE">
            <w:pPr>
              <w:spacing w:line="480" w:lineRule="auto"/>
              <w:jc w:val="both"/>
              <w:rPr>
                <w:ins w:id="1724" w:author="John Hickson" w:date="2024-08-12T11:14:00Z"/>
              </w:rPr>
            </w:pPr>
          </w:p>
        </w:tc>
        <w:tc>
          <w:tcPr>
            <w:tcW w:w="1016" w:type="dxa"/>
            <w:vMerge/>
          </w:tcPr>
          <w:p w14:paraId="5F903791" w14:textId="77777777" w:rsidR="00D923CE" w:rsidRPr="00D923CE" w:rsidRDefault="00D923CE" w:rsidP="00D923CE">
            <w:pPr>
              <w:spacing w:line="480" w:lineRule="auto"/>
              <w:jc w:val="both"/>
              <w:rPr>
                <w:ins w:id="1725" w:author="John Hickson" w:date="2024-08-12T11:14:00Z"/>
              </w:rPr>
            </w:pPr>
          </w:p>
        </w:tc>
      </w:tr>
      <w:tr w:rsidR="00D923CE" w:rsidRPr="00D923CE" w14:paraId="1C20D6AB" w14:textId="77777777" w:rsidTr="00D923CE">
        <w:trPr>
          <w:trHeight w:val="300"/>
          <w:jc w:val="center"/>
          <w:ins w:id="1726" w:author="John Hickson" w:date="2024-08-12T11:14:00Z"/>
        </w:trPr>
        <w:tc>
          <w:tcPr>
            <w:tcW w:w="988" w:type="dxa"/>
            <w:noWrap/>
            <w:hideMark/>
          </w:tcPr>
          <w:p w14:paraId="237001C3" w14:textId="77777777" w:rsidR="00D923CE" w:rsidRPr="00D923CE" w:rsidRDefault="00D923CE" w:rsidP="00D923CE">
            <w:pPr>
              <w:spacing w:line="480" w:lineRule="auto"/>
              <w:jc w:val="both"/>
              <w:rPr>
                <w:ins w:id="1727" w:author="John Hickson" w:date="2024-08-12T11:14:00Z"/>
              </w:rPr>
            </w:pPr>
            <w:ins w:id="1728" w:author="John Hickson" w:date="2024-08-12T11:14:00Z">
              <w:r w:rsidRPr="00D923CE">
                <w:t>2</w:t>
              </w:r>
            </w:ins>
          </w:p>
        </w:tc>
        <w:tc>
          <w:tcPr>
            <w:tcW w:w="2551" w:type="dxa"/>
            <w:noWrap/>
            <w:hideMark/>
          </w:tcPr>
          <w:p w14:paraId="1B006E55" w14:textId="77777777" w:rsidR="00D923CE" w:rsidRPr="00D923CE" w:rsidRDefault="00D923CE" w:rsidP="00D923CE">
            <w:pPr>
              <w:spacing w:line="480" w:lineRule="auto"/>
              <w:jc w:val="both"/>
              <w:rPr>
                <w:ins w:id="1729" w:author="John Hickson" w:date="2024-08-12T11:14:00Z"/>
              </w:rPr>
            </w:pPr>
            <w:ins w:id="1730" w:author="John Hickson" w:date="2024-08-12T11:14:00Z">
              <w:r w:rsidRPr="00D923CE">
                <w:t>Wide view left up</w:t>
              </w:r>
            </w:ins>
          </w:p>
        </w:tc>
        <w:tc>
          <w:tcPr>
            <w:tcW w:w="1418" w:type="dxa"/>
            <w:noWrap/>
            <w:hideMark/>
          </w:tcPr>
          <w:p w14:paraId="7A957A35" w14:textId="77777777" w:rsidR="00D923CE" w:rsidRPr="00D923CE" w:rsidRDefault="00D923CE" w:rsidP="00D923CE">
            <w:pPr>
              <w:spacing w:line="480" w:lineRule="auto"/>
              <w:jc w:val="both"/>
              <w:rPr>
                <w:ins w:id="1731" w:author="John Hickson" w:date="2024-08-12T11:14:00Z"/>
              </w:rPr>
            </w:pPr>
            <w:ins w:id="1732" w:author="John Hickson" w:date="2024-08-12T11:14:00Z">
              <w:r w:rsidRPr="00D923CE">
                <w:t>104.901</w:t>
              </w:r>
            </w:ins>
          </w:p>
        </w:tc>
        <w:tc>
          <w:tcPr>
            <w:tcW w:w="1275" w:type="dxa"/>
            <w:noWrap/>
            <w:hideMark/>
          </w:tcPr>
          <w:p w14:paraId="537E4075" w14:textId="77777777" w:rsidR="00D923CE" w:rsidRPr="00D923CE" w:rsidRDefault="00D923CE" w:rsidP="00D923CE">
            <w:pPr>
              <w:spacing w:line="480" w:lineRule="auto"/>
              <w:jc w:val="both"/>
              <w:rPr>
                <w:ins w:id="1733" w:author="John Hickson" w:date="2024-08-12T11:14:00Z"/>
              </w:rPr>
            </w:pPr>
            <w:ins w:id="1734" w:author="John Hickson" w:date="2024-08-12T11:14:00Z">
              <w:r w:rsidRPr="00D923CE">
                <w:t>-26.8027</w:t>
              </w:r>
            </w:ins>
          </w:p>
        </w:tc>
        <w:tc>
          <w:tcPr>
            <w:tcW w:w="1263" w:type="dxa"/>
            <w:vMerge/>
          </w:tcPr>
          <w:p w14:paraId="2D7BB66D" w14:textId="77777777" w:rsidR="00D923CE" w:rsidRPr="00D923CE" w:rsidRDefault="00D923CE" w:rsidP="00D923CE">
            <w:pPr>
              <w:spacing w:line="480" w:lineRule="auto"/>
              <w:jc w:val="both"/>
              <w:rPr>
                <w:ins w:id="1735" w:author="John Hickson" w:date="2024-08-12T11:14:00Z"/>
              </w:rPr>
            </w:pPr>
          </w:p>
        </w:tc>
        <w:tc>
          <w:tcPr>
            <w:tcW w:w="1016" w:type="dxa"/>
            <w:vMerge/>
          </w:tcPr>
          <w:p w14:paraId="7E1238FA" w14:textId="77777777" w:rsidR="00D923CE" w:rsidRPr="00D923CE" w:rsidRDefault="00D923CE" w:rsidP="00D923CE">
            <w:pPr>
              <w:spacing w:line="480" w:lineRule="auto"/>
              <w:jc w:val="both"/>
              <w:rPr>
                <w:ins w:id="1736" w:author="John Hickson" w:date="2024-08-12T11:14:00Z"/>
              </w:rPr>
            </w:pPr>
          </w:p>
        </w:tc>
      </w:tr>
      <w:tr w:rsidR="00D923CE" w:rsidRPr="00D923CE" w14:paraId="24D7A936" w14:textId="77777777" w:rsidTr="00D923CE">
        <w:trPr>
          <w:trHeight w:val="300"/>
          <w:jc w:val="center"/>
          <w:ins w:id="1737" w:author="John Hickson" w:date="2024-08-12T11:14:00Z"/>
        </w:trPr>
        <w:tc>
          <w:tcPr>
            <w:tcW w:w="988" w:type="dxa"/>
            <w:noWrap/>
            <w:hideMark/>
          </w:tcPr>
          <w:p w14:paraId="32D81DBD" w14:textId="77777777" w:rsidR="00D923CE" w:rsidRPr="00D923CE" w:rsidRDefault="00D923CE" w:rsidP="00D923CE">
            <w:pPr>
              <w:spacing w:line="480" w:lineRule="auto"/>
              <w:jc w:val="both"/>
              <w:rPr>
                <w:ins w:id="1738" w:author="John Hickson" w:date="2024-08-12T11:14:00Z"/>
              </w:rPr>
            </w:pPr>
            <w:ins w:id="1739" w:author="John Hickson" w:date="2024-08-12T11:14:00Z">
              <w:r w:rsidRPr="00D923CE">
                <w:t>2</w:t>
              </w:r>
            </w:ins>
          </w:p>
        </w:tc>
        <w:tc>
          <w:tcPr>
            <w:tcW w:w="2551" w:type="dxa"/>
            <w:noWrap/>
            <w:hideMark/>
          </w:tcPr>
          <w:p w14:paraId="27F9974E" w14:textId="77777777" w:rsidR="00D923CE" w:rsidRPr="00D923CE" w:rsidRDefault="00D923CE" w:rsidP="00D923CE">
            <w:pPr>
              <w:spacing w:line="480" w:lineRule="auto"/>
              <w:jc w:val="both"/>
              <w:rPr>
                <w:ins w:id="1740" w:author="John Hickson" w:date="2024-08-12T11:14:00Z"/>
              </w:rPr>
            </w:pPr>
            <w:ins w:id="1741" w:author="John Hickson" w:date="2024-08-12T11:14:00Z">
              <w:r w:rsidRPr="00D923CE">
                <w:t>Wide view left down</w:t>
              </w:r>
            </w:ins>
          </w:p>
        </w:tc>
        <w:tc>
          <w:tcPr>
            <w:tcW w:w="1418" w:type="dxa"/>
            <w:noWrap/>
            <w:hideMark/>
          </w:tcPr>
          <w:p w14:paraId="2D2E554B" w14:textId="77777777" w:rsidR="00D923CE" w:rsidRPr="00D923CE" w:rsidRDefault="00D923CE" w:rsidP="00D923CE">
            <w:pPr>
              <w:spacing w:line="480" w:lineRule="auto"/>
              <w:jc w:val="both"/>
              <w:rPr>
                <w:ins w:id="1742" w:author="John Hickson" w:date="2024-08-12T11:14:00Z"/>
              </w:rPr>
            </w:pPr>
            <w:ins w:id="1743" w:author="John Hickson" w:date="2024-08-12T11:14:00Z">
              <w:r w:rsidRPr="00D923CE">
                <w:t>104.6921</w:t>
              </w:r>
            </w:ins>
          </w:p>
        </w:tc>
        <w:tc>
          <w:tcPr>
            <w:tcW w:w="1275" w:type="dxa"/>
            <w:noWrap/>
            <w:hideMark/>
          </w:tcPr>
          <w:p w14:paraId="658ADC6F" w14:textId="77777777" w:rsidR="00D923CE" w:rsidRPr="00D923CE" w:rsidRDefault="00D923CE" w:rsidP="00D923CE">
            <w:pPr>
              <w:spacing w:line="480" w:lineRule="auto"/>
              <w:jc w:val="both"/>
              <w:rPr>
                <w:ins w:id="1744" w:author="John Hickson" w:date="2024-08-12T11:14:00Z"/>
              </w:rPr>
            </w:pPr>
            <w:ins w:id="1745" w:author="John Hickson" w:date="2024-08-12T11:14:00Z">
              <w:r w:rsidRPr="00D923CE">
                <w:t>-55.3993</w:t>
              </w:r>
            </w:ins>
          </w:p>
        </w:tc>
        <w:tc>
          <w:tcPr>
            <w:tcW w:w="1263" w:type="dxa"/>
            <w:vMerge/>
          </w:tcPr>
          <w:p w14:paraId="1B378563" w14:textId="77777777" w:rsidR="00D923CE" w:rsidRPr="00D923CE" w:rsidRDefault="00D923CE" w:rsidP="00D923CE">
            <w:pPr>
              <w:spacing w:line="480" w:lineRule="auto"/>
              <w:jc w:val="both"/>
              <w:rPr>
                <w:ins w:id="1746" w:author="John Hickson" w:date="2024-08-12T11:14:00Z"/>
              </w:rPr>
            </w:pPr>
          </w:p>
        </w:tc>
        <w:tc>
          <w:tcPr>
            <w:tcW w:w="1016" w:type="dxa"/>
            <w:vMerge/>
          </w:tcPr>
          <w:p w14:paraId="3C04F27E" w14:textId="77777777" w:rsidR="00D923CE" w:rsidRPr="00D923CE" w:rsidRDefault="00D923CE" w:rsidP="00D923CE">
            <w:pPr>
              <w:spacing w:line="480" w:lineRule="auto"/>
              <w:jc w:val="both"/>
              <w:rPr>
                <w:ins w:id="1747" w:author="John Hickson" w:date="2024-08-12T11:14:00Z"/>
              </w:rPr>
            </w:pPr>
          </w:p>
        </w:tc>
      </w:tr>
      <w:tr w:rsidR="00D923CE" w:rsidRPr="00D923CE" w14:paraId="6E3B09E9" w14:textId="77777777" w:rsidTr="00D923CE">
        <w:trPr>
          <w:trHeight w:val="300"/>
          <w:jc w:val="center"/>
          <w:ins w:id="1748" w:author="John Hickson" w:date="2024-08-12T11:14:00Z"/>
        </w:trPr>
        <w:tc>
          <w:tcPr>
            <w:tcW w:w="988" w:type="dxa"/>
            <w:noWrap/>
            <w:hideMark/>
          </w:tcPr>
          <w:p w14:paraId="00834381" w14:textId="77777777" w:rsidR="00D923CE" w:rsidRPr="00D923CE" w:rsidRDefault="00D923CE" w:rsidP="00D923CE">
            <w:pPr>
              <w:spacing w:line="480" w:lineRule="auto"/>
              <w:jc w:val="both"/>
              <w:rPr>
                <w:ins w:id="1749" w:author="John Hickson" w:date="2024-08-12T11:14:00Z"/>
              </w:rPr>
            </w:pPr>
            <w:ins w:id="1750" w:author="John Hickson" w:date="2024-08-12T11:14:00Z">
              <w:r w:rsidRPr="00D923CE">
                <w:t>2</w:t>
              </w:r>
            </w:ins>
          </w:p>
        </w:tc>
        <w:tc>
          <w:tcPr>
            <w:tcW w:w="2551" w:type="dxa"/>
            <w:noWrap/>
            <w:hideMark/>
          </w:tcPr>
          <w:p w14:paraId="46C158E5" w14:textId="77777777" w:rsidR="00D923CE" w:rsidRPr="00D923CE" w:rsidRDefault="00D923CE" w:rsidP="00D923CE">
            <w:pPr>
              <w:spacing w:line="480" w:lineRule="auto"/>
              <w:jc w:val="both"/>
              <w:rPr>
                <w:ins w:id="1751" w:author="John Hickson" w:date="2024-08-12T11:14:00Z"/>
              </w:rPr>
            </w:pPr>
            <w:ins w:id="1752" w:author="John Hickson" w:date="2024-08-12T11:14:00Z">
              <w:r w:rsidRPr="00D923CE">
                <w:t>Wide view right down</w:t>
              </w:r>
            </w:ins>
          </w:p>
        </w:tc>
        <w:tc>
          <w:tcPr>
            <w:tcW w:w="1418" w:type="dxa"/>
            <w:noWrap/>
            <w:hideMark/>
          </w:tcPr>
          <w:p w14:paraId="027C2968" w14:textId="77777777" w:rsidR="00D923CE" w:rsidRPr="00D923CE" w:rsidRDefault="00D923CE" w:rsidP="00D923CE">
            <w:pPr>
              <w:spacing w:line="480" w:lineRule="auto"/>
              <w:jc w:val="both"/>
              <w:rPr>
                <w:ins w:id="1753" w:author="John Hickson" w:date="2024-08-12T11:14:00Z"/>
              </w:rPr>
            </w:pPr>
            <w:ins w:id="1754" w:author="John Hickson" w:date="2024-08-12T11:14:00Z">
              <w:r w:rsidRPr="00D923CE">
                <w:t>161.1623</w:t>
              </w:r>
            </w:ins>
          </w:p>
        </w:tc>
        <w:tc>
          <w:tcPr>
            <w:tcW w:w="1275" w:type="dxa"/>
            <w:noWrap/>
            <w:hideMark/>
          </w:tcPr>
          <w:p w14:paraId="704D1C0C" w14:textId="77777777" w:rsidR="00D923CE" w:rsidRPr="00D923CE" w:rsidRDefault="00D923CE" w:rsidP="00D923CE">
            <w:pPr>
              <w:spacing w:line="480" w:lineRule="auto"/>
              <w:jc w:val="both"/>
              <w:rPr>
                <w:ins w:id="1755" w:author="John Hickson" w:date="2024-08-12T11:14:00Z"/>
              </w:rPr>
            </w:pPr>
            <w:ins w:id="1756" w:author="John Hickson" w:date="2024-08-12T11:14:00Z">
              <w:r w:rsidRPr="00D923CE">
                <w:t>-59.7134</w:t>
              </w:r>
            </w:ins>
          </w:p>
        </w:tc>
        <w:tc>
          <w:tcPr>
            <w:tcW w:w="1263" w:type="dxa"/>
            <w:vMerge/>
          </w:tcPr>
          <w:p w14:paraId="5939EB13" w14:textId="77777777" w:rsidR="00D923CE" w:rsidRPr="00D923CE" w:rsidRDefault="00D923CE" w:rsidP="00D923CE">
            <w:pPr>
              <w:spacing w:line="480" w:lineRule="auto"/>
              <w:jc w:val="both"/>
              <w:rPr>
                <w:ins w:id="1757" w:author="John Hickson" w:date="2024-08-12T11:14:00Z"/>
              </w:rPr>
            </w:pPr>
          </w:p>
        </w:tc>
        <w:tc>
          <w:tcPr>
            <w:tcW w:w="1016" w:type="dxa"/>
            <w:vMerge/>
          </w:tcPr>
          <w:p w14:paraId="1DFC2C45" w14:textId="77777777" w:rsidR="00D923CE" w:rsidRPr="00D923CE" w:rsidRDefault="00D923CE" w:rsidP="00D923CE">
            <w:pPr>
              <w:spacing w:line="480" w:lineRule="auto"/>
              <w:jc w:val="both"/>
              <w:rPr>
                <w:ins w:id="1758" w:author="John Hickson" w:date="2024-08-12T11:14:00Z"/>
              </w:rPr>
            </w:pPr>
          </w:p>
        </w:tc>
      </w:tr>
      <w:tr w:rsidR="00D923CE" w:rsidRPr="00D923CE" w14:paraId="250CE4A9" w14:textId="77777777" w:rsidTr="00D923CE">
        <w:trPr>
          <w:trHeight w:val="300"/>
          <w:jc w:val="center"/>
          <w:ins w:id="1759" w:author="John Hickson" w:date="2024-08-12T11:14:00Z"/>
        </w:trPr>
        <w:tc>
          <w:tcPr>
            <w:tcW w:w="988" w:type="dxa"/>
            <w:noWrap/>
            <w:hideMark/>
          </w:tcPr>
          <w:p w14:paraId="69F82E59" w14:textId="77777777" w:rsidR="00D923CE" w:rsidRPr="00D923CE" w:rsidRDefault="00D923CE" w:rsidP="00D923CE">
            <w:pPr>
              <w:spacing w:line="480" w:lineRule="auto"/>
              <w:jc w:val="both"/>
              <w:rPr>
                <w:ins w:id="1760" w:author="John Hickson" w:date="2024-08-12T11:14:00Z"/>
              </w:rPr>
            </w:pPr>
            <w:ins w:id="1761" w:author="John Hickson" w:date="2024-08-12T11:14:00Z">
              <w:r w:rsidRPr="00D923CE">
                <w:t>2</w:t>
              </w:r>
            </w:ins>
          </w:p>
        </w:tc>
        <w:tc>
          <w:tcPr>
            <w:tcW w:w="2551" w:type="dxa"/>
            <w:noWrap/>
            <w:hideMark/>
          </w:tcPr>
          <w:p w14:paraId="7116EC2A" w14:textId="77777777" w:rsidR="00D923CE" w:rsidRPr="00D923CE" w:rsidRDefault="00D923CE" w:rsidP="00D923CE">
            <w:pPr>
              <w:spacing w:line="480" w:lineRule="auto"/>
              <w:jc w:val="both"/>
              <w:rPr>
                <w:ins w:id="1762" w:author="John Hickson" w:date="2024-08-12T11:14:00Z"/>
              </w:rPr>
            </w:pPr>
            <w:ins w:id="1763" w:author="John Hickson" w:date="2024-08-12T11:14:00Z">
              <w:r w:rsidRPr="00D923CE">
                <w:t>Wide view right up</w:t>
              </w:r>
            </w:ins>
          </w:p>
        </w:tc>
        <w:tc>
          <w:tcPr>
            <w:tcW w:w="1418" w:type="dxa"/>
            <w:noWrap/>
            <w:hideMark/>
          </w:tcPr>
          <w:p w14:paraId="176EED50" w14:textId="77777777" w:rsidR="00D923CE" w:rsidRPr="00D923CE" w:rsidRDefault="00D923CE" w:rsidP="00D923CE">
            <w:pPr>
              <w:spacing w:line="480" w:lineRule="auto"/>
              <w:jc w:val="both"/>
              <w:rPr>
                <w:ins w:id="1764" w:author="John Hickson" w:date="2024-08-12T11:14:00Z"/>
              </w:rPr>
            </w:pPr>
            <w:ins w:id="1765" w:author="John Hickson" w:date="2024-08-12T11:14:00Z">
              <w:r w:rsidRPr="00D923CE">
                <w:t>161.4346</w:t>
              </w:r>
            </w:ins>
          </w:p>
        </w:tc>
        <w:tc>
          <w:tcPr>
            <w:tcW w:w="1275" w:type="dxa"/>
            <w:noWrap/>
            <w:hideMark/>
          </w:tcPr>
          <w:p w14:paraId="1592D8D4" w14:textId="77777777" w:rsidR="00D923CE" w:rsidRPr="00D923CE" w:rsidRDefault="00D923CE" w:rsidP="00D923CE">
            <w:pPr>
              <w:spacing w:line="480" w:lineRule="auto"/>
              <w:jc w:val="both"/>
              <w:rPr>
                <w:ins w:id="1766" w:author="John Hickson" w:date="2024-08-12T11:14:00Z"/>
              </w:rPr>
            </w:pPr>
            <w:ins w:id="1767" w:author="John Hickson" w:date="2024-08-12T11:14:00Z">
              <w:r w:rsidRPr="00D923CE">
                <w:t>-30.8582</w:t>
              </w:r>
            </w:ins>
          </w:p>
        </w:tc>
        <w:tc>
          <w:tcPr>
            <w:tcW w:w="1263" w:type="dxa"/>
            <w:vMerge/>
          </w:tcPr>
          <w:p w14:paraId="3D94EA6C" w14:textId="77777777" w:rsidR="00D923CE" w:rsidRPr="00D923CE" w:rsidRDefault="00D923CE" w:rsidP="00D923CE">
            <w:pPr>
              <w:spacing w:line="480" w:lineRule="auto"/>
              <w:jc w:val="both"/>
              <w:rPr>
                <w:ins w:id="1768" w:author="John Hickson" w:date="2024-08-12T11:14:00Z"/>
              </w:rPr>
            </w:pPr>
          </w:p>
        </w:tc>
        <w:tc>
          <w:tcPr>
            <w:tcW w:w="1016" w:type="dxa"/>
            <w:vMerge/>
          </w:tcPr>
          <w:p w14:paraId="14F20DEC" w14:textId="77777777" w:rsidR="00D923CE" w:rsidRPr="00D923CE" w:rsidRDefault="00D923CE" w:rsidP="00D923CE">
            <w:pPr>
              <w:spacing w:line="480" w:lineRule="auto"/>
              <w:jc w:val="both"/>
              <w:rPr>
                <w:ins w:id="1769" w:author="John Hickson" w:date="2024-08-12T11:14:00Z"/>
              </w:rPr>
            </w:pPr>
          </w:p>
        </w:tc>
      </w:tr>
      <w:tr w:rsidR="00D923CE" w:rsidRPr="00D923CE" w14:paraId="25428E6E" w14:textId="77777777" w:rsidTr="00D923CE">
        <w:trPr>
          <w:trHeight w:val="300"/>
          <w:jc w:val="center"/>
          <w:ins w:id="1770" w:author="John Hickson" w:date="2024-08-12T11:14:00Z"/>
        </w:trPr>
        <w:tc>
          <w:tcPr>
            <w:tcW w:w="988" w:type="dxa"/>
            <w:noWrap/>
            <w:hideMark/>
          </w:tcPr>
          <w:p w14:paraId="7AACFDA2" w14:textId="77777777" w:rsidR="00D923CE" w:rsidRPr="00D923CE" w:rsidRDefault="00D923CE" w:rsidP="00D923CE">
            <w:pPr>
              <w:spacing w:line="480" w:lineRule="auto"/>
              <w:jc w:val="both"/>
              <w:rPr>
                <w:ins w:id="1771" w:author="John Hickson" w:date="2024-08-12T11:14:00Z"/>
              </w:rPr>
            </w:pPr>
            <w:ins w:id="1772" w:author="John Hickson" w:date="2024-08-12T11:14:00Z">
              <w:r w:rsidRPr="00D923CE">
                <w:t>3</w:t>
              </w:r>
            </w:ins>
          </w:p>
        </w:tc>
        <w:tc>
          <w:tcPr>
            <w:tcW w:w="2551" w:type="dxa"/>
            <w:noWrap/>
            <w:hideMark/>
          </w:tcPr>
          <w:p w14:paraId="598B32AD" w14:textId="77777777" w:rsidR="00D923CE" w:rsidRPr="00D923CE" w:rsidRDefault="00D923CE" w:rsidP="00D923CE">
            <w:pPr>
              <w:spacing w:line="480" w:lineRule="auto"/>
              <w:jc w:val="both"/>
              <w:rPr>
                <w:ins w:id="1773" w:author="John Hickson" w:date="2024-08-12T11:14:00Z"/>
              </w:rPr>
            </w:pPr>
            <w:ins w:id="1774" w:author="John Hickson" w:date="2024-08-12T11:14:00Z">
              <w:r w:rsidRPr="00D923CE">
                <w:t>Wide view left up</w:t>
              </w:r>
            </w:ins>
          </w:p>
        </w:tc>
        <w:tc>
          <w:tcPr>
            <w:tcW w:w="1418" w:type="dxa"/>
            <w:noWrap/>
            <w:hideMark/>
          </w:tcPr>
          <w:p w14:paraId="4C23F661" w14:textId="77777777" w:rsidR="00D923CE" w:rsidRPr="00D923CE" w:rsidRDefault="00D923CE" w:rsidP="00D923CE">
            <w:pPr>
              <w:spacing w:line="480" w:lineRule="auto"/>
              <w:jc w:val="both"/>
              <w:rPr>
                <w:ins w:id="1775" w:author="John Hickson" w:date="2024-08-12T11:14:00Z"/>
              </w:rPr>
            </w:pPr>
            <w:ins w:id="1776" w:author="John Hickson" w:date="2024-08-12T11:14:00Z">
              <w:r w:rsidRPr="00D923CE">
                <w:t>94.3957</w:t>
              </w:r>
            </w:ins>
          </w:p>
        </w:tc>
        <w:tc>
          <w:tcPr>
            <w:tcW w:w="1275" w:type="dxa"/>
            <w:noWrap/>
            <w:hideMark/>
          </w:tcPr>
          <w:p w14:paraId="1AAFD7C8" w14:textId="77777777" w:rsidR="00D923CE" w:rsidRPr="00D923CE" w:rsidRDefault="00D923CE" w:rsidP="00D923CE">
            <w:pPr>
              <w:spacing w:line="480" w:lineRule="auto"/>
              <w:jc w:val="both"/>
              <w:rPr>
                <w:ins w:id="1777" w:author="John Hickson" w:date="2024-08-12T11:14:00Z"/>
              </w:rPr>
            </w:pPr>
            <w:ins w:id="1778" w:author="John Hickson" w:date="2024-08-12T11:14:00Z">
              <w:r w:rsidRPr="00D923CE">
                <w:t>-36.6737</w:t>
              </w:r>
            </w:ins>
          </w:p>
        </w:tc>
        <w:tc>
          <w:tcPr>
            <w:tcW w:w="1263" w:type="dxa"/>
            <w:vMerge/>
          </w:tcPr>
          <w:p w14:paraId="66F5E6C0" w14:textId="77777777" w:rsidR="00D923CE" w:rsidRPr="00D923CE" w:rsidRDefault="00D923CE" w:rsidP="00D923CE">
            <w:pPr>
              <w:spacing w:line="480" w:lineRule="auto"/>
              <w:jc w:val="both"/>
              <w:rPr>
                <w:ins w:id="1779" w:author="John Hickson" w:date="2024-08-12T11:14:00Z"/>
              </w:rPr>
            </w:pPr>
          </w:p>
        </w:tc>
        <w:tc>
          <w:tcPr>
            <w:tcW w:w="1016" w:type="dxa"/>
            <w:vMerge/>
          </w:tcPr>
          <w:p w14:paraId="02A23E74" w14:textId="77777777" w:rsidR="00D923CE" w:rsidRPr="00D923CE" w:rsidRDefault="00D923CE" w:rsidP="00D923CE">
            <w:pPr>
              <w:spacing w:line="480" w:lineRule="auto"/>
              <w:jc w:val="both"/>
              <w:rPr>
                <w:ins w:id="1780" w:author="John Hickson" w:date="2024-08-12T11:14:00Z"/>
              </w:rPr>
            </w:pPr>
          </w:p>
        </w:tc>
      </w:tr>
      <w:tr w:rsidR="00D923CE" w:rsidRPr="00D923CE" w14:paraId="4B480D2D" w14:textId="77777777" w:rsidTr="00D923CE">
        <w:trPr>
          <w:trHeight w:val="300"/>
          <w:jc w:val="center"/>
          <w:ins w:id="1781" w:author="John Hickson" w:date="2024-08-12T11:14:00Z"/>
        </w:trPr>
        <w:tc>
          <w:tcPr>
            <w:tcW w:w="988" w:type="dxa"/>
            <w:noWrap/>
            <w:hideMark/>
          </w:tcPr>
          <w:p w14:paraId="055EE4D6" w14:textId="77777777" w:rsidR="00D923CE" w:rsidRPr="00D923CE" w:rsidRDefault="00D923CE" w:rsidP="00D923CE">
            <w:pPr>
              <w:spacing w:line="480" w:lineRule="auto"/>
              <w:jc w:val="both"/>
              <w:rPr>
                <w:ins w:id="1782" w:author="John Hickson" w:date="2024-08-12T11:14:00Z"/>
              </w:rPr>
            </w:pPr>
            <w:ins w:id="1783" w:author="John Hickson" w:date="2024-08-12T11:14:00Z">
              <w:r w:rsidRPr="00D923CE">
                <w:t>3</w:t>
              </w:r>
            </w:ins>
          </w:p>
        </w:tc>
        <w:tc>
          <w:tcPr>
            <w:tcW w:w="2551" w:type="dxa"/>
            <w:noWrap/>
            <w:hideMark/>
          </w:tcPr>
          <w:p w14:paraId="247DAC2D" w14:textId="77777777" w:rsidR="00D923CE" w:rsidRPr="00D923CE" w:rsidRDefault="00D923CE" w:rsidP="00D923CE">
            <w:pPr>
              <w:spacing w:line="480" w:lineRule="auto"/>
              <w:jc w:val="both"/>
              <w:rPr>
                <w:ins w:id="1784" w:author="John Hickson" w:date="2024-08-12T11:14:00Z"/>
              </w:rPr>
            </w:pPr>
            <w:ins w:id="1785" w:author="John Hickson" w:date="2024-08-12T11:14:00Z">
              <w:r w:rsidRPr="00D923CE">
                <w:t>Wide view left down</w:t>
              </w:r>
            </w:ins>
          </w:p>
        </w:tc>
        <w:tc>
          <w:tcPr>
            <w:tcW w:w="1418" w:type="dxa"/>
            <w:noWrap/>
            <w:hideMark/>
          </w:tcPr>
          <w:p w14:paraId="04430A4D" w14:textId="77777777" w:rsidR="00D923CE" w:rsidRPr="00D923CE" w:rsidRDefault="00D923CE" w:rsidP="00D923CE">
            <w:pPr>
              <w:spacing w:line="480" w:lineRule="auto"/>
              <w:jc w:val="both"/>
              <w:rPr>
                <w:ins w:id="1786" w:author="John Hickson" w:date="2024-08-12T11:14:00Z"/>
              </w:rPr>
            </w:pPr>
            <w:ins w:id="1787" w:author="John Hickson" w:date="2024-08-12T11:14:00Z">
              <w:r w:rsidRPr="00D923CE">
                <w:t>94.9189</w:t>
              </w:r>
            </w:ins>
          </w:p>
        </w:tc>
        <w:tc>
          <w:tcPr>
            <w:tcW w:w="1275" w:type="dxa"/>
            <w:noWrap/>
            <w:hideMark/>
          </w:tcPr>
          <w:p w14:paraId="1AEED82F" w14:textId="77777777" w:rsidR="00D923CE" w:rsidRPr="00D923CE" w:rsidRDefault="00D923CE" w:rsidP="00D923CE">
            <w:pPr>
              <w:spacing w:line="480" w:lineRule="auto"/>
              <w:jc w:val="both"/>
              <w:rPr>
                <w:ins w:id="1788" w:author="John Hickson" w:date="2024-08-12T11:14:00Z"/>
              </w:rPr>
            </w:pPr>
            <w:ins w:id="1789" w:author="John Hickson" w:date="2024-08-12T11:14:00Z">
              <w:r w:rsidRPr="00D923CE">
                <w:t>-65.6399</w:t>
              </w:r>
            </w:ins>
          </w:p>
        </w:tc>
        <w:tc>
          <w:tcPr>
            <w:tcW w:w="1263" w:type="dxa"/>
            <w:vMerge/>
          </w:tcPr>
          <w:p w14:paraId="57E83CFE" w14:textId="77777777" w:rsidR="00D923CE" w:rsidRPr="00D923CE" w:rsidRDefault="00D923CE" w:rsidP="00D923CE">
            <w:pPr>
              <w:spacing w:line="480" w:lineRule="auto"/>
              <w:jc w:val="both"/>
              <w:rPr>
                <w:ins w:id="1790" w:author="John Hickson" w:date="2024-08-12T11:14:00Z"/>
              </w:rPr>
            </w:pPr>
          </w:p>
        </w:tc>
        <w:tc>
          <w:tcPr>
            <w:tcW w:w="1016" w:type="dxa"/>
            <w:vMerge/>
          </w:tcPr>
          <w:p w14:paraId="0378C5C7" w14:textId="77777777" w:rsidR="00D923CE" w:rsidRPr="00D923CE" w:rsidRDefault="00D923CE" w:rsidP="00D923CE">
            <w:pPr>
              <w:spacing w:line="480" w:lineRule="auto"/>
              <w:jc w:val="both"/>
              <w:rPr>
                <w:ins w:id="1791" w:author="John Hickson" w:date="2024-08-12T11:14:00Z"/>
              </w:rPr>
            </w:pPr>
          </w:p>
        </w:tc>
      </w:tr>
      <w:tr w:rsidR="00D923CE" w:rsidRPr="00D923CE" w14:paraId="1BD3AA2C" w14:textId="77777777" w:rsidTr="00D923CE">
        <w:trPr>
          <w:trHeight w:val="300"/>
          <w:jc w:val="center"/>
          <w:ins w:id="1792" w:author="John Hickson" w:date="2024-08-12T11:14:00Z"/>
        </w:trPr>
        <w:tc>
          <w:tcPr>
            <w:tcW w:w="988" w:type="dxa"/>
            <w:noWrap/>
            <w:hideMark/>
          </w:tcPr>
          <w:p w14:paraId="262E65CB" w14:textId="77777777" w:rsidR="00D923CE" w:rsidRPr="00D923CE" w:rsidRDefault="00D923CE" w:rsidP="00D923CE">
            <w:pPr>
              <w:spacing w:line="480" w:lineRule="auto"/>
              <w:jc w:val="both"/>
              <w:rPr>
                <w:ins w:id="1793" w:author="John Hickson" w:date="2024-08-12T11:14:00Z"/>
              </w:rPr>
            </w:pPr>
            <w:ins w:id="1794" w:author="John Hickson" w:date="2024-08-12T11:14:00Z">
              <w:r w:rsidRPr="00D923CE">
                <w:t>3</w:t>
              </w:r>
            </w:ins>
          </w:p>
        </w:tc>
        <w:tc>
          <w:tcPr>
            <w:tcW w:w="2551" w:type="dxa"/>
            <w:noWrap/>
            <w:hideMark/>
          </w:tcPr>
          <w:p w14:paraId="5D03EC8B" w14:textId="77777777" w:rsidR="00D923CE" w:rsidRPr="00D923CE" w:rsidRDefault="00D923CE" w:rsidP="00D923CE">
            <w:pPr>
              <w:spacing w:line="480" w:lineRule="auto"/>
              <w:jc w:val="both"/>
              <w:rPr>
                <w:ins w:id="1795" w:author="John Hickson" w:date="2024-08-12T11:14:00Z"/>
              </w:rPr>
            </w:pPr>
            <w:ins w:id="1796" w:author="John Hickson" w:date="2024-08-12T11:14:00Z">
              <w:r w:rsidRPr="00D923CE">
                <w:t>Wide view right down</w:t>
              </w:r>
            </w:ins>
          </w:p>
        </w:tc>
        <w:tc>
          <w:tcPr>
            <w:tcW w:w="1418" w:type="dxa"/>
            <w:noWrap/>
            <w:hideMark/>
          </w:tcPr>
          <w:p w14:paraId="7A967B7E" w14:textId="77777777" w:rsidR="00D923CE" w:rsidRPr="00D923CE" w:rsidRDefault="00D923CE" w:rsidP="00D923CE">
            <w:pPr>
              <w:spacing w:line="480" w:lineRule="auto"/>
              <w:jc w:val="both"/>
              <w:rPr>
                <w:ins w:id="1797" w:author="John Hickson" w:date="2024-08-12T11:14:00Z"/>
              </w:rPr>
            </w:pPr>
            <w:ins w:id="1798" w:author="John Hickson" w:date="2024-08-12T11:14:00Z">
              <w:r w:rsidRPr="00D923CE">
                <w:t>157.6489</w:t>
              </w:r>
            </w:ins>
          </w:p>
        </w:tc>
        <w:tc>
          <w:tcPr>
            <w:tcW w:w="1275" w:type="dxa"/>
            <w:noWrap/>
            <w:hideMark/>
          </w:tcPr>
          <w:p w14:paraId="7A0C794C" w14:textId="77777777" w:rsidR="00D923CE" w:rsidRPr="00D923CE" w:rsidRDefault="00D923CE" w:rsidP="00D923CE">
            <w:pPr>
              <w:spacing w:line="480" w:lineRule="auto"/>
              <w:jc w:val="both"/>
              <w:rPr>
                <w:ins w:id="1799" w:author="John Hickson" w:date="2024-08-12T11:14:00Z"/>
              </w:rPr>
            </w:pPr>
            <w:ins w:id="1800" w:author="John Hickson" w:date="2024-08-12T11:14:00Z">
              <w:r w:rsidRPr="00D923CE">
                <w:t>-65.6399</w:t>
              </w:r>
            </w:ins>
          </w:p>
        </w:tc>
        <w:tc>
          <w:tcPr>
            <w:tcW w:w="1263" w:type="dxa"/>
            <w:vMerge/>
          </w:tcPr>
          <w:p w14:paraId="4B96416F" w14:textId="77777777" w:rsidR="00D923CE" w:rsidRPr="00D923CE" w:rsidRDefault="00D923CE" w:rsidP="00D923CE">
            <w:pPr>
              <w:spacing w:line="480" w:lineRule="auto"/>
              <w:jc w:val="both"/>
              <w:rPr>
                <w:ins w:id="1801" w:author="John Hickson" w:date="2024-08-12T11:14:00Z"/>
              </w:rPr>
            </w:pPr>
          </w:p>
        </w:tc>
        <w:tc>
          <w:tcPr>
            <w:tcW w:w="1016" w:type="dxa"/>
            <w:vMerge/>
          </w:tcPr>
          <w:p w14:paraId="5E591DA8" w14:textId="77777777" w:rsidR="00D923CE" w:rsidRPr="00D923CE" w:rsidRDefault="00D923CE" w:rsidP="00D923CE">
            <w:pPr>
              <w:spacing w:line="480" w:lineRule="auto"/>
              <w:jc w:val="both"/>
              <w:rPr>
                <w:ins w:id="1802" w:author="John Hickson" w:date="2024-08-12T11:14:00Z"/>
              </w:rPr>
            </w:pPr>
          </w:p>
        </w:tc>
      </w:tr>
      <w:tr w:rsidR="00D923CE" w:rsidRPr="00D923CE" w14:paraId="7CAEE3B4" w14:textId="77777777" w:rsidTr="00D923CE">
        <w:trPr>
          <w:trHeight w:val="300"/>
          <w:jc w:val="center"/>
          <w:ins w:id="1803" w:author="John Hickson" w:date="2024-08-12T11:14:00Z"/>
        </w:trPr>
        <w:tc>
          <w:tcPr>
            <w:tcW w:w="988" w:type="dxa"/>
            <w:noWrap/>
            <w:hideMark/>
          </w:tcPr>
          <w:p w14:paraId="2234224B" w14:textId="77777777" w:rsidR="00D923CE" w:rsidRPr="00D923CE" w:rsidRDefault="00D923CE" w:rsidP="00D923CE">
            <w:pPr>
              <w:spacing w:line="480" w:lineRule="auto"/>
              <w:jc w:val="both"/>
              <w:rPr>
                <w:ins w:id="1804" w:author="John Hickson" w:date="2024-08-12T11:14:00Z"/>
              </w:rPr>
            </w:pPr>
            <w:ins w:id="1805" w:author="John Hickson" w:date="2024-08-12T11:14:00Z">
              <w:r w:rsidRPr="00D923CE">
                <w:t>3</w:t>
              </w:r>
            </w:ins>
          </w:p>
        </w:tc>
        <w:tc>
          <w:tcPr>
            <w:tcW w:w="2551" w:type="dxa"/>
            <w:noWrap/>
            <w:hideMark/>
          </w:tcPr>
          <w:p w14:paraId="45145596" w14:textId="77777777" w:rsidR="00D923CE" w:rsidRPr="00D923CE" w:rsidRDefault="00D923CE" w:rsidP="00D923CE">
            <w:pPr>
              <w:spacing w:line="480" w:lineRule="auto"/>
              <w:jc w:val="both"/>
              <w:rPr>
                <w:ins w:id="1806" w:author="John Hickson" w:date="2024-08-12T11:14:00Z"/>
              </w:rPr>
            </w:pPr>
            <w:ins w:id="1807" w:author="John Hickson" w:date="2024-08-12T11:14:00Z">
              <w:r w:rsidRPr="00D923CE">
                <w:t>Wide view right up</w:t>
              </w:r>
            </w:ins>
          </w:p>
        </w:tc>
        <w:tc>
          <w:tcPr>
            <w:tcW w:w="1418" w:type="dxa"/>
            <w:noWrap/>
            <w:hideMark/>
          </w:tcPr>
          <w:p w14:paraId="38243A21" w14:textId="77777777" w:rsidR="00D923CE" w:rsidRPr="00D923CE" w:rsidRDefault="00D923CE" w:rsidP="00D923CE">
            <w:pPr>
              <w:spacing w:line="480" w:lineRule="auto"/>
              <w:jc w:val="both"/>
              <w:rPr>
                <w:ins w:id="1808" w:author="John Hickson" w:date="2024-08-12T11:14:00Z"/>
              </w:rPr>
            </w:pPr>
            <w:ins w:id="1809" w:author="John Hickson" w:date="2024-08-12T11:14:00Z">
              <w:r w:rsidRPr="00D923CE">
                <w:t>157.0958</w:t>
              </w:r>
            </w:ins>
          </w:p>
        </w:tc>
        <w:tc>
          <w:tcPr>
            <w:tcW w:w="1275" w:type="dxa"/>
            <w:noWrap/>
            <w:hideMark/>
          </w:tcPr>
          <w:p w14:paraId="60D6C746" w14:textId="77777777" w:rsidR="00D923CE" w:rsidRPr="00D923CE" w:rsidRDefault="00D923CE" w:rsidP="00D923CE">
            <w:pPr>
              <w:spacing w:line="480" w:lineRule="auto"/>
              <w:jc w:val="both"/>
              <w:rPr>
                <w:ins w:id="1810" w:author="John Hickson" w:date="2024-08-12T11:14:00Z"/>
              </w:rPr>
            </w:pPr>
            <w:ins w:id="1811" w:author="John Hickson" w:date="2024-08-12T11:14:00Z">
              <w:r w:rsidRPr="00D923CE">
                <w:t>-32.0108</w:t>
              </w:r>
            </w:ins>
          </w:p>
        </w:tc>
        <w:tc>
          <w:tcPr>
            <w:tcW w:w="1263" w:type="dxa"/>
            <w:vMerge/>
          </w:tcPr>
          <w:p w14:paraId="2AA7A69E" w14:textId="77777777" w:rsidR="00D923CE" w:rsidRPr="00D923CE" w:rsidRDefault="00D923CE" w:rsidP="00D923CE">
            <w:pPr>
              <w:spacing w:line="480" w:lineRule="auto"/>
              <w:jc w:val="both"/>
              <w:rPr>
                <w:ins w:id="1812" w:author="John Hickson" w:date="2024-08-12T11:14:00Z"/>
              </w:rPr>
            </w:pPr>
          </w:p>
        </w:tc>
        <w:tc>
          <w:tcPr>
            <w:tcW w:w="1016" w:type="dxa"/>
            <w:vMerge/>
          </w:tcPr>
          <w:p w14:paraId="7CAFBB3C" w14:textId="77777777" w:rsidR="00D923CE" w:rsidRPr="00D923CE" w:rsidRDefault="00D923CE" w:rsidP="00D923CE">
            <w:pPr>
              <w:spacing w:line="480" w:lineRule="auto"/>
              <w:jc w:val="both"/>
              <w:rPr>
                <w:ins w:id="1813" w:author="John Hickson" w:date="2024-08-12T11:14:00Z"/>
              </w:rPr>
            </w:pPr>
          </w:p>
        </w:tc>
      </w:tr>
      <w:tr w:rsidR="00D923CE" w:rsidRPr="00D923CE" w14:paraId="774FDF00" w14:textId="77777777" w:rsidTr="00D923CE">
        <w:trPr>
          <w:trHeight w:val="300"/>
          <w:jc w:val="center"/>
          <w:ins w:id="1814" w:author="John Hickson" w:date="2024-08-12T11:14:00Z"/>
        </w:trPr>
        <w:tc>
          <w:tcPr>
            <w:tcW w:w="988" w:type="dxa"/>
            <w:noWrap/>
            <w:hideMark/>
          </w:tcPr>
          <w:p w14:paraId="5C627AC8" w14:textId="77777777" w:rsidR="00D923CE" w:rsidRPr="00D923CE" w:rsidRDefault="00D923CE" w:rsidP="00D923CE">
            <w:pPr>
              <w:spacing w:line="480" w:lineRule="auto"/>
              <w:jc w:val="both"/>
              <w:rPr>
                <w:ins w:id="1815" w:author="John Hickson" w:date="2024-08-12T11:14:00Z"/>
              </w:rPr>
            </w:pPr>
            <w:ins w:id="1816" w:author="John Hickson" w:date="2024-08-12T11:14:00Z">
              <w:r w:rsidRPr="00D923CE">
                <w:t>4</w:t>
              </w:r>
            </w:ins>
          </w:p>
        </w:tc>
        <w:tc>
          <w:tcPr>
            <w:tcW w:w="2551" w:type="dxa"/>
            <w:noWrap/>
            <w:hideMark/>
          </w:tcPr>
          <w:p w14:paraId="490D3761" w14:textId="77777777" w:rsidR="00D923CE" w:rsidRPr="00D923CE" w:rsidRDefault="00D923CE" w:rsidP="00D923CE">
            <w:pPr>
              <w:spacing w:line="480" w:lineRule="auto"/>
              <w:jc w:val="both"/>
              <w:rPr>
                <w:ins w:id="1817" w:author="John Hickson" w:date="2024-08-12T11:14:00Z"/>
              </w:rPr>
            </w:pPr>
            <w:ins w:id="1818" w:author="John Hickson" w:date="2024-08-12T11:14:00Z">
              <w:r w:rsidRPr="00D923CE">
                <w:t>Wide view left up</w:t>
              </w:r>
            </w:ins>
          </w:p>
        </w:tc>
        <w:tc>
          <w:tcPr>
            <w:tcW w:w="1418" w:type="dxa"/>
            <w:noWrap/>
            <w:hideMark/>
          </w:tcPr>
          <w:p w14:paraId="1B124D39" w14:textId="77777777" w:rsidR="00D923CE" w:rsidRPr="00D923CE" w:rsidRDefault="00D923CE" w:rsidP="00D923CE">
            <w:pPr>
              <w:spacing w:line="480" w:lineRule="auto"/>
              <w:jc w:val="both"/>
              <w:rPr>
                <w:ins w:id="1819" w:author="John Hickson" w:date="2024-08-12T11:14:00Z"/>
              </w:rPr>
            </w:pPr>
            <w:ins w:id="1820" w:author="John Hickson" w:date="2024-08-12T11:14:00Z">
              <w:r w:rsidRPr="00D923CE">
                <w:t>-25.4281</w:t>
              </w:r>
            </w:ins>
          </w:p>
        </w:tc>
        <w:tc>
          <w:tcPr>
            <w:tcW w:w="1275" w:type="dxa"/>
            <w:noWrap/>
            <w:hideMark/>
          </w:tcPr>
          <w:p w14:paraId="2829340A" w14:textId="77777777" w:rsidR="00D923CE" w:rsidRPr="00D923CE" w:rsidRDefault="00D923CE" w:rsidP="00D923CE">
            <w:pPr>
              <w:spacing w:line="480" w:lineRule="auto"/>
              <w:jc w:val="both"/>
              <w:rPr>
                <w:ins w:id="1821" w:author="John Hickson" w:date="2024-08-12T11:14:00Z"/>
              </w:rPr>
            </w:pPr>
            <w:ins w:id="1822" w:author="John Hickson" w:date="2024-08-12T11:14:00Z">
              <w:r w:rsidRPr="00D923CE">
                <w:t>-45.2557</w:t>
              </w:r>
            </w:ins>
          </w:p>
        </w:tc>
        <w:tc>
          <w:tcPr>
            <w:tcW w:w="1263" w:type="dxa"/>
            <w:vMerge/>
          </w:tcPr>
          <w:p w14:paraId="4FBE1D2D" w14:textId="77777777" w:rsidR="00D923CE" w:rsidRPr="00D923CE" w:rsidRDefault="00D923CE" w:rsidP="00D923CE">
            <w:pPr>
              <w:spacing w:line="480" w:lineRule="auto"/>
              <w:jc w:val="both"/>
              <w:rPr>
                <w:ins w:id="1823" w:author="John Hickson" w:date="2024-08-12T11:14:00Z"/>
              </w:rPr>
            </w:pPr>
          </w:p>
        </w:tc>
        <w:tc>
          <w:tcPr>
            <w:tcW w:w="1016" w:type="dxa"/>
            <w:vMerge/>
          </w:tcPr>
          <w:p w14:paraId="4B72345E" w14:textId="77777777" w:rsidR="00D923CE" w:rsidRPr="00D923CE" w:rsidRDefault="00D923CE" w:rsidP="00D923CE">
            <w:pPr>
              <w:spacing w:line="480" w:lineRule="auto"/>
              <w:jc w:val="both"/>
              <w:rPr>
                <w:ins w:id="1824" w:author="John Hickson" w:date="2024-08-12T11:14:00Z"/>
              </w:rPr>
            </w:pPr>
          </w:p>
        </w:tc>
      </w:tr>
      <w:tr w:rsidR="00D923CE" w:rsidRPr="00D923CE" w14:paraId="2F40AB10" w14:textId="77777777" w:rsidTr="00D923CE">
        <w:trPr>
          <w:trHeight w:val="300"/>
          <w:jc w:val="center"/>
          <w:ins w:id="1825" w:author="John Hickson" w:date="2024-08-12T11:14:00Z"/>
        </w:trPr>
        <w:tc>
          <w:tcPr>
            <w:tcW w:w="988" w:type="dxa"/>
            <w:noWrap/>
            <w:hideMark/>
          </w:tcPr>
          <w:p w14:paraId="4E2AEF92" w14:textId="77777777" w:rsidR="00D923CE" w:rsidRPr="00D923CE" w:rsidRDefault="00D923CE" w:rsidP="00D923CE">
            <w:pPr>
              <w:spacing w:line="480" w:lineRule="auto"/>
              <w:jc w:val="both"/>
              <w:rPr>
                <w:ins w:id="1826" w:author="John Hickson" w:date="2024-08-12T11:14:00Z"/>
              </w:rPr>
            </w:pPr>
            <w:ins w:id="1827" w:author="John Hickson" w:date="2024-08-12T11:14:00Z">
              <w:r w:rsidRPr="00D923CE">
                <w:t>4</w:t>
              </w:r>
            </w:ins>
          </w:p>
        </w:tc>
        <w:tc>
          <w:tcPr>
            <w:tcW w:w="2551" w:type="dxa"/>
            <w:noWrap/>
            <w:hideMark/>
          </w:tcPr>
          <w:p w14:paraId="60359585" w14:textId="77777777" w:rsidR="00D923CE" w:rsidRPr="00D923CE" w:rsidRDefault="00D923CE" w:rsidP="00D923CE">
            <w:pPr>
              <w:spacing w:line="480" w:lineRule="auto"/>
              <w:jc w:val="both"/>
              <w:rPr>
                <w:ins w:id="1828" w:author="John Hickson" w:date="2024-08-12T11:14:00Z"/>
              </w:rPr>
            </w:pPr>
            <w:ins w:id="1829" w:author="John Hickson" w:date="2024-08-12T11:14:00Z">
              <w:r w:rsidRPr="00D923CE">
                <w:t>Wide view left down</w:t>
              </w:r>
            </w:ins>
          </w:p>
        </w:tc>
        <w:tc>
          <w:tcPr>
            <w:tcW w:w="1418" w:type="dxa"/>
            <w:noWrap/>
            <w:hideMark/>
          </w:tcPr>
          <w:p w14:paraId="02B5F539" w14:textId="77777777" w:rsidR="00D923CE" w:rsidRPr="00D923CE" w:rsidRDefault="00D923CE" w:rsidP="00D923CE">
            <w:pPr>
              <w:spacing w:line="480" w:lineRule="auto"/>
              <w:jc w:val="both"/>
              <w:rPr>
                <w:ins w:id="1830" w:author="John Hickson" w:date="2024-08-12T11:14:00Z"/>
              </w:rPr>
            </w:pPr>
            <w:ins w:id="1831" w:author="John Hickson" w:date="2024-08-12T11:14:00Z">
              <w:r w:rsidRPr="00D923CE">
                <w:t>-26.3014</w:t>
              </w:r>
            </w:ins>
          </w:p>
        </w:tc>
        <w:tc>
          <w:tcPr>
            <w:tcW w:w="1275" w:type="dxa"/>
            <w:noWrap/>
            <w:hideMark/>
          </w:tcPr>
          <w:p w14:paraId="198D4062" w14:textId="77777777" w:rsidR="00D923CE" w:rsidRPr="00D923CE" w:rsidRDefault="00D923CE" w:rsidP="00D923CE">
            <w:pPr>
              <w:spacing w:line="480" w:lineRule="auto"/>
              <w:jc w:val="both"/>
              <w:rPr>
                <w:ins w:id="1832" w:author="John Hickson" w:date="2024-08-12T11:14:00Z"/>
              </w:rPr>
            </w:pPr>
            <w:ins w:id="1833" w:author="John Hickson" w:date="2024-08-12T11:14:00Z">
              <w:r w:rsidRPr="00D923CE">
                <w:t>-74.0808</w:t>
              </w:r>
            </w:ins>
          </w:p>
        </w:tc>
        <w:tc>
          <w:tcPr>
            <w:tcW w:w="1263" w:type="dxa"/>
            <w:vMerge/>
          </w:tcPr>
          <w:p w14:paraId="5AEBBDAE" w14:textId="77777777" w:rsidR="00D923CE" w:rsidRPr="00D923CE" w:rsidRDefault="00D923CE" w:rsidP="00D923CE">
            <w:pPr>
              <w:spacing w:line="480" w:lineRule="auto"/>
              <w:jc w:val="both"/>
              <w:rPr>
                <w:ins w:id="1834" w:author="John Hickson" w:date="2024-08-12T11:14:00Z"/>
              </w:rPr>
            </w:pPr>
          </w:p>
        </w:tc>
        <w:tc>
          <w:tcPr>
            <w:tcW w:w="1016" w:type="dxa"/>
            <w:vMerge/>
          </w:tcPr>
          <w:p w14:paraId="20D89108" w14:textId="77777777" w:rsidR="00D923CE" w:rsidRPr="00D923CE" w:rsidRDefault="00D923CE" w:rsidP="00D923CE">
            <w:pPr>
              <w:spacing w:line="480" w:lineRule="auto"/>
              <w:jc w:val="both"/>
              <w:rPr>
                <w:ins w:id="1835" w:author="John Hickson" w:date="2024-08-12T11:14:00Z"/>
              </w:rPr>
            </w:pPr>
          </w:p>
        </w:tc>
      </w:tr>
      <w:tr w:rsidR="00D923CE" w:rsidRPr="00D923CE" w14:paraId="3210F639" w14:textId="77777777" w:rsidTr="00D923CE">
        <w:trPr>
          <w:trHeight w:val="300"/>
          <w:jc w:val="center"/>
          <w:ins w:id="1836" w:author="John Hickson" w:date="2024-08-12T11:14:00Z"/>
        </w:trPr>
        <w:tc>
          <w:tcPr>
            <w:tcW w:w="988" w:type="dxa"/>
            <w:noWrap/>
            <w:hideMark/>
          </w:tcPr>
          <w:p w14:paraId="5EEF3F68" w14:textId="77777777" w:rsidR="00D923CE" w:rsidRPr="00D923CE" w:rsidRDefault="00D923CE" w:rsidP="00D923CE">
            <w:pPr>
              <w:spacing w:line="480" w:lineRule="auto"/>
              <w:jc w:val="both"/>
              <w:rPr>
                <w:ins w:id="1837" w:author="John Hickson" w:date="2024-08-12T11:14:00Z"/>
              </w:rPr>
            </w:pPr>
            <w:ins w:id="1838" w:author="John Hickson" w:date="2024-08-12T11:14:00Z">
              <w:r w:rsidRPr="00D923CE">
                <w:t>4</w:t>
              </w:r>
            </w:ins>
          </w:p>
        </w:tc>
        <w:tc>
          <w:tcPr>
            <w:tcW w:w="2551" w:type="dxa"/>
            <w:noWrap/>
            <w:hideMark/>
          </w:tcPr>
          <w:p w14:paraId="1B605445" w14:textId="77777777" w:rsidR="00D923CE" w:rsidRPr="00D923CE" w:rsidRDefault="00D923CE" w:rsidP="00D923CE">
            <w:pPr>
              <w:spacing w:line="480" w:lineRule="auto"/>
              <w:jc w:val="both"/>
              <w:rPr>
                <w:ins w:id="1839" w:author="John Hickson" w:date="2024-08-12T11:14:00Z"/>
              </w:rPr>
            </w:pPr>
            <w:ins w:id="1840" w:author="John Hickson" w:date="2024-08-12T11:14:00Z">
              <w:r w:rsidRPr="00D923CE">
                <w:t>Wide view right down</w:t>
              </w:r>
            </w:ins>
          </w:p>
        </w:tc>
        <w:tc>
          <w:tcPr>
            <w:tcW w:w="1418" w:type="dxa"/>
            <w:noWrap/>
            <w:hideMark/>
          </w:tcPr>
          <w:p w14:paraId="598DAC96" w14:textId="77777777" w:rsidR="00D923CE" w:rsidRPr="00D923CE" w:rsidRDefault="00D923CE" w:rsidP="00D923CE">
            <w:pPr>
              <w:spacing w:line="480" w:lineRule="auto"/>
              <w:jc w:val="both"/>
              <w:rPr>
                <w:ins w:id="1841" w:author="John Hickson" w:date="2024-08-12T11:14:00Z"/>
              </w:rPr>
            </w:pPr>
            <w:ins w:id="1842" w:author="John Hickson" w:date="2024-08-12T11:14:00Z">
              <w:r w:rsidRPr="00D923CE">
                <w:t>25.8487</w:t>
              </w:r>
            </w:ins>
          </w:p>
        </w:tc>
        <w:tc>
          <w:tcPr>
            <w:tcW w:w="1275" w:type="dxa"/>
            <w:noWrap/>
            <w:hideMark/>
          </w:tcPr>
          <w:p w14:paraId="2B22E84F" w14:textId="77777777" w:rsidR="00D923CE" w:rsidRPr="00D923CE" w:rsidRDefault="00D923CE" w:rsidP="00D923CE">
            <w:pPr>
              <w:spacing w:line="480" w:lineRule="auto"/>
              <w:jc w:val="both"/>
              <w:rPr>
                <w:ins w:id="1843" w:author="John Hickson" w:date="2024-08-12T11:14:00Z"/>
              </w:rPr>
            </w:pPr>
            <w:ins w:id="1844" w:author="John Hickson" w:date="2024-08-12T11:14:00Z">
              <w:r w:rsidRPr="00D923CE">
                <w:t>-69.3593</w:t>
              </w:r>
            </w:ins>
          </w:p>
        </w:tc>
        <w:tc>
          <w:tcPr>
            <w:tcW w:w="1263" w:type="dxa"/>
            <w:vMerge/>
          </w:tcPr>
          <w:p w14:paraId="7536F52A" w14:textId="77777777" w:rsidR="00D923CE" w:rsidRPr="00D923CE" w:rsidRDefault="00D923CE" w:rsidP="00D923CE">
            <w:pPr>
              <w:spacing w:line="480" w:lineRule="auto"/>
              <w:jc w:val="both"/>
              <w:rPr>
                <w:ins w:id="1845" w:author="John Hickson" w:date="2024-08-12T11:14:00Z"/>
              </w:rPr>
            </w:pPr>
          </w:p>
        </w:tc>
        <w:tc>
          <w:tcPr>
            <w:tcW w:w="1016" w:type="dxa"/>
            <w:vMerge/>
          </w:tcPr>
          <w:p w14:paraId="58683DA0" w14:textId="77777777" w:rsidR="00D923CE" w:rsidRPr="00D923CE" w:rsidRDefault="00D923CE" w:rsidP="00D923CE">
            <w:pPr>
              <w:spacing w:line="480" w:lineRule="auto"/>
              <w:jc w:val="both"/>
              <w:rPr>
                <w:ins w:id="1846" w:author="John Hickson" w:date="2024-08-12T11:14:00Z"/>
              </w:rPr>
            </w:pPr>
          </w:p>
        </w:tc>
      </w:tr>
      <w:tr w:rsidR="00D923CE" w:rsidRPr="00D923CE" w14:paraId="62B2C835" w14:textId="77777777" w:rsidTr="00D923CE">
        <w:trPr>
          <w:trHeight w:val="300"/>
          <w:jc w:val="center"/>
          <w:ins w:id="1847" w:author="John Hickson" w:date="2024-08-12T11:14:00Z"/>
        </w:trPr>
        <w:tc>
          <w:tcPr>
            <w:tcW w:w="988" w:type="dxa"/>
            <w:noWrap/>
            <w:hideMark/>
          </w:tcPr>
          <w:p w14:paraId="4FC2AD0A" w14:textId="77777777" w:rsidR="00D923CE" w:rsidRPr="00D923CE" w:rsidRDefault="00D923CE" w:rsidP="00D923CE">
            <w:pPr>
              <w:spacing w:line="480" w:lineRule="auto"/>
              <w:jc w:val="both"/>
              <w:rPr>
                <w:ins w:id="1848" w:author="John Hickson" w:date="2024-08-12T11:14:00Z"/>
              </w:rPr>
            </w:pPr>
            <w:ins w:id="1849" w:author="John Hickson" w:date="2024-08-12T11:14:00Z">
              <w:r w:rsidRPr="00D923CE">
                <w:t>4</w:t>
              </w:r>
            </w:ins>
          </w:p>
        </w:tc>
        <w:tc>
          <w:tcPr>
            <w:tcW w:w="2551" w:type="dxa"/>
            <w:noWrap/>
            <w:hideMark/>
          </w:tcPr>
          <w:p w14:paraId="7A754BA5" w14:textId="77777777" w:rsidR="00D923CE" w:rsidRPr="00D923CE" w:rsidRDefault="00D923CE" w:rsidP="00D923CE">
            <w:pPr>
              <w:spacing w:line="480" w:lineRule="auto"/>
              <w:jc w:val="both"/>
              <w:rPr>
                <w:ins w:id="1850" w:author="John Hickson" w:date="2024-08-12T11:14:00Z"/>
              </w:rPr>
            </w:pPr>
            <w:ins w:id="1851" w:author="John Hickson" w:date="2024-08-12T11:14:00Z">
              <w:r w:rsidRPr="00D923CE">
                <w:t>Wide view right up</w:t>
              </w:r>
            </w:ins>
          </w:p>
        </w:tc>
        <w:tc>
          <w:tcPr>
            <w:tcW w:w="1418" w:type="dxa"/>
            <w:noWrap/>
            <w:hideMark/>
          </w:tcPr>
          <w:p w14:paraId="00E3F22E" w14:textId="77777777" w:rsidR="00D923CE" w:rsidRPr="00D923CE" w:rsidRDefault="00D923CE" w:rsidP="00D923CE">
            <w:pPr>
              <w:spacing w:line="480" w:lineRule="auto"/>
              <w:jc w:val="both"/>
              <w:rPr>
                <w:ins w:id="1852" w:author="John Hickson" w:date="2024-08-12T11:14:00Z"/>
              </w:rPr>
            </w:pPr>
            <w:ins w:id="1853" w:author="John Hickson" w:date="2024-08-12T11:14:00Z">
              <w:r w:rsidRPr="00D923CE">
                <w:t>26.7515</w:t>
              </w:r>
            </w:ins>
          </w:p>
        </w:tc>
        <w:tc>
          <w:tcPr>
            <w:tcW w:w="1275" w:type="dxa"/>
            <w:noWrap/>
            <w:hideMark/>
          </w:tcPr>
          <w:p w14:paraId="43CE7E4A" w14:textId="77777777" w:rsidR="00D923CE" w:rsidRPr="00D923CE" w:rsidRDefault="00D923CE" w:rsidP="00D923CE">
            <w:pPr>
              <w:spacing w:line="480" w:lineRule="auto"/>
              <w:jc w:val="both"/>
              <w:rPr>
                <w:ins w:id="1854" w:author="John Hickson" w:date="2024-08-12T11:14:00Z"/>
              </w:rPr>
            </w:pPr>
            <w:ins w:id="1855" w:author="John Hickson" w:date="2024-08-12T11:14:00Z">
              <w:r w:rsidRPr="00D923CE">
                <w:t>-40.8855</w:t>
              </w:r>
            </w:ins>
          </w:p>
        </w:tc>
        <w:tc>
          <w:tcPr>
            <w:tcW w:w="1263" w:type="dxa"/>
            <w:vMerge/>
          </w:tcPr>
          <w:p w14:paraId="63CFC3D5" w14:textId="77777777" w:rsidR="00D923CE" w:rsidRPr="00D923CE" w:rsidRDefault="00D923CE" w:rsidP="00D923CE">
            <w:pPr>
              <w:spacing w:line="480" w:lineRule="auto"/>
              <w:jc w:val="both"/>
              <w:rPr>
                <w:ins w:id="1856" w:author="John Hickson" w:date="2024-08-12T11:14:00Z"/>
              </w:rPr>
            </w:pPr>
          </w:p>
        </w:tc>
        <w:tc>
          <w:tcPr>
            <w:tcW w:w="1016" w:type="dxa"/>
            <w:vMerge/>
          </w:tcPr>
          <w:p w14:paraId="3498BDB6" w14:textId="77777777" w:rsidR="00D923CE" w:rsidRPr="00D923CE" w:rsidRDefault="00D923CE" w:rsidP="00D923CE">
            <w:pPr>
              <w:spacing w:line="480" w:lineRule="auto"/>
              <w:jc w:val="both"/>
              <w:rPr>
                <w:ins w:id="1857" w:author="John Hickson" w:date="2024-08-12T11:14:00Z"/>
              </w:rPr>
            </w:pPr>
          </w:p>
        </w:tc>
      </w:tr>
      <w:tr w:rsidR="00D923CE" w:rsidRPr="00D923CE" w14:paraId="4AB20E5E" w14:textId="77777777" w:rsidTr="00D923CE">
        <w:trPr>
          <w:trHeight w:val="300"/>
          <w:jc w:val="center"/>
          <w:ins w:id="1858" w:author="John Hickson" w:date="2024-08-12T11:14:00Z"/>
        </w:trPr>
        <w:tc>
          <w:tcPr>
            <w:tcW w:w="988" w:type="dxa"/>
            <w:noWrap/>
            <w:hideMark/>
          </w:tcPr>
          <w:p w14:paraId="7FB771F7" w14:textId="77777777" w:rsidR="00D923CE" w:rsidRPr="00D923CE" w:rsidRDefault="00D923CE" w:rsidP="00D923CE">
            <w:pPr>
              <w:spacing w:line="480" w:lineRule="auto"/>
              <w:jc w:val="both"/>
              <w:rPr>
                <w:ins w:id="1859" w:author="John Hickson" w:date="2024-08-12T11:14:00Z"/>
              </w:rPr>
            </w:pPr>
            <w:ins w:id="1860" w:author="John Hickson" w:date="2024-08-12T11:14:00Z">
              <w:r w:rsidRPr="00D923CE">
                <w:t>5</w:t>
              </w:r>
            </w:ins>
          </w:p>
        </w:tc>
        <w:tc>
          <w:tcPr>
            <w:tcW w:w="2551" w:type="dxa"/>
            <w:noWrap/>
            <w:hideMark/>
          </w:tcPr>
          <w:p w14:paraId="3B9C1355" w14:textId="77777777" w:rsidR="00D923CE" w:rsidRPr="00D923CE" w:rsidRDefault="00D923CE" w:rsidP="00D923CE">
            <w:pPr>
              <w:spacing w:line="480" w:lineRule="auto"/>
              <w:jc w:val="both"/>
              <w:rPr>
                <w:ins w:id="1861" w:author="John Hickson" w:date="2024-08-12T11:14:00Z"/>
              </w:rPr>
            </w:pPr>
            <w:ins w:id="1862" w:author="John Hickson" w:date="2024-08-12T11:14:00Z">
              <w:r w:rsidRPr="00D923CE">
                <w:t>Wide view left up</w:t>
              </w:r>
            </w:ins>
          </w:p>
        </w:tc>
        <w:tc>
          <w:tcPr>
            <w:tcW w:w="1418" w:type="dxa"/>
            <w:noWrap/>
            <w:hideMark/>
          </w:tcPr>
          <w:p w14:paraId="6D9E6E6E" w14:textId="77777777" w:rsidR="00D923CE" w:rsidRPr="00D923CE" w:rsidRDefault="00D923CE" w:rsidP="00D923CE">
            <w:pPr>
              <w:spacing w:line="480" w:lineRule="auto"/>
              <w:jc w:val="both"/>
              <w:rPr>
                <w:ins w:id="1863" w:author="John Hickson" w:date="2024-08-12T11:14:00Z"/>
              </w:rPr>
            </w:pPr>
            <w:ins w:id="1864" w:author="John Hickson" w:date="2024-08-12T11:14:00Z">
              <w:r w:rsidRPr="00D923CE">
                <w:t>-146.868</w:t>
              </w:r>
            </w:ins>
          </w:p>
        </w:tc>
        <w:tc>
          <w:tcPr>
            <w:tcW w:w="1275" w:type="dxa"/>
            <w:noWrap/>
            <w:hideMark/>
          </w:tcPr>
          <w:p w14:paraId="71FF67E5" w14:textId="77777777" w:rsidR="00D923CE" w:rsidRPr="00D923CE" w:rsidRDefault="00D923CE" w:rsidP="00D923CE">
            <w:pPr>
              <w:spacing w:line="480" w:lineRule="auto"/>
              <w:jc w:val="both"/>
              <w:rPr>
                <w:ins w:id="1865" w:author="John Hickson" w:date="2024-08-12T11:14:00Z"/>
              </w:rPr>
            </w:pPr>
            <w:ins w:id="1866" w:author="John Hickson" w:date="2024-08-12T11:14:00Z">
              <w:r w:rsidRPr="00D923CE">
                <w:t>-31.3083</w:t>
              </w:r>
            </w:ins>
          </w:p>
        </w:tc>
        <w:tc>
          <w:tcPr>
            <w:tcW w:w="1263" w:type="dxa"/>
            <w:vMerge/>
          </w:tcPr>
          <w:p w14:paraId="6E41B8CB" w14:textId="77777777" w:rsidR="00D923CE" w:rsidRPr="00D923CE" w:rsidRDefault="00D923CE" w:rsidP="00D923CE">
            <w:pPr>
              <w:spacing w:line="480" w:lineRule="auto"/>
              <w:jc w:val="both"/>
              <w:rPr>
                <w:ins w:id="1867" w:author="John Hickson" w:date="2024-08-12T11:14:00Z"/>
              </w:rPr>
            </w:pPr>
          </w:p>
        </w:tc>
        <w:tc>
          <w:tcPr>
            <w:tcW w:w="1016" w:type="dxa"/>
            <w:vMerge/>
          </w:tcPr>
          <w:p w14:paraId="6A5B46A5" w14:textId="77777777" w:rsidR="00D923CE" w:rsidRPr="00D923CE" w:rsidRDefault="00D923CE" w:rsidP="00D923CE">
            <w:pPr>
              <w:spacing w:line="480" w:lineRule="auto"/>
              <w:jc w:val="both"/>
              <w:rPr>
                <w:ins w:id="1868" w:author="John Hickson" w:date="2024-08-12T11:14:00Z"/>
              </w:rPr>
            </w:pPr>
          </w:p>
        </w:tc>
      </w:tr>
      <w:tr w:rsidR="00D923CE" w:rsidRPr="00D923CE" w14:paraId="7F78AF08" w14:textId="77777777" w:rsidTr="00D923CE">
        <w:trPr>
          <w:trHeight w:val="300"/>
          <w:jc w:val="center"/>
          <w:ins w:id="1869" w:author="John Hickson" w:date="2024-08-12T11:14:00Z"/>
        </w:trPr>
        <w:tc>
          <w:tcPr>
            <w:tcW w:w="988" w:type="dxa"/>
            <w:noWrap/>
            <w:hideMark/>
          </w:tcPr>
          <w:p w14:paraId="2BDE119A" w14:textId="77777777" w:rsidR="00D923CE" w:rsidRPr="00D923CE" w:rsidRDefault="00D923CE" w:rsidP="00D923CE">
            <w:pPr>
              <w:spacing w:line="480" w:lineRule="auto"/>
              <w:jc w:val="both"/>
              <w:rPr>
                <w:ins w:id="1870" w:author="John Hickson" w:date="2024-08-12T11:14:00Z"/>
              </w:rPr>
            </w:pPr>
            <w:ins w:id="1871" w:author="John Hickson" w:date="2024-08-12T11:14:00Z">
              <w:r w:rsidRPr="00D923CE">
                <w:t>5</w:t>
              </w:r>
            </w:ins>
          </w:p>
        </w:tc>
        <w:tc>
          <w:tcPr>
            <w:tcW w:w="2551" w:type="dxa"/>
            <w:noWrap/>
            <w:hideMark/>
          </w:tcPr>
          <w:p w14:paraId="0156188A" w14:textId="77777777" w:rsidR="00D923CE" w:rsidRPr="00D923CE" w:rsidRDefault="00D923CE" w:rsidP="00D923CE">
            <w:pPr>
              <w:spacing w:line="480" w:lineRule="auto"/>
              <w:jc w:val="both"/>
              <w:rPr>
                <w:ins w:id="1872" w:author="John Hickson" w:date="2024-08-12T11:14:00Z"/>
              </w:rPr>
            </w:pPr>
            <w:ins w:id="1873" w:author="John Hickson" w:date="2024-08-12T11:14:00Z">
              <w:r w:rsidRPr="00D923CE">
                <w:t>Wide view left down</w:t>
              </w:r>
            </w:ins>
          </w:p>
        </w:tc>
        <w:tc>
          <w:tcPr>
            <w:tcW w:w="1418" w:type="dxa"/>
            <w:noWrap/>
            <w:hideMark/>
          </w:tcPr>
          <w:p w14:paraId="5EF82692" w14:textId="77777777" w:rsidR="00D923CE" w:rsidRPr="00D923CE" w:rsidRDefault="00D923CE" w:rsidP="00D923CE">
            <w:pPr>
              <w:spacing w:line="480" w:lineRule="auto"/>
              <w:jc w:val="both"/>
              <w:rPr>
                <w:ins w:id="1874" w:author="John Hickson" w:date="2024-08-12T11:14:00Z"/>
              </w:rPr>
            </w:pPr>
            <w:ins w:id="1875" w:author="John Hickson" w:date="2024-08-12T11:14:00Z">
              <w:r w:rsidRPr="00D923CE">
                <w:t>-148.332</w:t>
              </w:r>
            </w:ins>
          </w:p>
        </w:tc>
        <w:tc>
          <w:tcPr>
            <w:tcW w:w="1275" w:type="dxa"/>
            <w:noWrap/>
            <w:hideMark/>
          </w:tcPr>
          <w:p w14:paraId="70EC90F8" w14:textId="77777777" w:rsidR="00D923CE" w:rsidRPr="00D923CE" w:rsidRDefault="00D923CE" w:rsidP="00D923CE">
            <w:pPr>
              <w:spacing w:line="480" w:lineRule="auto"/>
              <w:jc w:val="both"/>
              <w:rPr>
                <w:ins w:id="1876" w:author="John Hickson" w:date="2024-08-12T11:14:00Z"/>
              </w:rPr>
            </w:pPr>
            <w:ins w:id="1877" w:author="John Hickson" w:date="2024-08-12T11:14:00Z">
              <w:r w:rsidRPr="00D923CE">
                <w:t>-54.5373</w:t>
              </w:r>
            </w:ins>
          </w:p>
        </w:tc>
        <w:tc>
          <w:tcPr>
            <w:tcW w:w="1263" w:type="dxa"/>
            <w:vMerge/>
          </w:tcPr>
          <w:p w14:paraId="3E826EE8" w14:textId="77777777" w:rsidR="00D923CE" w:rsidRPr="00D923CE" w:rsidRDefault="00D923CE" w:rsidP="00D923CE">
            <w:pPr>
              <w:spacing w:line="480" w:lineRule="auto"/>
              <w:jc w:val="both"/>
              <w:rPr>
                <w:ins w:id="1878" w:author="John Hickson" w:date="2024-08-12T11:14:00Z"/>
              </w:rPr>
            </w:pPr>
          </w:p>
        </w:tc>
        <w:tc>
          <w:tcPr>
            <w:tcW w:w="1016" w:type="dxa"/>
            <w:vMerge/>
          </w:tcPr>
          <w:p w14:paraId="2CE59B04" w14:textId="77777777" w:rsidR="00D923CE" w:rsidRPr="00D923CE" w:rsidRDefault="00D923CE" w:rsidP="00D923CE">
            <w:pPr>
              <w:spacing w:line="480" w:lineRule="auto"/>
              <w:jc w:val="both"/>
              <w:rPr>
                <w:ins w:id="1879" w:author="John Hickson" w:date="2024-08-12T11:14:00Z"/>
              </w:rPr>
            </w:pPr>
          </w:p>
        </w:tc>
      </w:tr>
      <w:tr w:rsidR="00D923CE" w:rsidRPr="00D923CE" w14:paraId="28F6EC4E" w14:textId="77777777" w:rsidTr="00D923CE">
        <w:trPr>
          <w:trHeight w:val="300"/>
          <w:jc w:val="center"/>
          <w:ins w:id="1880" w:author="John Hickson" w:date="2024-08-12T11:14:00Z"/>
        </w:trPr>
        <w:tc>
          <w:tcPr>
            <w:tcW w:w="988" w:type="dxa"/>
            <w:noWrap/>
            <w:hideMark/>
          </w:tcPr>
          <w:p w14:paraId="53DFCA27" w14:textId="77777777" w:rsidR="00D923CE" w:rsidRPr="00D923CE" w:rsidRDefault="00D923CE" w:rsidP="00D923CE">
            <w:pPr>
              <w:spacing w:line="480" w:lineRule="auto"/>
              <w:jc w:val="both"/>
              <w:rPr>
                <w:ins w:id="1881" w:author="John Hickson" w:date="2024-08-12T11:14:00Z"/>
              </w:rPr>
            </w:pPr>
            <w:ins w:id="1882" w:author="John Hickson" w:date="2024-08-12T11:14:00Z">
              <w:r w:rsidRPr="00D923CE">
                <w:t>5</w:t>
              </w:r>
            </w:ins>
          </w:p>
        </w:tc>
        <w:tc>
          <w:tcPr>
            <w:tcW w:w="2551" w:type="dxa"/>
            <w:noWrap/>
            <w:hideMark/>
          </w:tcPr>
          <w:p w14:paraId="4B5B2AEF" w14:textId="77777777" w:rsidR="00D923CE" w:rsidRPr="00D923CE" w:rsidRDefault="00D923CE" w:rsidP="00D923CE">
            <w:pPr>
              <w:spacing w:line="480" w:lineRule="auto"/>
              <w:jc w:val="both"/>
              <w:rPr>
                <w:ins w:id="1883" w:author="John Hickson" w:date="2024-08-12T11:14:00Z"/>
              </w:rPr>
            </w:pPr>
            <w:ins w:id="1884" w:author="John Hickson" w:date="2024-08-12T11:14:00Z">
              <w:r w:rsidRPr="00D923CE">
                <w:t>Wide view right down</w:t>
              </w:r>
            </w:ins>
          </w:p>
        </w:tc>
        <w:tc>
          <w:tcPr>
            <w:tcW w:w="1418" w:type="dxa"/>
            <w:noWrap/>
            <w:hideMark/>
          </w:tcPr>
          <w:p w14:paraId="038AFAD4" w14:textId="77777777" w:rsidR="00D923CE" w:rsidRPr="00D923CE" w:rsidRDefault="00D923CE" w:rsidP="00D923CE">
            <w:pPr>
              <w:spacing w:line="480" w:lineRule="auto"/>
              <w:jc w:val="both"/>
              <w:rPr>
                <w:ins w:id="1885" w:author="John Hickson" w:date="2024-08-12T11:14:00Z"/>
              </w:rPr>
            </w:pPr>
            <w:ins w:id="1886" w:author="John Hickson" w:date="2024-08-12T11:14:00Z">
              <w:r w:rsidRPr="00D923CE">
                <w:t>-98.8624</w:t>
              </w:r>
            </w:ins>
          </w:p>
        </w:tc>
        <w:tc>
          <w:tcPr>
            <w:tcW w:w="1275" w:type="dxa"/>
            <w:noWrap/>
            <w:hideMark/>
          </w:tcPr>
          <w:p w14:paraId="05C54EFE" w14:textId="77777777" w:rsidR="00D923CE" w:rsidRPr="00D923CE" w:rsidRDefault="00D923CE" w:rsidP="00D923CE">
            <w:pPr>
              <w:spacing w:line="480" w:lineRule="auto"/>
              <w:jc w:val="both"/>
              <w:rPr>
                <w:ins w:id="1887" w:author="John Hickson" w:date="2024-08-12T11:14:00Z"/>
              </w:rPr>
            </w:pPr>
            <w:ins w:id="1888" w:author="John Hickson" w:date="2024-08-12T11:14:00Z">
              <w:r w:rsidRPr="00D923CE">
                <w:t>-59.4114</w:t>
              </w:r>
            </w:ins>
          </w:p>
        </w:tc>
        <w:tc>
          <w:tcPr>
            <w:tcW w:w="1263" w:type="dxa"/>
            <w:vMerge/>
          </w:tcPr>
          <w:p w14:paraId="7D740DAF" w14:textId="77777777" w:rsidR="00D923CE" w:rsidRPr="00D923CE" w:rsidRDefault="00D923CE" w:rsidP="00D923CE">
            <w:pPr>
              <w:spacing w:line="480" w:lineRule="auto"/>
              <w:jc w:val="both"/>
              <w:rPr>
                <w:ins w:id="1889" w:author="John Hickson" w:date="2024-08-12T11:14:00Z"/>
              </w:rPr>
            </w:pPr>
          </w:p>
        </w:tc>
        <w:tc>
          <w:tcPr>
            <w:tcW w:w="1016" w:type="dxa"/>
            <w:vMerge/>
          </w:tcPr>
          <w:p w14:paraId="683DE13E" w14:textId="77777777" w:rsidR="00D923CE" w:rsidRPr="00D923CE" w:rsidRDefault="00D923CE" w:rsidP="00D923CE">
            <w:pPr>
              <w:spacing w:line="480" w:lineRule="auto"/>
              <w:jc w:val="both"/>
              <w:rPr>
                <w:ins w:id="1890" w:author="John Hickson" w:date="2024-08-12T11:14:00Z"/>
              </w:rPr>
            </w:pPr>
          </w:p>
        </w:tc>
      </w:tr>
      <w:tr w:rsidR="00D923CE" w:rsidRPr="00D923CE" w14:paraId="4A54E2FA" w14:textId="77777777" w:rsidTr="00D923CE">
        <w:trPr>
          <w:trHeight w:val="300"/>
          <w:jc w:val="center"/>
          <w:ins w:id="1891" w:author="John Hickson" w:date="2024-08-12T11:14:00Z"/>
        </w:trPr>
        <w:tc>
          <w:tcPr>
            <w:tcW w:w="988" w:type="dxa"/>
            <w:noWrap/>
            <w:hideMark/>
          </w:tcPr>
          <w:p w14:paraId="23D42B94" w14:textId="77777777" w:rsidR="00D923CE" w:rsidRPr="00D923CE" w:rsidRDefault="00D923CE" w:rsidP="00D923CE">
            <w:pPr>
              <w:spacing w:line="480" w:lineRule="auto"/>
              <w:jc w:val="both"/>
              <w:rPr>
                <w:ins w:id="1892" w:author="John Hickson" w:date="2024-08-12T11:14:00Z"/>
              </w:rPr>
            </w:pPr>
            <w:ins w:id="1893" w:author="John Hickson" w:date="2024-08-12T11:14:00Z">
              <w:r w:rsidRPr="00D923CE">
                <w:t>5</w:t>
              </w:r>
            </w:ins>
          </w:p>
        </w:tc>
        <w:tc>
          <w:tcPr>
            <w:tcW w:w="2551" w:type="dxa"/>
            <w:noWrap/>
            <w:hideMark/>
          </w:tcPr>
          <w:p w14:paraId="1D988BEF" w14:textId="77777777" w:rsidR="00D923CE" w:rsidRPr="00D923CE" w:rsidRDefault="00D923CE" w:rsidP="00D923CE">
            <w:pPr>
              <w:spacing w:line="480" w:lineRule="auto"/>
              <w:jc w:val="both"/>
              <w:rPr>
                <w:ins w:id="1894" w:author="John Hickson" w:date="2024-08-12T11:14:00Z"/>
              </w:rPr>
            </w:pPr>
            <w:ins w:id="1895" w:author="John Hickson" w:date="2024-08-12T11:14:00Z">
              <w:r w:rsidRPr="00D923CE">
                <w:t>Wide view right up</w:t>
              </w:r>
            </w:ins>
          </w:p>
        </w:tc>
        <w:tc>
          <w:tcPr>
            <w:tcW w:w="1418" w:type="dxa"/>
            <w:noWrap/>
            <w:hideMark/>
          </w:tcPr>
          <w:p w14:paraId="003D0806" w14:textId="77777777" w:rsidR="00D923CE" w:rsidRPr="00D923CE" w:rsidRDefault="00D923CE" w:rsidP="00D923CE">
            <w:pPr>
              <w:spacing w:line="480" w:lineRule="auto"/>
              <w:jc w:val="both"/>
              <w:rPr>
                <w:ins w:id="1896" w:author="John Hickson" w:date="2024-08-12T11:14:00Z"/>
              </w:rPr>
            </w:pPr>
            <w:ins w:id="1897" w:author="John Hickson" w:date="2024-08-12T11:14:00Z">
              <w:r w:rsidRPr="00D923CE">
                <w:t>-83.7886</w:t>
              </w:r>
            </w:ins>
          </w:p>
        </w:tc>
        <w:tc>
          <w:tcPr>
            <w:tcW w:w="1275" w:type="dxa"/>
            <w:noWrap/>
            <w:hideMark/>
          </w:tcPr>
          <w:p w14:paraId="40698A7F" w14:textId="77777777" w:rsidR="00D923CE" w:rsidRPr="00D923CE" w:rsidRDefault="00D923CE" w:rsidP="00D923CE">
            <w:pPr>
              <w:spacing w:line="480" w:lineRule="auto"/>
              <w:jc w:val="both"/>
              <w:rPr>
                <w:ins w:id="1898" w:author="John Hickson" w:date="2024-08-12T11:14:00Z"/>
              </w:rPr>
            </w:pPr>
            <w:ins w:id="1899" w:author="John Hickson" w:date="2024-08-12T11:14:00Z">
              <w:r w:rsidRPr="00D923CE">
                <w:t>-36.2121</w:t>
              </w:r>
            </w:ins>
          </w:p>
        </w:tc>
        <w:tc>
          <w:tcPr>
            <w:tcW w:w="1263" w:type="dxa"/>
            <w:vMerge/>
          </w:tcPr>
          <w:p w14:paraId="2BF30C72" w14:textId="77777777" w:rsidR="00D923CE" w:rsidRPr="00D923CE" w:rsidRDefault="00D923CE" w:rsidP="00D923CE">
            <w:pPr>
              <w:spacing w:line="480" w:lineRule="auto"/>
              <w:jc w:val="both"/>
              <w:rPr>
                <w:ins w:id="1900" w:author="John Hickson" w:date="2024-08-12T11:14:00Z"/>
              </w:rPr>
            </w:pPr>
          </w:p>
        </w:tc>
        <w:tc>
          <w:tcPr>
            <w:tcW w:w="1016" w:type="dxa"/>
            <w:vMerge/>
          </w:tcPr>
          <w:p w14:paraId="26313F44" w14:textId="77777777" w:rsidR="00D923CE" w:rsidRPr="00D923CE" w:rsidRDefault="00D923CE" w:rsidP="00D923CE">
            <w:pPr>
              <w:spacing w:line="480" w:lineRule="auto"/>
              <w:jc w:val="both"/>
              <w:rPr>
                <w:ins w:id="1901" w:author="John Hickson" w:date="2024-08-12T11:14:00Z"/>
              </w:rPr>
            </w:pPr>
          </w:p>
        </w:tc>
      </w:tr>
      <w:tr w:rsidR="00D923CE" w:rsidRPr="00D923CE" w14:paraId="591350A6" w14:textId="77777777" w:rsidTr="00D923CE">
        <w:trPr>
          <w:trHeight w:val="300"/>
          <w:jc w:val="center"/>
          <w:ins w:id="1902" w:author="John Hickson" w:date="2024-08-12T11:14:00Z"/>
        </w:trPr>
        <w:tc>
          <w:tcPr>
            <w:tcW w:w="988" w:type="dxa"/>
            <w:noWrap/>
            <w:hideMark/>
          </w:tcPr>
          <w:p w14:paraId="35947167" w14:textId="77777777" w:rsidR="00D923CE" w:rsidRPr="00D923CE" w:rsidRDefault="00D923CE" w:rsidP="00D923CE">
            <w:pPr>
              <w:spacing w:line="480" w:lineRule="auto"/>
              <w:jc w:val="both"/>
              <w:rPr>
                <w:ins w:id="1903" w:author="John Hickson" w:date="2024-08-12T11:14:00Z"/>
              </w:rPr>
            </w:pPr>
            <w:ins w:id="1904" w:author="John Hickson" w:date="2024-08-12T11:14:00Z">
              <w:r w:rsidRPr="00D923CE">
                <w:t>6</w:t>
              </w:r>
            </w:ins>
          </w:p>
        </w:tc>
        <w:tc>
          <w:tcPr>
            <w:tcW w:w="2551" w:type="dxa"/>
            <w:noWrap/>
            <w:hideMark/>
          </w:tcPr>
          <w:p w14:paraId="1ACF5B6E" w14:textId="77777777" w:rsidR="00D923CE" w:rsidRPr="00D923CE" w:rsidRDefault="00D923CE" w:rsidP="00D923CE">
            <w:pPr>
              <w:spacing w:line="480" w:lineRule="auto"/>
              <w:jc w:val="both"/>
              <w:rPr>
                <w:ins w:id="1905" w:author="John Hickson" w:date="2024-08-12T11:14:00Z"/>
              </w:rPr>
            </w:pPr>
            <w:ins w:id="1906" w:author="John Hickson" w:date="2024-08-12T11:14:00Z">
              <w:r w:rsidRPr="00D923CE">
                <w:t>Wide view left up</w:t>
              </w:r>
            </w:ins>
          </w:p>
        </w:tc>
        <w:tc>
          <w:tcPr>
            <w:tcW w:w="1418" w:type="dxa"/>
            <w:noWrap/>
            <w:hideMark/>
          </w:tcPr>
          <w:p w14:paraId="1FF34ABA" w14:textId="77777777" w:rsidR="00D923CE" w:rsidRPr="00D923CE" w:rsidRDefault="00D923CE" w:rsidP="00D923CE">
            <w:pPr>
              <w:spacing w:line="480" w:lineRule="auto"/>
              <w:jc w:val="both"/>
              <w:rPr>
                <w:ins w:id="1907" w:author="John Hickson" w:date="2024-08-12T11:14:00Z"/>
              </w:rPr>
            </w:pPr>
            <w:ins w:id="1908" w:author="John Hickson" w:date="2024-08-12T11:14:00Z">
              <w:r w:rsidRPr="00D923CE">
                <w:t>-153.251</w:t>
              </w:r>
            </w:ins>
          </w:p>
        </w:tc>
        <w:tc>
          <w:tcPr>
            <w:tcW w:w="1275" w:type="dxa"/>
            <w:noWrap/>
            <w:hideMark/>
          </w:tcPr>
          <w:p w14:paraId="53868B26" w14:textId="77777777" w:rsidR="00D923CE" w:rsidRPr="00D923CE" w:rsidRDefault="00D923CE" w:rsidP="00D923CE">
            <w:pPr>
              <w:spacing w:line="480" w:lineRule="auto"/>
              <w:jc w:val="both"/>
              <w:rPr>
                <w:ins w:id="1909" w:author="John Hickson" w:date="2024-08-12T11:14:00Z"/>
              </w:rPr>
            </w:pPr>
            <w:ins w:id="1910" w:author="John Hickson" w:date="2024-08-12T11:14:00Z">
              <w:r w:rsidRPr="00D923CE">
                <w:t>-35.2158</w:t>
              </w:r>
            </w:ins>
          </w:p>
        </w:tc>
        <w:tc>
          <w:tcPr>
            <w:tcW w:w="1263" w:type="dxa"/>
            <w:vMerge/>
          </w:tcPr>
          <w:p w14:paraId="6B9518E1" w14:textId="77777777" w:rsidR="00D923CE" w:rsidRPr="00D923CE" w:rsidRDefault="00D923CE" w:rsidP="00D923CE">
            <w:pPr>
              <w:spacing w:line="480" w:lineRule="auto"/>
              <w:jc w:val="both"/>
              <w:rPr>
                <w:ins w:id="1911" w:author="John Hickson" w:date="2024-08-12T11:14:00Z"/>
              </w:rPr>
            </w:pPr>
          </w:p>
        </w:tc>
        <w:tc>
          <w:tcPr>
            <w:tcW w:w="1016" w:type="dxa"/>
            <w:vMerge/>
          </w:tcPr>
          <w:p w14:paraId="51E8550A" w14:textId="77777777" w:rsidR="00D923CE" w:rsidRPr="00D923CE" w:rsidRDefault="00D923CE" w:rsidP="00D923CE">
            <w:pPr>
              <w:spacing w:line="480" w:lineRule="auto"/>
              <w:jc w:val="both"/>
              <w:rPr>
                <w:ins w:id="1912" w:author="John Hickson" w:date="2024-08-12T11:14:00Z"/>
              </w:rPr>
            </w:pPr>
          </w:p>
        </w:tc>
      </w:tr>
      <w:tr w:rsidR="00D923CE" w:rsidRPr="00D923CE" w14:paraId="7F2F4191" w14:textId="77777777" w:rsidTr="00D923CE">
        <w:trPr>
          <w:trHeight w:val="300"/>
          <w:jc w:val="center"/>
          <w:ins w:id="1913" w:author="John Hickson" w:date="2024-08-12T11:14:00Z"/>
        </w:trPr>
        <w:tc>
          <w:tcPr>
            <w:tcW w:w="988" w:type="dxa"/>
            <w:noWrap/>
            <w:hideMark/>
          </w:tcPr>
          <w:p w14:paraId="5509DF59" w14:textId="77777777" w:rsidR="00D923CE" w:rsidRPr="00D923CE" w:rsidRDefault="00D923CE" w:rsidP="00D923CE">
            <w:pPr>
              <w:spacing w:line="480" w:lineRule="auto"/>
              <w:jc w:val="both"/>
              <w:rPr>
                <w:ins w:id="1914" w:author="John Hickson" w:date="2024-08-12T11:14:00Z"/>
              </w:rPr>
            </w:pPr>
            <w:ins w:id="1915" w:author="John Hickson" w:date="2024-08-12T11:14:00Z">
              <w:r w:rsidRPr="00D923CE">
                <w:t>6</w:t>
              </w:r>
            </w:ins>
          </w:p>
        </w:tc>
        <w:tc>
          <w:tcPr>
            <w:tcW w:w="2551" w:type="dxa"/>
            <w:noWrap/>
            <w:hideMark/>
          </w:tcPr>
          <w:p w14:paraId="76CA3A83" w14:textId="77777777" w:rsidR="00D923CE" w:rsidRPr="00D923CE" w:rsidRDefault="00D923CE" w:rsidP="00D923CE">
            <w:pPr>
              <w:spacing w:line="480" w:lineRule="auto"/>
              <w:jc w:val="both"/>
              <w:rPr>
                <w:ins w:id="1916" w:author="John Hickson" w:date="2024-08-12T11:14:00Z"/>
              </w:rPr>
            </w:pPr>
            <w:ins w:id="1917" w:author="John Hickson" w:date="2024-08-12T11:14:00Z">
              <w:r w:rsidRPr="00D923CE">
                <w:t>Wide view left down</w:t>
              </w:r>
            </w:ins>
          </w:p>
        </w:tc>
        <w:tc>
          <w:tcPr>
            <w:tcW w:w="1418" w:type="dxa"/>
            <w:noWrap/>
            <w:hideMark/>
          </w:tcPr>
          <w:p w14:paraId="4733A3FB" w14:textId="77777777" w:rsidR="00D923CE" w:rsidRPr="00D923CE" w:rsidRDefault="00D923CE" w:rsidP="00D923CE">
            <w:pPr>
              <w:spacing w:line="480" w:lineRule="auto"/>
              <w:jc w:val="both"/>
              <w:rPr>
                <w:ins w:id="1918" w:author="John Hickson" w:date="2024-08-12T11:14:00Z"/>
              </w:rPr>
            </w:pPr>
            <w:ins w:id="1919" w:author="John Hickson" w:date="2024-08-12T11:14:00Z">
              <w:r w:rsidRPr="00D923CE">
                <w:t>-137.709</w:t>
              </w:r>
            </w:ins>
          </w:p>
        </w:tc>
        <w:tc>
          <w:tcPr>
            <w:tcW w:w="1275" w:type="dxa"/>
            <w:noWrap/>
            <w:hideMark/>
          </w:tcPr>
          <w:p w14:paraId="2326BFB5" w14:textId="77777777" w:rsidR="00D923CE" w:rsidRPr="00D923CE" w:rsidRDefault="00D923CE" w:rsidP="00D923CE">
            <w:pPr>
              <w:spacing w:line="480" w:lineRule="auto"/>
              <w:jc w:val="both"/>
              <w:rPr>
                <w:ins w:id="1920" w:author="John Hickson" w:date="2024-08-12T11:14:00Z"/>
              </w:rPr>
            </w:pPr>
            <w:ins w:id="1921" w:author="John Hickson" w:date="2024-08-12T11:14:00Z">
              <w:r w:rsidRPr="00D923CE">
                <w:t>-66.8623</w:t>
              </w:r>
            </w:ins>
          </w:p>
        </w:tc>
        <w:tc>
          <w:tcPr>
            <w:tcW w:w="1263" w:type="dxa"/>
            <w:vMerge/>
          </w:tcPr>
          <w:p w14:paraId="20954F55" w14:textId="77777777" w:rsidR="00D923CE" w:rsidRPr="00D923CE" w:rsidRDefault="00D923CE" w:rsidP="00D923CE">
            <w:pPr>
              <w:spacing w:line="480" w:lineRule="auto"/>
              <w:jc w:val="both"/>
              <w:rPr>
                <w:ins w:id="1922" w:author="John Hickson" w:date="2024-08-12T11:14:00Z"/>
              </w:rPr>
            </w:pPr>
          </w:p>
        </w:tc>
        <w:tc>
          <w:tcPr>
            <w:tcW w:w="1016" w:type="dxa"/>
            <w:vMerge/>
          </w:tcPr>
          <w:p w14:paraId="1B113BC9" w14:textId="77777777" w:rsidR="00D923CE" w:rsidRPr="00D923CE" w:rsidRDefault="00D923CE" w:rsidP="00D923CE">
            <w:pPr>
              <w:spacing w:line="480" w:lineRule="auto"/>
              <w:jc w:val="both"/>
              <w:rPr>
                <w:ins w:id="1923" w:author="John Hickson" w:date="2024-08-12T11:14:00Z"/>
              </w:rPr>
            </w:pPr>
          </w:p>
        </w:tc>
      </w:tr>
      <w:tr w:rsidR="00D923CE" w:rsidRPr="00D923CE" w14:paraId="07FCADA8" w14:textId="77777777" w:rsidTr="00D923CE">
        <w:trPr>
          <w:trHeight w:val="300"/>
          <w:jc w:val="center"/>
          <w:ins w:id="1924" w:author="John Hickson" w:date="2024-08-12T11:14:00Z"/>
        </w:trPr>
        <w:tc>
          <w:tcPr>
            <w:tcW w:w="988" w:type="dxa"/>
            <w:noWrap/>
            <w:hideMark/>
          </w:tcPr>
          <w:p w14:paraId="52F356AE" w14:textId="77777777" w:rsidR="00D923CE" w:rsidRPr="00D923CE" w:rsidRDefault="00D923CE" w:rsidP="00D923CE">
            <w:pPr>
              <w:spacing w:line="480" w:lineRule="auto"/>
              <w:jc w:val="both"/>
              <w:rPr>
                <w:ins w:id="1925" w:author="John Hickson" w:date="2024-08-12T11:14:00Z"/>
              </w:rPr>
            </w:pPr>
            <w:ins w:id="1926" w:author="John Hickson" w:date="2024-08-12T11:14:00Z">
              <w:r w:rsidRPr="00D923CE">
                <w:t>6</w:t>
              </w:r>
            </w:ins>
          </w:p>
        </w:tc>
        <w:tc>
          <w:tcPr>
            <w:tcW w:w="2551" w:type="dxa"/>
            <w:noWrap/>
            <w:hideMark/>
          </w:tcPr>
          <w:p w14:paraId="5C51268E" w14:textId="77777777" w:rsidR="00D923CE" w:rsidRPr="00D923CE" w:rsidRDefault="00D923CE" w:rsidP="00D923CE">
            <w:pPr>
              <w:spacing w:line="480" w:lineRule="auto"/>
              <w:jc w:val="both"/>
              <w:rPr>
                <w:ins w:id="1927" w:author="John Hickson" w:date="2024-08-12T11:14:00Z"/>
              </w:rPr>
            </w:pPr>
            <w:ins w:id="1928" w:author="John Hickson" w:date="2024-08-12T11:14:00Z">
              <w:r w:rsidRPr="00D923CE">
                <w:t>Wide view right down</w:t>
              </w:r>
            </w:ins>
          </w:p>
        </w:tc>
        <w:tc>
          <w:tcPr>
            <w:tcW w:w="1418" w:type="dxa"/>
            <w:noWrap/>
            <w:hideMark/>
          </w:tcPr>
          <w:p w14:paraId="3040EB28" w14:textId="77777777" w:rsidR="00D923CE" w:rsidRPr="00D923CE" w:rsidRDefault="00D923CE" w:rsidP="00D923CE">
            <w:pPr>
              <w:spacing w:line="480" w:lineRule="auto"/>
              <w:jc w:val="both"/>
              <w:rPr>
                <w:ins w:id="1929" w:author="John Hickson" w:date="2024-08-12T11:14:00Z"/>
              </w:rPr>
            </w:pPr>
            <w:ins w:id="1930" w:author="John Hickson" w:date="2024-08-12T11:14:00Z">
              <w:r w:rsidRPr="00D923CE">
                <w:t>-100.365</w:t>
              </w:r>
            </w:ins>
          </w:p>
        </w:tc>
        <w:tc>
          <w:tcPr>
            <w:tcW w:w="1275" w:type="dxa"/>
            <w:noWrap/>
            <w:hideMark/>
          </w:tcPr>
          <w:p w14:paraId="458A21A4" w14:textId="77777777" w:rsidR="00D923CE" w:rsidRPr="00D923CE" w:rsidRDefault="00D923CE" w:rsidP="00D923CE">
            <w:pPr>
              <w:spacing w:line="480" w:lineRule="auto"/>
              <w:jc w:val="both"/>
              <w:rPr>
                <w:ins w:id="1931" w:author="John Hickson" w:date="2024-08-12T11:14:00Z"/>
              </w:rPr>
            </w:pPr>
            <w:ins w:id="1932" w:author="John Hickson" w:date="2024-08-12T11:14:00Z">
              <w:r w:rsidRPr="00D923CE">
                <w:t>-66.8623</w:t>
              </w:r>
            </w:ins>
          </w:p>
        </w:tc>
        <w:tc>
          <w:tcPr>
            <w:tcW w:w="1263" w:type="dxa"/>
            <w:vMerge/>
          </w:tcPr>
          <w:p w14:paraId="5F396EB0" w14:textId="77777777" w:rsidR="00D923CE" w:rsidRPr="00D923CE" w:rsidRDefault="00D923CE" w:rsidP="00D923CE">
            <w:pPr>
              <w:spacing w:line="480" w:lineRule="auto"/>
              <w:jc w:val="both"/>
              <w:rPr>
                <w:ins w:id="1933" w:author="John Hickson" w:date="2024-08-12T11:14:00Z"/>
              </w:rPr>
            </w:pPr>
          </w:p>
        </w:tc>
        <w:tc>
          <w:tcPr>
            <w:tcW w:w="1016" w:type="dxa"/>
            <w:vMerge/>
          </w:tcPr>
          <w:p w14:paraId="3958352C" w14:textId="77777777" w:rsidR="00D923CE" w:rsidRPr="00D923CE" w:rsidRDefault="00D923CE" w:rsidP="00D923CE">
            <w:pPr>
              <w:spacing w:line="480" w:lineRule="auto"/>
              <w:jc w:val="both"/>
              <w:rPr>
                <w:ins w:id="1934" w:author="John Hickson" w:date="2024-08-12T11:14:00Z"/>
              </w:rPr>
            </w:pPr>
          </w:p>
        </w:tc>
      </w:tr>
      <w:tr w:rsidR="00D923CE" w:rsidRPr="00D923CE" w14:paraId="796CAA4B" w14:textId="77777777" w:rsidTr="00D923CE">
        <w:trPr>
          <w:trHeight w:val="300"/>
          <w:jc w:val="center"/>
          <w:ins w:id="1935" w:author="John Hickson" w:date="2024-08-12T11:14:00Z"/>
        </w:trPr>
        <w:tc>
          <w:tcPr>
            <w:tcW w:w="988" w:type="dxa"/>
            <w:noWrap/>
            <w:hideMark/>
          </w:tcPr>
          <w:p w14:paraId="039EC340" w14:textId="77777777" w:rsidR="00D923CE" w:rsidRPr="00D923CE" w:rsidRDefault="00D923CE" w:rsidP="00D923CE">
            <w:pPr>
              <w:spacing w:line="480" w:lineRule="auto"/>
              <w:jc w:val="both"/>
              <w:rPr>
                <w:ins w:id="1936" w:author="John Hickson" w:date="2024-08-12T11:14:00Z"/>
              </w:rPr>
            </w:pPr>
            <w:ins w:id="1937" w:author="John Hickson" w:date="2024-08-12T11:14:00Z">
              <w:r w:rsidRPr="00D923CE">
                <w:t>6</w:t>
              </w:r>
            </w:ins>
          </w:p>
        </w:tc>
        <w:tc>
          <w:tcPr>
            <w:tcW w:w="2551" w:type="dxa"/>
            <w:noWrap/>
            <w:hideMark/>
          </w:tcPr>
          <w:p w14:paraId="7CB53115" w14:textId="77777777" w:rsidR="00D923CE" w:rsidRPr="00D923CE" w:rsidRDefault="00D923CE" w:rsidP="00D923CE">
            <w:pPr>
              <w:spacing w:line="480" w:lineRule="auto"/>
              <w:jc w:val="both"/>
              <w:rPr>
                <w:ins w:id="1938" w:author="John Hickson" w:date="2024-08-12T11:14:00Z"/>
              </w:rPr>
            </w:pPr>
            <w:ins w:id="1939" w:author="John Hickson" w:date="2024-08-12T11:14:00Z">
              <w:r w:rsidRPr="00D923CE">
                <w:t>Wide view right up</w:t>
              </w:r>
            </w:ins>
          </w:p>
        </w:tc>
        <w:tc>
          <w:tcPr>
            <w:tcW w:w="1418" w:type="dxa"/>
            <w:noWrap/>
            <w:hideMark/>
          </w:tcPr>
          <w:p w14:paraId="4E28F3BB" w14:textId="77777777" w:rsidR="00D923CE" w:rsidRPr="00D923CE" w:rsidRDefault="00D923CE" w:rsidP="00D923CE">
            <w:pPr>
              <w:spacing w:line="480" w:lineRule="auto"/>
              <w:jc w:val="both"/>
              <w:rPr>
                <w:ins w:id="1940" w:author="John Hickson" w:date="2024-08-12T11:14:00Z"/>
              </w:rPr>
            </w:pPr>
            <w:ins w:id="1941" w:author="John Hickson" w:date="2024-08-12T11:14:00Z">
              <w:r w:rsidRPr="00D923CE">
                <w:t>-94.4048</w:t>
              </w:r>
            </w:ins>
          </w:p>
        </w:tc>
        <w:tc>
          <w:tcPr>
            <w:tcW w:w="1275" w:type="dxa"/>
            <w:noWrap/>
            <w:hideMark/>
          </w:tcPr>
          <w:p w14:paraId="141B2594" w14:textId="77777777" w:rsidR="00D923CE" w:rsidRPr="00D923CE" w:rsidRDefault="00D923CE" w:rsidP="00D923CE">
            <w:pPr>
              <w:spacing w:line="480" w:lineRule="auto"/>
              <w:jc w:val="both"/>
              <w:rPr>
                <w:ins w:id="1942" w:author="John Hickson" w:date="2024-08-12T11:14:00Z"/>
              </w:rPr>
            </w:pPr>
            <w:ins w:id="1943" w:author="John Hickson" w:date="2024-08-12T11:14:00Z">
              <w:r w:rsidRPr="00D923CE">
                <w:t>-30.8174</w:t>
              </w:r>
            </w:ins>
          </w:p>
        </w:tc>
        <w:tc>
          <w:tcPr>
            <w:tcW w:w="1263" w:type="dxa"/>
            <w:vMerge/>
          </w:tcPr>
          <w:p w14:paraId="707D4DAB" w14:textId="77777777" w:rsidR="00D923CE" w:rsidRPr="00D923CE" w:rsidRDefault="00D923CE" w:rsidP="00D923CE">
            <w:pPr>
              <w:spacing w:line="480" w:lineRule="auto"/>
              <w:jc w:val="both"/>
              <w:rPr>
                <w:ins w:id="1944" w:author="John Hickson" w:date="2024-08-12T11:14:00Z"/>
              </w:rPr>
            </w:pPr>
          </w:p>
        </w:tc>
        <w:tc>
          <w:tcPr>
            <w:tcW w:w="1016" w:type="dxa"/>
            <w:vMerge/>
          </w:tcPr>
          <w:p w14:paraId="12198E16" w14:textId="77777777" w:rsidR="00D923CE" w:rsidRPr="00D923CE" w:rsidRDefault="00D923CE" w:rsidP="00D923CE">
            <w:pPr>
              <w:spacing w:line="480" w:lineRule="auto"/>
              <w:jc w:val="both"/>
              <w:rPr>
                <w:ins w:id="1945" w:author="John Hickson" w:date="2024-08-12T11:14:00Z"/>
              </w:rPr>
            </w:pPr>
          </w:p>
        </w:tc>
      </w:tr>
    </w:tbl>
    <w:p w14:paraId="58CE0A50" w14:textId="77777777" w:rsidR="00D923CE" w:rsidRPr="00D923CE" w:rsidRDefault="00D923CE" w:rsidP="00D923CE">
      <w:pPr>
        <w:spacing w:line="480" w:lineRule="auto"/>
        <w:jc w:val="both"/>
        <w:rPr>
          <w:ins w:id="1946" w:author="John Hickson" w:date="2024-08-12T11:14:00Z"/>
        </w:rPr>
      </w:pPr>
    </w:p>
    <w:p w14:paraId="48606931" w14:textId="77777777" w:rsidR="00D923CE" w:rsidRPr="00166557" w:rsidRDefault="00D923CE" w:rsidP="00166557">
      <w:pPr>
        <w:spacing w:line="480" w:lineRule="auto"/>
        <w:jc w:val="both"/>
      </w:pPr>
    </w:p>
    <w:p w14:paraId="2485E127" w14:textId="77777777" w:rsidR="00166557" w:rsidRPr="00166557" w:rsidRDefault="00166557" w:rsidP="00602663">
      <w:pPr>
        <w:pStyle w:val="Heading3"/>
      </w:pPr>
      <w:bookmarkStart w:id="1947" w:name="_Toc174524457"/>
      <w:r w:rsidRPr="00166557">
        <w:t>5.3.2 Image analysis</w:t>
      </w:r>
      <w:bookmarkEnd w:id="1947"/>
    </w:p>
    <w:p w14:paraId="3F1B58E7" w14:textId="51A4ADED" w:rsidR="00166557" w:rsidRPr="00166557" w:rsidDel="00D923CE" w:rsidRDefault="00D923CE">
      <w:pPr>
        <w:spacing w:line="480" w:lineRule="auto"/>
        <w:jc w:val="both"/>
        <w:rPr>
          <w:del w:id="1948" w:author="John Hickson" w:date="2024-08-12T11:15:00Z"/>
        </w:rPr>
      </w:pPr>
      <w:ins w:id="1949" w:author="John Hickson" w:date="2024-08-12T11:15:00Z">
        <w:r w:rsidRPr="00D923CE">
          <w:t>The sensors used in this study are prone to over illumination (fig.5.1) during periods of intense solar irradiance, mostly during the Australian summertime. To avoid influence of image over-illumination and shadows, imagery was manually compared to a reference image with diffuse lighting (fig.5.1). Image series (4 individual images) that were closest in lighting to the reference image were then scrutinised for any optical aberrations or obstructions. When obstructions were found in one or more images, the series was excluded from the study. From the remaining image series, one series was selected per week to be processed into a panorama image.</w:t>
        </w:r>
        <w:r w:rsidRPr="00D923CE">
          <w:tab/>
        </w:r>
      </w:ins>
      <w:del w:id="1950" w:author="John Hickson" w:date="2024-08-12T11:15:00Z">
        <w:r w:rsidR="00166557" w:rsidRPr="00166557" w:rsidDel="00D923CE">
          <w:delText xml:space="preserve">To avoid influence of shadows and image over-illumination, I selected 1 image series per week, based upon the flattest lighting profile, where the light is most diffuse. This was achieved by manual comparison of imagery with a reference image (fig.5.1). There are periods where imagery differs from the reference lighting profile due to intense illumination, mostly during the Australian summertime. From these images I selected a weekly imagery series (4 individual images) which would be processed to form the panorama imagery. </w:delText>
        </w:r>
      </w:del>
    </w:p>
    <w:p w14:paraId="172E778D" w14:textId="77777777" w:rsidR="00166557" w:rsidRPr="00166557" w:rsidRDefault="00166557">
      <w:pPr>
        <w:keepNext/>
        <w:spacing w:line="480" w:lineRule="auto"/>
        <w:pPrChange w:id="1951" w:author="John Hickson" w:date="2024-08-13T13:48:00Z">
          <w:pPr>
            <w:keepNext/>
          </w:pPr>
        </w:pPrChange>
      </w:pPr>
      <w:r w:rsidRPr="00166557">
        <w:rPr>
          <w:noProof/>
          <w:lang w:eastAsia="en-GB"/>
        </w:rPr>
        <w:drawing>
          <wp:inline distT="0" distB="0" distL="0" distR="0" wp14:anchorId="26DE0641" wp14:editId="2EA2A349">
            <wp:extent cx="5961248" cy="2143354"/>
            <wp:effectExtent l="0" t="0" r="1905" b="9525"/>
            <wp:docPr id="3" name="Picture 3" descr="C:\Users\lgxjh5\AppData\Local\Microsoft\Windows\INetCache\Content.Word\side by side good vs bad images sing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gxjh5\AppData\Local\Microsoft\Windows\INetCache\Content.Word\side by side good vs bad images singles.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50058" cy="2175285"/>
                    </a:xfrm>
                    <a:prstGeom prst="rect">
                      <a:avLst/>
                    </a:prstGeom>
                    <a:noFill/>
                    <a:ln>
                      <a:noFill/>
                    </a:ln>
                  </pic:spPr>
                </pic:pic>
              </a:graphicData>
            </a:graphic>
          </wp:inline>
        </w:drawing>
      </w:r>
    </w:p>
    <w:p w14:paraId="6CAD29B2" w14:textId="004DAF3E" w:rsidR="00166557" w:rsidRPr="00D01182" w:rsidRDefault="00166557">
      <w:pPr>
        <w:pStyle w:val="Caption"/>
        <w:rPr>
          <w:i w:val="0"/>
          <w:iCs w:val="0"/>
          <w:rPrChange w:id="1952" w:author="John Hickson" w:date="2024-08-12T14:23:00Z">
            <w:rPr>
              <w:i/>
              <w:iCs/>
            </w:rPr>
          </w:rPrChange>
        </w:rPr>
        <w:pPrChange w:id="1953" w:author="John Hickson" w:date="2024-08-12T14:23:00Z">
          <w:pPr>
            <w:spacing w:after="200" w:line="240" w:lineRule="auto"/>
            <w:jc w:val="both"/>
          </w:pPr>
        </w:pPrChange>
      </w:pPr>
      <w:bookmarkStart w:id="1954" w:name="_Toc174523209"/>
      <w:bookmarkStart w:id="1955" w:name="_Toc174527353"/>
      <w:r w:rsidRPr="00D01182">
        <w:t xml:space="preserve">Figure 5. </w:t>
      </w:r>
      <w:r w:rsidRPr="00ED7A87">
        <w:fldChar w:fldCharType="begin"/>
      </w:r>
      <w:r w:rsidRPr="00D01182">
        <w:rPr>
          <w:rPrChange w:id="1956" w:author="John Hickson" w:date="2024-08-12T14:23:00Z">
            <w:rPr>
              <w:i/>
              <w:iCs/>
            </w:rPr>
          </w:rPrChange>
        </w:rPr>
        <w:instrText xml:space="preserve"> SEQ Figure_5. \* ARABIC </w:instrText>
      </w:r>
      <w:r w:rsidRPr="00ED7A87">
        <w:rPr>
          <w:rPrChange w:id="1957" w:author="John Hickson" w:date="2024-08-12T14:23:00Z">
            <w:rPr/>
          </w:rPrChange>
        </w:rPr>
        <w:fldChar w:fldCharType="separate"/>
      </w:r>
      <w:ins w:id="1958" w:author="John Hickson" w:date="2024-08-14T11:28:00Z">
        <w:r w:rsidR="002C0088">
          <w:rPr>
            <w:noProof/>
          </w:rPr>
          <w:t>1</w:t>
        </w:r>
      </w:ins>
      <w:del w:id="1959" w:author="John Hickson" w:date="2024-08-14T10:36:00Z">
        <w:r w:rsidR="006E5DC3" w:rsidRPr="00ED7A87" w:rsidDel="005E2030">
          <w:rPr>
            <w:noProof/>
          </w:rPr>
          <w:delText>1</w:delText>
        </w:r>
      </w:del>
      <w:r w:rsidRPr="00ED7A87">
        <w:fldChar w:fldCharType="end"/>
      </w:r>
      <w:r w:rsidRPr="00ED7A87">
        <w:t xml:space="preserve"> Example of images from EucFACE. Left hand image example of flattest light for use in image amalgamation. Right hand image too bright for use in analysis. Bright images suffer from shadow occlusion of understory vegetation and typically non-linear sensor response to illumination. Both images show ring 6 (ambient) at EucFACE and are from 2021, November 11th for left image, January 16th for right image. Both images taken at 12pm facing south from 22m above ground level.</w:t>
      </w:r>
      <w:bookmarkEnd w:id="1954"/>
      <w:bookmarkEnd w:id="1955"/>
      <w:r w:rsidRPr="00ED7A87">
        <w:t xml:space="preserve">  </w:t>
      </w:r>
    </w:p>
    <w:p w14:paraId="4A258AD3" w14:textId="18AABB45" w:rsidR="00166557" w:rsidRPr="00166557" w:rsidRDefault="00166557" w:rsidP="00166557">
      <w:pPr>
        <w:spacing w:line="480" w:lineRule="auto"/>
        <w:jc w:val="both"/>
        <w:rPr>
          <w:rFonts w:cs="Arial"/>
          <w:color w:val="222222"/>
          <w:shd w:val="clear" w:color="auto" w:fill="FFFFFF"/>
        </w:rPr>
      </w:pPr>
      <w:r w:rsidRPr="00166557">
        <w:lastRenderedPageBreak/>
        <w:t>Selected images were then overlapped into a panorama image using PTgui 12.10 (</w:t>
      </w:r>
      <w:r w:rsidRPr="00166557">
        <w:rPr>
          <w:rFonts w:cs="Arial"/>
          <w:color w:val="222222"/>
          <w:shd w:val="clear" w:color="auto" w:fill="FFFFFF"/>
        </w:rPr>
        <w:t xml:space="preserve">New House Internet Services B.V.). </w:t>
      </w:r>
      <w:r w:rsidR="00FE7B32" w:rsidRPr="00166557">
        <w:t>This resulted in ~ 375 processed panorama images per ring, ~2250 total panoramas.</w:t>
      </w:r>
      <w:r w:rsidR="00FE7B32">
        <w:t xml:space="preserve"> </w:t>
      </w:r>
      <w:r w:rsidRPr="00166557">
        <w:rPr>
          <w:rFonts w:cs="Arial"/>
          <w:color w:val="222222"/>
          <w:shd w:val="clear" w:color="auto" w:fill="FFFFFF"/>
        </w:rPr>
        <w:t xml:space="preserve">The panorama process was batch processed without colour correction to maintain individual image colouration. </w:t>
      </w:r>
      <w:r w:rsidRPr="00166557">
        <w:t xml:space="preserve">Panorama images were processed to 2331x1580 resolution, 300dpi with 4.3x image crop following a roughly 7.4mm projection </w:t>
      </w:r>
      <w:r w:rsidRPr="00166557">
        <w:rPr>
          <w:rFonts w:cs="Arial"/>
          <w:color w:val="222222"/>
          <w:shd w:val="clear" w:color="auto" w:fill="FFFFFF"/>
        </w:rPr>
        <w:t xml:space="preserve">to maintain a hemispherical view of the lower canopy and stems of trees within the ring (Fig.5.2). </w:t>
      </w:r>
      <w:ins w:id="1960" w:author="John Hickson" w:date="2024-08-12T11:16:00Z">
        <w:r w:rsidR="00F90C46" w:rsidRPr="00F90C46">
          <w:rPr>
            <w:rFonts w:cs="Arial"/>
            <w:color w:val="222222"/>
            <w:shd w:val="clear" w:color="auto" w:fill="FFFFFF"/>
          </w:rPr>
          <w:t>Original pixels are resized for the panorama, within PTGui a nearest neighbour interpolation is used to smooth the image without colour correction. While the panorama process was mostly automated, images where there are obvious signs of wind influence or lighting profiles that differed from the initial reference required manual alignment to create the panoramic image. Image series where camera alignment was altered or had drifted resulted in poor panorama stitching with large gaps or severe warping to the image. Camera drift on the automated mount lead to several image series not being included as there was insufficient overlap between images to register the panorama. Manual stitching required matching of control points between images. Overlap between images was mainly concentrated towards the centre of the panoramic image (Fig.5.2) as well as on the superstructures to the far sides of the panorama. The number of control points used varied between per panoramic image, with most aligned using 20-40 control points though some required ~50 control points.</w:t>
        </w:r>
      </w:ins>
      <w:del w:id="1961" w:author="John Hickson" w:date="2024-08-12T11:16:00Z">
        <w:r w:rsidRPr="00166557" w:rsidDel="00F90C46">
          <w:rPr>
            <w:rFonts w:cs="Arial"/>
            <w:color w:val="222222"/>
            <w:shd w:val="clear" w:color="auto" w:fill="FFFFFF"/>
          </w:rPr>
          <w:delText xml:space="preserve">While the panorama process was mostly automated, images where there are obvious signs of wind influence or lighting profiles that differed from the initial reference required manual alignment to create the panoramic image. </w:delText>
        </w:r>
      </w:del>
    </w:p>
    <w:p w14:paraId="1D4B8F8E" w14:textId="77777777" w:rsidR="00166557" w:rsidRPr="00166557" w:rsidRDefault="00166557" w:rsidP="00166557">
      <w:pPr>
        <w:keepNext/>
        <w:spacing w:line="259" w:lineRule="auto"/>
      </w:pPr>
      <w:r w:rsidRPr="00166557">
        <w:rPr>
          <w:rFonts w:cs="Arial"/>
          <w:noProof/>
          <w:color w:val="222222"/>
          <w:shd w:val="clear" w:color="auto" w:fill="FFFFFF"/>
          <w:lang w:eastAsia="en-GB"/>
        </w:rPr>
        <w:lastRenderedPageBreak/>
        <w:drawing>
          <wp:inline distT="0" distB="0" distL="0" distR="0" wp14:anchorId="305EFFC9" wp14:editId="47879ACF">
            <wp:extent cx="5724525" cy="3962400"/>
            <wp:effectExtent l="0" t="0" r="9525" b="0"/>
            <wp:docPr id="1" name="Picture 1" descr="C:\Users\lgxjh5\AppData\Local\Microsoft\Windows\INetCache\Content.Word\r5_image_seam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gxjh5\AppData\Local\Microsoft\Windows\INetCache\Content.Word\r5_image_seaming.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47334" cy="3978188"/>
                    </a:xfrm>
                    <a:prstGeom prst="rect">
                      <a:avLst/>
                    </a:prstGeom>
                    <a:noFill/>
                    <a:ln>
                      <a:noFill/>
                    </a:ln>
                  </pic:spPr>
                </pic:pic>
              </a:graphicData>
            </a:graphic>
          </wp:inline>
        </w:drawing>
      </w:r>
    </w:p>
    <w:p w14:paraId="76CEF853" w14:textId="6DEFA1E8" w:rsidR="00166557" w:rsidRPr="00166557" w:rsidRDefault="00166557" w:rsidP="005E2030">
      <w:pPr>
        <w:pStyle w:val="Caption"/>
      </w:pPr>
      <w:bookmarkStart w:id="1962" w:name="_Toc174523210"/>
      <w:bookmarkStart w:id="1963" w:name="_Toc174527354"/>
      <w:r w:rsidRPr="00166557">
        <w:t xml:space="preserve">Figure 5. </w:t>
      </w:r>
      <w:fldSimple w:instr=" SEQ Figure_5. \* ARABIC ">
        <w:r w:rsidR="002C0088">
          <w:rPr>
            <w:noProof/>
          </w:rPr>
          <w:t>2</w:t>
        </w:r>
      </w:fldSimple>
      <w:r w:rsidRPr="00166557">
        <w:t xml:space="preserve"> Panorama image of ring 5 (</w:t>
      </w:r>
      <w:r w:rsidRPr="00DA37A5">
        <w:t>eCO</w:t>
      </w:r>
      <w:ins w:id="1964" w:author="John Hickson" w:date="2024-08-12T12:15:00Z">
        <w:r w:rsidR="00DA37A5" w:rsidRPr="00DA37A5">
          <w:rPr>
            <w:vertAlign w:val="subscript"/>
          </w:rPr>
          <w:t>2</w:t>
        </w:r>
      </w:ins>
      <w:del w:id="1965" w:author="John Hickson" w:date="2024-08-12T12:15:00Z">
        <w:r w:rsidRPr="00DA37A5" w:rsidDel="00DA37A5">
          <w:delText>2</w:delText>
        </w:r>
      </w:del>
      <w:r w:rsidRPr="00166557">
        <w:t>) in PTGui. Panorama made from 4 images taken in October 2018 within 30 seconds on computer controlled gimbal at 22m. Red lines in image indicate individual images used to create the panorama. Lianas can be seen at the base of tree stems and encroaching on tower infrastructure in centre of image.</w:t>
      </w:r>
      <w:bookmarkEnd w:id="1962"/>
      <w:bookmarkEnd w:id="1963"/>
      <w:r w:rsidRPr="00166557">
        <w:t xml:space="preserve"> </w:t>
      </w:r>
    </w:p>
    <w:p w14:paraId="7D197BC3" w14:textId="77777777" w:rsidR="00166557" w:rsidRPr="00166557" w:rsidRDefault="00166557" w:rsidP="00602663">
      <w:pPr>
        <w:pStyle w:val="Heading3"/>
      </w:pPr>
      <w:bookmarkStart w:id="1966" w:name="_Toc174524458"/>
      <w:r w:rsidRPr="00166557">
        <w:t>5.3.3 Data extraction</w:t>
      </w:r>
      <w:bookmarkEnd w:id="1966"/>
    </w:p>
    <w:p w14:paraId="4FAC29EB" w14:textId="77777777" w:rsidR="00F90C46" w:rsidRPr="00F90C46" w:rsidRDefault="00F90C46" w:rsidP="00F90C46">
      <w:pPr>
        <w:spacing w:line="480" w:lineRule="auto"/>
        <w:jc w:val="both"/>
        <w:rPr>
          <w:ins w:id="1967" w:author="John Hickson" w:date="2024-08-12T11:16:00Z"/>
        </w:rPr>
      </w:pPr>
      <w:ins w:id="1968" w:author="John Hickson" w:date="2024-08-12T11:16:00Z">
        <w:r w:rsidRPr="00F90C46">
          <w:t xml:space="preserve">As lianas and trees are visually distinctive in the panorama images, areas of interest (AOIs) were manually created around foliage that were either: (i) wholly liana foliage, (ii) wholly tree foliage, or (iii) a white reference – using the surrounding superstructure (fig. 5.3) and were focussed on sections of the image with the least interference from shadows and/or occlusion from windblown branches. AOIs were drawn in ERDAS Imagine using the polygon AOI tool, target foliage was checked against annotated site maps of tree locations, majority of liana AOIs were created where lianas had been previously reported via on-site censusing (chapter 4). AOIs were bespoke per ring, for each ring a minimum of 7 AOIs per lifeform were created, for rings with greater liana numbers (rings 5/6) it was possible to create 9 liana AOIs within the ring. The AOIs were used to mask the panorama image to derive an image from which pixel digital numbers could be extracted. </w:t>
        </w:r>
      </w:ins>
    </w:p>
    <w:p w14:paraId="1AD0EBF3" w14:textId="77777777" w:rsidR="00F90C46" w:rsidRPr="00F90C46" w:rsidRDefault="00F90C46" w:rsidP="00F90C46">
      <w:pPr>
        <w:spacing w:line="480" w:lineRule="auto"/>
        <w:jc w:val="both"/>
        <w:rPr>
          <w:ins w:id="1969" w:author="John Hickson" w:date="2024-08-12T11:16:00Z"/>
        </w:rPr>
      </w:pPr>
      <w:ins w:id="1970" w:author="John Hickson" w:date="2024-08-12T11:16:00Z">
        <w:r w:rsidRPr="00F90C46">
          <w:rPr>
            <w:noProof/>
            <w:lang w:eastAsia="en-GB"/>
          </w:rPr>
          <w:lastRenderedPageBreak/>
          <w:drawing>
            <wp:inline distT="0" distB="0" distL="0" distR="0" wp14:anchorId="66471040" wp14:editId="4F474EE0">
              <wp:extent cx="6026459" cy="5153025"/>
              <wp:effectExtent l="0" t="0" r="0" b="0"/>
              <wp:docPr id="13" name="Picture 13" descr="C:\Users\lgxjh5\AppData\Local\Microsoft\Windows\INetCache\Content.Word\Amal_IMAGE_AO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gxjh5\AppData\Local\Microsoft\Windows\INetCache\Content.Word\Amal_IMAGE_AOIs.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16820" t="-956" r="16208" b="-765"/>
                      <a:stretch/>
                    </pic:blipFill>
                    <pic:spPr bwMode="auto">
                      <a:xfrm>
                        <a:off x="0" y="0"/>
                        <a:ext cx="6046230" cy="5169931"/>
                      </a:xfrm>
                      <a:prstGeom prst="rect">
                        <a:avLst/>
                      </a:prstGeom>
                      <a:noFill/>
                      <a:ln>
                        <a:noFill/>
                      </a:ln>
                      <a:extLst>
                        <a:ext uri="{53640926-AAD7-44D8-BBD7-CCE9431645EC}">
                          <a14:shadowObscured xmlns:a14="http://schemas.microsoft.com/office/drawing/2010/main"/>
                        </a:ext>
                      </a:extLst>
                    </pic:spPr>
                  </pic:pic>
                </a:graphicData>
              </a:graphic>
            </wp:inline>
          </w:drawing>
        </w:r>
      </w:ins>
    </w:p>
    <w:p w14:paraId="7F12F20C" w14:textId="53AB707D" w:rsidR="005E2030" w:rsidRDefault="005E2030" w:rsidP="00ED7A87">
      <w:pPr>
        <w:pStyle w:val="Caption"/>
        <w:rPr>
          <w:ins w:id="1971" w:author="John Hickson" w:date="2024-08-14T10:36:00Z"/>
        </w:rPr>
      </w:pPr>
      <w:bookmarkStart w:id="1972" w:name="_Toc174527355"/>
      <w:ins w:id="1973" w:author="John Hickson" w:date="2024-08-14T10:36:00Z">
        <w:r>
          <w:t xml:space="preserve">Figure 5. </w:t>
        </w:r>
        <w:r>
          <w:fldChar w:fldCharType="begin"/>
        </w:r>
        <w:r>
          <w:instrText xml:space="preserve"> SEQ Figure_5. \* ARABIC </w:instrText>
        </w:r>
      </w:ins>
      <w:r>
        <w:fldChar w:fldCharType="separate"/>
      </w:r>
      <w:ins w:id="1974" w:author="John Hickson" w:date="2024-08-14T11:28:00Z">
        <w:r w:rsidR="002C0088">
          <w:rPr>
            <w:noProof/>
          </w:rPr>
          <w:t>3</w:t>
        </w:r>
      </w:ins>
      <w:ins w:id="1975" w:author="John Hickson" w:date="2024-08-14T10:36:00Z">
        <w:r>
          <w:fldChar w:fldCharType="end"/>
        </w:r>
        <w:r>
          <w:t xml:space="preserve">. </w:t>
        </w:r>
        <w:r w:rsidRPr="00F90C46">
          <w:t>Example AOI’s for Ring 5. Top image tree only AOI. Middle image liana only AOI. Bottom image white reference AOI. White reference AOI taken on superstructure closest to elevated camera.</w:t>
        </w:r>
        <w:bookmarkEnd w:id="1972"/>
      </w:ins>
    </w:p>
    <w:p w14:paraId="55ADF288" w14:textId="69968D00" w:rsidR="00166557" w:rsidRPr="00166557" w:rsidDel="00F90C46" w:rsidRDefault="00166557" w:rsidP="00166557">
      <w:pPr>
        <w:spacing w:line="480" w:lineRule="auto"/>
        <w:jc w:val="both"/>
        <w:rPr>
          <w:del w:id="1976" w:author="John Hickson" w:date="2024-08-12T11:16:00Z"/>
        </w:rPr>
      </w:pPr>
      <w:del w:id="1977" w:author="John Hickson" w:date="2024-08-12T11:16:00Z">
        <w:r w:rsidRPr="00166557" w:rsidDel="00F90C46">
          <w:delText>As lianas and trees are visually distinctive in the panorama images, we manually created areas of interest (AOIs) around that were either: (i) wholly liana foliage, (ii) wholly all tree foliage, or (iii) a white reference – using the surrounding superstructure (Supplementary figure 5.1) and were focussed on sections of the image with the least interference from shadows and/or occlusion from windblown branches. The AOIs were used to mask the panorama image to derive an image.</w:delText>
        </w:r>
      </w:del>
    </w:p>
    <w:p w14:paraId="0D3E2DA4" w14:textId="77777777" w:rsidR="00166557" w:rsidRPr="00166557" w:rsidRDefault="00166557" w:rsidP="00166557">
      <w:pPr>
        <w:spacing w:line="480" w:lineRule="auto"/>
        <w:jc w:val="both"/>
      </w:pPr>
      <w:r w:rsidRPr="00166557">
        <w:t xml:space="preserve">A greenness calculation can be used to determine whether there is a foliar response to external drivers. Due to variable sensor response to sunlight as well as to limit calibration </w:t>
      </w:r>
      <w:r w:rsidRPr="00166557">
        <w:lastRenderedPageBreak/>
        <w:t>issues an illumination agnostic ratio has been selected, specifically the calculation of the Green Chromatic Coordinate (GCC)</w:t>
      </w:r>
      <w:r w:rsidRPr="00166557">
        <w:fldChar w:fldCharType="begin" w:fldLock="1"/>
      </w:r>
      <w:r w:rsidRPr="00166557">
        <w:instrText>ADDIN CSL_CITATION {"citationItems":[{"id":"ITEM-1","itemData":{"DOI":"10.3390/rs5052200","ISSN":"20724292","abstract":"Phenological metrics are of potential value as direct indicators of climate change. Usually they are obtained via either satellite imaging or ground based manual measurements; both are bespoke and therefore costly and have problems associated with scale and quality. An increase in the use of camera networks for monitoring infrastructure offers a means of obtaining images for use in phenological studies, where the only necessary outlay would be for data transfer, storage, processing and display. Here a pilot study is described that uses image data from a traffic monitoring network to demonstrate that it is possible to obtain usable information from the data captured. There are several challenges in using this network of cameras for automatic extraction of phenological metrics, not least, the low quality of the images and frequent camera motion. Although questions remain to be answered concerning the optimal employment of these cameras, this work illustrates that, in principle, image data from camera networks such as these could be used as a means of tracking environmental change in a low cost, highly automated and scalable manner that would require little human involvement. © 2013 by the authors.","author":[{"dropping-particle":"","family":"Morris","given":"David E.","non-dropping-particle":"","parse-names":false,"suffix":""},{"dropping-particle":"","family":"Boyd","given":"Doreen S.","non-dropping-particle":"","parse-names":false,"suffix":""},{"dropping-particle":"","family":"Crowe","given":"John A.","non-dropping-particle":"","parse-names":false,"suffix":""},{"dropping-particle":"","family":"Johnson","given":"Caroline S.","non-dropping-particle":"","parse-names":false,"suffix":""},{"dropping-particle":"","family":"Smith","given":"Karon L.","non-dropping-particle":"","parse-names":false,"suffix":""}],"container-title":"Remote Sensing","id":"ITEM-1","issue":"5","issued":{"date-parts":[["2013"]]},"page":"2200-2218","title":"Exploring the potential for automatic extraction of vegetation phenological metrics from traffic webcams","type":"article-journal","volume":"5"},"uris":["http://www.mendeley.com/documents/?uuid=0fac8605-459b-4fc9-999a-e23748844939"]}],"mendeley":{"formattedCitation":"(Morris et al., 2013)","plainTextFormattedCitation":"(Morris et al., 2013)","previouslyFormattedCitation":"(Morris et al., 2013)"},"properties":{"noteIndex":0},"schema":"https://github.com/citation-style-language/schema/raw/master/csl-citation.json"}</w:instrText>
      </w:r>
      <w:r w:rsidRPr="00166557">
        <w:fldChar w:fldCharType="separate"/>
      </w:r>
      <w:r w:rsidRPr="00166557">
        <w:rPr>
          <w:noProof/>
        </w:rPr>
        <w:t>(Morris et al., 2013)</w:t>
      </w:r>
      <w:r w:rsidRPr="00166557">
        <w:fldChar w:fldCharType="end"/>
      </w:r>
      <w:r w:rsidRPr="00166557">
        <w:t xml:space="preserve"> which is calculated as;</w:t>
      </w:r>
    </w:p>
    <w:p w14:paraId="2569A513" w14:textId="77777777" w:rsidR="00166557" w:rsidRPr="00166557" w:rsidRDefault="00166557" w:rsidP="00166557">
      <w:pPr>
        <w:spacing w:line="240" w:lineRule="auto"/>
        <w:jc w:val="both"/>
      </w:pPr>
      <w:r w:rsidRPr="00166557">
        <w:t xml:space="preserve"> GCC = G/(R+G+B)</w:t>
      </w:r>
      <w:r w:rsidRPr="00166557">
        <w:rPr>
          <w:i/>
          <w:vertAlign w:val="superscript"/>
        </w:rPr>
        <w:t xml:space="preserve"> </w:t>
      </w:r>
      <w:r w:rsidRPr="00166557">
        <w:rPr>
          <w:i/>
          <w:vertAlign w:val="superscript"/>
        </w:rPr>
        <w:tab/>
      </w:r>
      <w:r w:rsidRPr="00166557">
        <w:rPr>
          <w:i/>
          <w:vertAlign w:val="superscript"/>
        </w:rPr>
        <w:tab/>
      </w:r>
      <w:r w:rsidRPr="00166557">
        <w:rPr>
          <w:i/>
          <w:vertAlign w:val="superscript"/>
        </w:rPr>
        <w:tab/>
      </w:r>
      <w:r w:rsidRPr="00166557">
        <w:rPr>
          <w:i/>
          <w:vertAlign w:val="superscript"/>
        </w:rPr>
        <w:tab/>
      </w:r>
      <w:r w:rsidRPr="00166557">
        <w:rPr>
          <w:i/>
          <w:vertAlign w:val="superscript"/>
        </w:rPr>
        <w:tab/>
      </w:r>
      <w:r w:rsidRPr="00166557">
        <w:rPr>
          <w:i/>
          <w:vertAlign w:val="superscript"/>
        </w:rPr>
        <w:tab/>
      </w:r>
      <w:r w:rsidRPr="00166557">
        <w:rPr>
          <w:i/>
          <w:vertAlign w:val="superscript"/>
        </w:rPr>
        <w:tab/>
      </w:r>
      <w:r w:rsidRPr="00166557">
        <w:rPr>
          <w:i/>
          <w:vertAlign w:val="superscript"/>
        </w:rPr>
        <w:tab/>
      </w:r>
      <w:r w:rsidRPr="00166557">
        <w:rPr>
          <w:i/>
          <w:vertAlign w:val="superscript"/>
        </w:rPr>
        <w:tab/>
      </w:r>
      <w:r w:rsidRPr="00166557">
        <w:rPr>
          <w:i/>
        </w:rPr>
        <w:t>Eq. 1</w:t>
      </w:r>
    </w:p>
    <w:p w14:paraId="79EFE339" w14:textId="77777777" w:rsidR="00F90C46" w:rsidRPr="00F90C46" w:rsidRDefault="00F90C46" w:rsidP="00F90C46">
      <w:pPr>
        <w:spacing w:line="480" w:lineRule="auto"/>
        <w:jc w:val="both"/>
        <w:rPr>
          <w:ins w:id="1978" w:author="John Hickson" w:date="2024-08-12T11:19:00Z"/>
        </w:rPr>
      </w:pPr>
      <w:ins w:id="1979" w:author="John Hickson" w:date="2024-08-12T11:19:00Z">
        <w:r w:rsidRPr="00F90C46">
          <w:t xml:space="preserve">Where G is the green channel in an RGB image, R is red channel and B is blue channel. </w:t>
        </w:r>
      </w:ins>
    </w:p>
    <w:p w14:paraId="02ECF6C0" w14:textId="77777777" w:rsidR="00F90C46" w:rsidRPr="00F90C46" w:rsidRDefault="00F90C46" w:rsidP="00F90C46">
      <w:pPr>
        <w:spacing w:line="480" w:lineRule="auto"/>
        <w:jc w:val="both"/>
        <w:rPr>
          <w:ins w:id="1980" w:author="John Hickson" w:date="2024-08-12T11:19:00Z"/>
        </w:rPr>
      </w:pPr>
      <w:ins w:id="1981" w:author="John Hickson" w:date="2024-08-12T11:19:00Z">
        <w:r w:rsidRPr="00F90C46">
          <w:t>GCC was calculated per pixel for each masked AOI image. The influence of irradiance on GCC was examined using the mean irradiance of the date of image acquisition and explored using correlation plots.  Effects of irradiance were not found after GCC transformation for either the lianas or the trees in both CO</w:t>
        </w:r>
        <w:r w:rsidRPr="00F90C46">
          <w:rPr>
            <w:vertAlign w:val="subscript"/>
          </w:rPr>
          <w:t>2</w:t>
        </w:r>
        <w:r w:rsidRPr="00F90C46">
          <w:t xml:space="preserve"> regimes (Correlation plots r</w:t>
        </w:r>
        <w:r w:rsidRPr="00F90C46">
          <w:rPr>
            <w:vertAlign w:val="superscript"/>
          </w:rPr>
          <w:t>2</w:t>
        </w:r>
        <w:r w:rsidRPr="00F90C46">
          <w:t xml:space="preserve"> &lt; 0.04).</w:t>
        </w:r>
      </w:ins>
    </w:p>
    <w:p w14:paraId="60EEA217" w14:textId="06B8A151" w:rsidR="00166557" w:rsidDel="00F90C46" w:rsidRDefault="00166557" w:rsidP="00166557">
      <w:pPr>
        <w:spacing w:line="480" w:lineRule="auto"/>
        <w:jc w:val="both"/>
        <w:rPr>
          <w:del w:id="1982" w:author="John Hickson" w:date="2024-08-12T11:19:00Z"/>
        </w:rPr>
      </w:pPr>
      <w:del w:id="1983" w:author="John Hickson" w:date="2024-08-12T11:19:00Z">
        <w:r w:rsidRPr="00166557" w:rsidDel="00F90C46">
          <w:delText>Where G is the green channel in an RGB image, R is red channel and B is blue channel. GCC trends per ring are shown in supplemental figure 5.2.</w:delText>
        </w:r>
      </w:del>
    </w:p>
    <w:p w14:paraId="05AB0000" w14:textId="77777777" w:rsidR="00F90C46" w:rsidRPr="00F90C46" w:rsidRDefault="00F90C46">
      <w:pPr>
        <w:pStyle w:val="Heading3"/>
        <w:rPr>
          <w:ins w:id="1984" w:author="John Hickson" w:date="2024-08-12T11:20:00Z"/>
        </w:rPr>
        <w:pPrChange w:id="1985" w:author="John Hickson" w:date="2024-08-12T11:20:00Z">
          <w:pPr>
            <w:spacing w:line="480" w:lineRule="auto"/>
            <w:jc w:val="both"/>
          </w:pPr>
        </w:pPrChange>
      </w:pPr>
      <w:bookmarkStart w:id="1986" w:name="_Toc174524459"/>
      <w:ins w:id="1987" w:author="John Hickson" w:date="2024-08-12T11:20:00Z">
        <w:r w:rsidRPr="00F90C46">
          <w:t>5.3.4 Environmental Data</w:t>
        </w:r>
        <w:bookmarkEnd w:id="1986"/>
      </w:ins>
    </w:p>
    <w:p w14:paraId="0C2BC34A" w14:textId="77777777" w:rsidR="00F90C46" w:rsidRPr="00F90C46" w:rsidRDefault="00F90C46" w:rsidP="00F90C46">
      <w:pPr>
        <w:spacing w:line="480" w:lineRule="auto"/>
        <w:jc w:val="both"/>
        <w:rPr>
          <w:ins w:id="1988" w:author="John Hickson" w:date="2024-08-12T11:20:00Z"/>
        </w:rPr>
      </w:pPr>
      <w:ins w:id="1989" w:author="John Hickson" w:date="2024-08-12T11:20:00Z">
        <w:r w:rsidRPr="00F90C46">
          <w:t xml:space="preserve">Average daily soil volumetric water content at 30 cm depth was calculated using data collected at 15 min intervals from 48 soil moisture probes (CS650-L; Campbell Scientific, Logan, UT, USA) located within the six experimental rings (eight probes per ring). Daily precipitation was recorded on site but due to sensor drift, these data were not of sufficiently high quality to include within analysis. </w:t>
        </w:r>
      </w:ins>
    </w:p>
    <w:p w14:paraId="74115360" w14:textId="77777777" w:rsidR="00F90C46" w:rsidRPr="00166557" w:rsidRDefault="00F90C46" w:rsidP="00166557">
      <w:pPr>
        <w:spacing w:line="480" w:lineRule="auto"/>
        <w:jc w:val="both"/>
        <w:rPr>
          <w:ins w:id="1990" w:author="John Hickson" w:date="2024-08-12T11:19:00Z"/>
        </w:rPr>
      </w:pPr>
    </w:p>
    <w:p w14:paraId="3DCD448A" w14:textId="19382C65" w:rsidR="00166557" w:rsidRPr="002E1515" w:rsidRDefault="00166557" w:rsidP="00602663">
      <w:pPr>
        <w:pStyle w:val="Heading3"/>
      </w:pPr>
      <w:bookmarkStart w:id="1991" w:name="_Toc174524460"/>
      <w:r w:rsidRPr="002E1515">
        <w:t>5.3.</w:t>
      </w:r>
      <w:ins w:id="1992" w:author="John Hickson" w:date="2024-08-12T11:20:00Z">
        <w:r w:rsidR="00F90C46" w:rsidRPr="002E1515">
          <w:t>5</w:t>
        </w:r>
      </w:ins>
      <w:del w:id="1993" w:author="John Hickson" w:date="2024-08-12T11:20:00Z">
        <w:r w:rsidRPr="002E1515" w:rsidDel="00F90C46">
          <w:delText>4</w:delText>
        </w:r>
      </w:del>
      <w:r w:rsidRPr="002E1515">
        <w:t xml:space="preserve"> Data Analysis</w:t>
      </w:r>
      <w:bookmarkEnd w:id="1991"/>
    </w:p>
    <w:p w14:paraId="474606A9" w14:textId="77777777" w:rsidR="00F90C46" w:rsidRPr="002E1515" w:rsidRDefault="00F90C46" w:rsidP="00F90C46">
      <w:pPr>
        <w:spacing w:line="480" w:lineRule="auto"/>
        <w:jc w:val="both"/>
        <w:rPr>
          <w:ins w:id="1994" w:author="John Hickson" w:date="2024-08-12T11:20:00Z"/>
          <w:color w:val="000000"/>
          <w:szCs w:val="20"/>
          <w:rPrChange w:id="1995" w:author="John Hickson" w:date="2024-08-13T13:51:00Z">
            <w:rPr>
              <w:ins w:id="1996" w:author="John Hickson" w:date="2024-08-12T11:20:00Z"/>
              <w:color w:val="000000"/>
              <w:szCs w:val="20"/>
              <w:highlight w:val="yellow"/>
            </w:rPr>
          </w:rPrChange>
        </w:rPr>
      </w:pPr>
      <w:ins w:id="1997" w:author="John Hickson" w:date="2024-08-12T11:20:00Z">
        <w:r w:rsidRPr="002E1515">
          <w:rPr>
            <w:color w:val="000000"/>
            <w:szCs w:val="20"/>
            <w:rPrChange w:id="1998" w:author="John Hickson" w:date="2024-08-13T13:51:00Z">
              <w:rPr>
                <w:color w:val="000000"/>
                <w:szCs w:val="20"/>
                <w:highlight w:val="yellow"/>
              </w:rPr>
            </w:rPrChange>
          </w:rPr>
          <w:t xml:space="preserve">AOI images were amalgamated by date for both lianas and trees per treatment. For this amalgamated raster image, GCC was calculated per pixel. </w:t>
        </w:r>
      </w:ins>
    </w:p>
    <w:p w14:paraId="647A68B8" w14:textId="77777777" w:rsidR="00F90C46" w:rsidRPr="002E1515" w:rsidRDefault="00F90C46" w:rsidP="00F90C46">
      <w:pPr>
        <w:spacing w:line="480" w:lineRule="auto"/>
        <w:jc w:val="both"/>
        <w:rPr>
          <w:ins w:id="1999" w:author="John Hickson" w:date="2024-08-12T11:20:00Z"/>
          <w:color w:val="000000"/>
          <w:szCs w:val="20"/>
          <w:rPrChange w:id="2000" w:author="John Hickson" w:date="2024-08-13T13:51:00Z">
            <w:rPr>
              <w:ins w:id="2001" w:author="John Hickson" w:date="2024-08-12T11:20:00Z"/>
              <w:color w:val="000000"/>
              <w:szCs w:val="20"/>
              <w:highlight w:val="yellow"/>
            </w:rPr>
          </w:rPrChange>
        </w:rPr>
      </w:pPr>
      <w:ins w:id="2002" w:author="John Hickson" w:date="2024-08-12T11:20:00Z">
        <w:r w:rsidRPr="002E1515">
          <w:rPr>
            <w:color w:val="000000"/>
            <w:szCs w:val="20"/>
            <w:rPrChange w:id="2003" w:author="John Hickson" w:date="2024-08-13T13:51:00Z">
              <w:rPr>
                <w:color w:val="000000"/>
                <w:szCs w:val="20"/>
                <w:highlight w:val="yellow"/>
              </w:rPr>
            </w:rPrChange>
          </w:rPr>
          <w:t xml:space="preserve">To test for differences between lifeforms through time a bootstrapping approach was used. First, a composite observed mean per lifeform and treatment was created based on the GCC value for amalgamated AOIs per lifeform and treatment per image acquisition. Pooling GCC data removed influence of spatial variation with the forest (supplemental figure 5.1). To create confidence intervals around this composite mean, the GCC from a subsample of </w:t>
        </w:r>
        <w:r w:rsidRPr="002E1515">
          <w:rPr>
            <w:color w:val="000000"/>
            <w:szCs w:val="20"/>
            <w:rPrChange w:id="2004" w:author="John Hickson" w:date="2024-08-13T13:51:00Z">
              <w:rPr>
                <w:color w:val="000000"/>
                <w:szCs w:val="20"/>
                <w:highlight w:val="yellow"/>
              </w:rPr>
            </w:rPrChange>
          </w:rPr>
          <w:lastRenderedPageBreak/>
          <w:t xml:space="preserve">25% of the amalgamated raster image (1000 pixels per image) was iteratively resampled with replacement 2000 times until bootstrapped mean GCC matched that of the observed mean. This was used to create a mean GCC per treatment and per lifeform alongside the 95% confidence interval (the 97.5 and 2.5th percentiles). </w:t>
        </w:r>
      </w:ins>
    </w:p>
    <w:p w14:paraId="47104731" w14:textId="77777777" w:rsidR="00F90C46" w:rsidRPr="002E1515" w:rsidRDefault="00F90C46" w:rsidP="00F90C46">
      <w:pPr>
        <w:spacing w:line="480" w:lineRule="auto"/>
        <w:jc w:val="both"/>
        <w:rPr>
          <w:ins w:id="2005" w:author="John Hickson" w:date="2024-08-12T11:20:00Z"/>
          <w:color w:val="000000"/>
          <w:szCs w:val="20"/>
          <w:rPrChange w:id="2006" w:author="John Hickson" w:date="2024-08-13T13:51:00Z">
            <w:rPr>
              <w:ins w:id="2007" w:author="John Hickson" w:date="2024-08-12T11:20:00Z"/>
              <w:color w:val="000000"/>
              <w:szCs w:val="20"/>
              <w:highlight w:val="yellow"/>
            </w:rPr>
          </w:rPrChange>
        </w:rPr>
      </w:pPr>
      <w:ins w:id="2008" w:author="John Hickson" w:date="2024-08-12T11:20:00Z">
        <w:r w:rsidRPr="002E1515">
          <w:rPr>
            <w:color w:val="000000"/>
            <w:szCs w:val="20"/>
          </w:rPr>
          <w:t>For each resample iteration, the difference between treatments for each life form and subsequently the difference between lifeforms was calculated. Bootstrapped differences were used to calculate a 95% confidence interval (the 97.5 and 2.5th percentiles). Bootstrapped difference confidence intervals allowed visual assessment of differences of liana or tree GCC over as differences between treatments and lifeforms were considered significant if confidence intervals did not intersect zero.</w:t>
        </w:r>
      </w:ins>
    </w:p>
    <w:p w14:paraId="5687EF4D" w14:textId="77777777" w:rsidR="00F90C46" w:rsidRPr="00166557" w:rsidRDefault="00F90C46" w:rsidP="00F90C46">
      <w:pPr>
        <w:spacing w:line="480" w:lineRule="auto"/>
        <w:jc w:val="both"/>
        <w:rPr>
          <w:ins w:id="2009" w:author="John Hickson" w:date="2024-08-12T11:20:00Z"/>
        </w:rPr>
      </w:pPr>
      <w:ins w:id="2010" w:author="John Hickson" w:date="2024-08-12T11:20:00Z">
        <w:r w:rsidRPr="002E1515">
          <w:t>To determine how the observed GCC of lianas and trees varied and whether there was an effect of elevated CO</w:t>
        </w:r>
        <w:r w:rsidRPr="002E1515">
          <w:rPr>
            <w:vertAlign w:val="subscript"/>
          </w:rPr>
          <w:t>2,</w:t>
        </w:r>
        <w:r w:rsidRPr="002E1515">
          <w:t xml:space="preserve"> pooled mean GCC values from the original AOIs were tested with an ANCOVA fitted with mean soil moisture, image acquisition was lagged from soil moisture by 1 week to account for water transport uptake, treatment, either ambient or elevated, lifeform, either liana or tree, and season as factors. I fitted interaction effects between moisture and season, lifeform and season, mean soil moisture and lifeform. </w:t>
        </w:r>
        <w:r w:rsidRPr="002E1515">
          <w:rPr>
            <w:rPrChange w:id="2011" w:author="John Hickson" w:date="2024-08-13T13:51:00Z">
              <w:rPr>
                <w:highlight w:val="yellow"/>
              </w:rPr>
            </w:rPrChange>
          </w:rPr>
          <w:t xml:space="preserve">Prior studies have shown that leaf flush of </w:t>
        </w:r>
        <w:r w:rsidRPr="002E1515">
          <w:rPr>
            <w:i/>
            <w:rPrChange w:id="2012" w:author="John Hickson" w:date="2024-08-13T13:51:00Z">
              <w:rPr>
                <w:i/>
                <w:highlight w:val="yellow"/>
              </w:rPr>
            </w:rPrChange>
          </w:rPr>
          <w:t>E. tereticornis</w:t>
        </w:r>
        <w:r w:rsidRPr="002E1515">
          <w:rPr>
            <w:rPrChange w:id="2013" w:author="John Hickson" w:date="2024-08-13T13:51:00Z">
              <w:rPr>
                <w:highlight w:val="yellow"/>
              </w:rPr>
            </w:rPrChange>
          </w:rPr>
          <w:t xml:space="preserve"> is closely related to change in soil moisture </w:t>
        </w:r>
        <w:r w:rsidRPr="002E1515">
          <w:rPr>
            <w:rPrChange w:id="2014" w:author="John Hickson" w:date="2024-08-13T13:51:00Z">
              <w:rPr>
                <w:highlight w:val="yellow"/>
              </w:rPr>
            </w:rPrChange>
          </w:rPr>
          <w:fldChar w:fldCharType="begin" w:fldLock="1"/>
        </w:r>
        <w:r w:rsidRPr="002E1515">
          <w:rPr>
            <w:rPrChange w:id="2015" w:author="John Hickson" w:date="2024-08-13T13:51:00Z">
              <w:rPr>
                <w:highlight w:val="yellow"/>
              </w:rPr>
            </w:rPrChange>
          </w:rPr>
          <w:instrText>ADDIN CSL_CITATION {"citationItems":[{"id":"ITEM-1","itemData":{"DOI":"10.1111/gcb.13151","ISSN":"13652486","PMID":"26546378","abstract":"Canopy leaf area, quantified by the leaf area index (L), is a crucial driver of forest productivity, water use and energy balance. Because L responds to environmental drivers, it can represent an important feedback to climate change, but its responses to rising atmospheric [CO2] and water availability of forests have been poorly quantified. We studied canopy leaf area dynamics for 28 months in a native evergreen Eucalyptus woodland exposed to free-air CO2 enrichment (the EucFACE experiment), in a subtropical climate where water limitation is common. We hypothesized that, because of expected stimulation of productivity and water-use efficiency, L should increase with elevated [CO2]. We estimated L from diffuse canopy transmittance, and measured monthly leaf litter production. Contrary to expectation, L did not respond to elevated [CO2]. We found that L varied between 1.10 and 2.20 across the study period. The dynamics of L showed a quick increase after heavy rainfall and a steady decrease during periods of low rainfall. Leaf litter production was correlated to changes in L, both during periods of decreasing L (when no leaf growth occurred) and during periods of increasing L (active shedding of old foliage when new leaf growth occurred). Leaf lifespan, estimated from mean L and total annual litter production, was up to 2 months longer under elevated [CO2] (1.18 vs. 1.01 years; P = 0.05). Our main finding that L was not responsive to elevated CO2 is consistent with other forest FACE studies, but contrasts with the positive response of L commonly predicted by many ecosystem models.","author":[{"dropping-particle":"","family":"Duursma","given":"Remko A.","non-dropping-particle":"","parse-names":false,"suffix":""},{"dropping-particle":"","family":"Gimeno","given":"Teresa E.","non-dropping-particle":"","parse-names":false,"suffix":""},{"dropping-particle":"","family":"Boer","given":"Matthias M.","non-dropping-particle":"","parse-names":false,"suffix":""},{"dropping-particle":"","family":"Crous","given":"Kristine Y.","non-dropping-particle":"","parse-names":false,"suffix":""},{"dropping-particle":"","family":"Tjoelker","given":"Mark G.","non-dropping-particle":"","parse-names":false,"suffix":""},{"dropping-particle":"","family":"Ellsworth","given":"David S.","non-dropping-particle":"","parse-names":false,"suffix":""}],"container-title":"Global Change Biology","id":"ITEM-1","issue":"4","issued":{"date-parts":[["2016","4","1"]]},"page":"1666-1676","publisher":"Blackwell Publishing Ltd","title":"Canopy leaf area of a mature evergreen Eucalyptus woodland does not respond to elevated atmospheric [CO2] but tracks water availability","type":"article-journal","volume":"22"},"uris":["http://www.mendeley.com/documents/?uuid=aee2fedc-9795-36d0-b4f8-e8659e4b6aaa"]}],"mendeley":{"formattedCitation":"(Duursma et al., 2016)","plainTextFormattedCitation":"(Duursma et al., 2016)","previouslyFormattedCitation":"(Duursma et al., 2016)"},"properties":{"noteIndex":0},"schema":"https://github.com/citation-style-language/schema/raw/master/csl-citation.json"}</w:instrText>
        </w:r>
        <w:r w:rsidRPr="002E1515">
          <w:rPr>
            <w:rPrChange w:id="2016" w:author="John Hickson" w:date="2024-08-13T13:51:00Z">
              <w:rPr>
                <w:highlight w:val="yellow"/>
              </w:rPr>
            </w:rPrChange>
          </w:rPr>
          <w:fldChar w:fldCharType="separate"/>
        </w:r>
        <w:r w:rsidRPr="002E1515">
          <w:rPr>
            <w:noProof/>
            <w:rPrChange w:id="2017" w:author="John Hickson" w:date="2024-08-13T13:51:00Z">
              <w:rPr>
                <w:noProof/>
                <w:highlight w:val="yellow"/>
              </w:rPr>
            </w:rPrChange>
          </w:rPr>
          <w:t>(Duursma et al., 2016)</w:t>
        </w:r>
        <w:r w:rsidRPr="002E1515">
          <w:rPr>
            <w:rPrChange w:id="2018" w:author="John Hickson" w:date="2024-08-13T13:51:00Z">
              <w:rPr>
                <w:highlight w:val="yellow"/>
              </w:rPr>
            </w:rPrChange>
          </w:rPr>
          <w:fldChar w:fldCharType="end"/>
        </w:r>
        <w:r w:rsidRPr="002E1515">
          <w:rPr>
            <w:rPrChange w:id="2019" w:author="John Hickson" w:date="2024-08-13T13:51:00Z">
              <w:rPr>
                <w:highlight w:val="yellow"/>
              </w:rPr>
            </w:rPrChange>
          </w:rPr>
          <w:t xml:space="preserve">, and that transpiration peaks within 5-10 days of peak soil moisture availability </w:t>
        </w:r>
        <w:r w:rsidRPr="002E1515">
          <w:rPr>
            <w:rPrChange w:id="2020" w:author="John Hickson" w:date="2024-08-13T13:51:00Z">
              <w:rPr>
                <w:highlight w:val="yellow"/>
              </w:rPr>
            </w:rPrChange>
          </w:rPr>
          <w:fldChar w:fldCharType="begin" w:fldLock="1"/>
        </w:r>
        <w:r w:rsidRPr="002E1515">
          <w:rPr>
            <w:rPrChange w:id="2021" w:author="John Hickson" w:date="2024-08-13T13:51:00Z">
              <w:rPr>
                <w:highlight w:val="yellow"/>
              </w:rPr>
            </w:rPrChange>
          </w:rPr>
          <w:instrText>ADDIN CSL_CITATION {"citationItems":[{"id":"ITEM-1","itemData":{"DOI":"10.1016/S0378-3774(98)00078-X","ISSN":"0378-3774","abstract":"Plantings of salt-tolerant tree species are commonly used to manage shallow saline water tables in agricultural lands in Australia. Eucalyptus camaldulensis is often used for this purpose due to its salt tolerance and ability rouse groundwater. Salt tolerance studies suggest that Casuarina glauca would also have groundwater management potential, however, little is known about its transpiration and groundwater uptake properties. A combination of stable isotope (2H and 18O) techniques and sapflow measurements were used to determine groundwater discharge by both species at three saline sites. This included the use of a three-layer model for determining the proportions of water utilized from various soil depths. At one site, groundwater was the dominant water source for C. glauca in over 70% of sampling times. However, at a higher rainfall site, groundwater was the major water source for this species in only 40% of sampling times. E. camaldulensis relied less on groundwater than C. glauca, utilizing water from mid-soil layers to a greater extent. Groundwater was the dominant water source for this species in 50% and 25% of sampling times at each of the two sites, with lower use of groundwater at the higher rainfall site. Low water use rates were observed in both the species; 1.5 to 3 mm day-1 in C. glauca and 1 to 3 mm day-1 in E. camaldulensis. Due to the low water use rates, groundwater discharge rates seldom exceeded 2 mm day-1, with the maximum discharge rate of 2.6 mm day-1 being recorded for C. glauca. As C. glauca relied more heavily on groundwater than did E. camaldulensis, and both species exhibited conservative water use rates, under the conditions of this study, C. glauca showed greater potential than E. camaldulensis to discharge saline groundwater.","author":[{"dropping-particle":"","family":"Cramer","given":"Viki A.","non-dropping-particle":"","parse-names":false,"suffix":""},{"dropping-particle":"","family":"Thorburn","given":"Peter J.","non-dropping-particle":"","parse-names":false,"suffix":""},{"dropping-particle":"","family":"Fraser","given":"Grant W.","non-dropping-particle":"","parse-names":false,"suffix":""}],"container-title":"Agricultural Water Management","id":"ITEM-1","issue":"2-3","issued":{"date-parts":[["1999","2","25"]]},"page":"187-204","publisher":"Elsevier","title":"Transpiration and groundwater uptake from farm forest plots of Casuarina glauca and Eucalyptus camaldulensis in saline areas of southeast Queensland, Australia","type":"article-journal","volume":"39"},"uris":["http://www.mendeley.com/documents/?uuid=6946a127-1de3-38fd-acd9-d7160f5897a4"]},{"id":"ITEM-2","itemData":{"DOI":"10.3390/F13101544","ISSN":"1999-4907","abstract":"How much transpiration water consumption varies between eucalyptus species is unknown, making the suitability of a particular eucalyptus species for large-scale planting in a given area, or whether interspecific differences need to be taken into account for eucalyptus water consumption estimates, uncertain. Here, Eucalyptus camaldulensis Dehnh. (Ec), Eucalyptus pellita F. v. Muell. (Ep), the most resistant species, and Eucalyptus urophylla S.T. Blake × Eucalyptus grandis Hill ex Maiden (Eug), the most widely planted species, were monitored for sap flow. Their stand transpiration was also estimated and its relationship to various influencing factors analyzed for the same stand age and site, and predictive models for daily transpiration (T) developed. The results showed that the T of all eucalyptus species was jointly influenced by meteorological factors, soil water content (SWC), and leaf area index (LAI), with great variation in the T response to each influencing factor among species. Accordingly, we developed species-specific transpiration prediction models that could adequately explain the changed T of each species (R2-values: 0.863–0.911). There were significant differences in the stand daily mean sap flow density (JC) and transpiration among the three species. Although Ec had a significantly lower JC than Ep, it was significantly higher than Eug on all timescales, where the mean annual JC of Ep (0.11 cm min−1) was 1.4 and 2.6 times that of Ec (0.08 cm min−1) and Eug (0.042 cm min−1), respectively. Transpiration of Eug was significantly less than Ep, but significantly greater than Ec on all timescales, where the annual transpiration of Ep (743.41 mm) was 2.4 and 1.5 times that of Ec (311.52 mm) and Eug (493.58 mm), respectively. These results suggest that interspecific differences cannot be ignored when estimating transpiration rates in Chinese eucalyptus plantations, whose amount of water use should be considered when choosing the most optimal species to plant regionally.","author":[{"dropping-particle":"","family":"Wang","given":"Zhichao","non-dropping-particle":"","parse-names":false,"suffix":""},{"dropping-particle":"","family":"Liu","given":"Siru","non-dropping-particle":"","parse-names":false,"suffix":""},{"dropping-particle":"","family":"Xu","given":"Yuxing","non-dropping-particle":"","parse-names":false,"suffix":""},{"dropping-particle":"","family":"Zhu","given":"Wankuan","non-dropping-particle":"","parse-names":false,"suffix":""},{"dropping-particle":"","family":"Du","given":"Apeng","non-dropping-particle":"","parse-names":false,"suffix":""}],"container-title":"Forests 2022, Vol. 13, Page 1544","id":"ITEM-2","issue":"10","issued":{"date-parts":[["2022","9","21"]]},"page":"1544","publisher":"Multidisciplinary Digital Publishing Institute","title":"Differences in Transpiration Characteristics among Eucalyptus Plantations of Three Species on the Leizhou Peninsula, Southern China","type":"article-journal","volume":"13"},"uris":["http://www.mendeley.com/documents/?uuid=34ecf207-68fd-38c9-91e2-120995493566"]}],"mendeley":{"formattedCitation":"(Cramer et al., 1999; Wang et al., 2022)","plainTextFormattedCitation":"(Cramer et al., 1999; Wang et al., 2022)","previouslyFormattedCitation":"(Cramer et al., 1999; Wang et al., 2022)"},"properties":{"noteIndex":0},"schema":"https://github.com/citation-style-language/schema/raw/master/csl-citation.json"}</w:instrText>
        </w:r>
        <w:r w:rsidRPr="002E1515">
          <w:rPr>
            <w:rPrChange w:id="2022" w:author="John Hickson" w:date="2024-08-13T13:51:00Z">
              <w:rPr>
                <w:highlight w:val="yellow"/>
              </w:rPr>
            </w:rPrChange>
          </w:rPr>
          <w:fldChar w:fldCharType="separate"/>
        </w:r>
        <w:r w:rsidRPr="002E1515">
          <w:rPr>
            <w:noProof/>
            <w:rPrChange w:id="2023" w:author="John Hickson" w:date="2024-08-13T13:51:00Z">
              <w:rPr>
                <w:noProof/>
                <w:highlight w:val="yellow"/>
              </w:rPr>
            </w:rPrChange>
          </w:rPr>
          <w:t>(Cramer et al., 1999; Wang et al., 2022)</w:t>
        </w:r>
        <w:r w:rsidRPr="002E1515">
          <w:rPr>
            <w:rPrChange w:id="2024" w:author="John Hickson" w:date="2024-08-13T13:51:00Z">
              <w:rPr>
                <w:highlight w:val="yellow"/>
              </w:rPr>
            </w:rPrChange>
          </w:rPr>
          <w:fldChar w:fldCharType="end"/>
        </w:r>
        <w:r w:rsidRPr="002E1515">
          <w:rPr>
            <w:rPrChange w:id="2025" w:author="John Hickson" w:date="2024-08-13T13:51:00Z">
              <w:rPr>
                <w:highlight w:val="yellow"/>
              </w:rPr>
            </w:rPrChange>
          </w:rPr>
          <w:t>, thus GCC is unlikely to be influenced by moisture content changes on that day, therefore lag between soil moisture and image acquisition was explored using correlation plots. Lags up to 28 days post soil moisture acquisition were tested against lifeform GCC, R</w:t>
        </w:r>
        <w:r w:rsidRPr="002E1515">
          <w:rPr>
            <w:vertAlign w:val="subscript"/>
            <w:rPrChange w:id="2026" w:author="John Hickson" w:date="2024-08-13T13:51:00Z">
              <w:rPr>
                <w:highlight w:val="yellow"/>
                <w:vertAlign w:val="subscript"/>
              </w:rPr>
            </w:rPrChange>
          </w:rPr>
          <w:softHyphen/>
        </w:r>
        <w:r w:rsidRPr="002E1515">
          <w:rPr>
            <w:vertAlign w:val="subscript"/>
            <w:rPrChange w:id="2027" w:author="John Hickson" w:date="2024-08-13T13:51:00Z">
              <w:rPr>
                <w:highlight w:val="yellow"/>
                <w:vertAlign w:val="subscript"/>
              </w:rPr>
            </w:rPrChange>
          </w:rPr>
          <w:softHyphen/>
        </w:r>
        <w:r w:rsidRPr="002E1515">
          <w:rPr>
            <w:rPrChange w:id="2028" w:author="John Hickson" w:date="2024-08-13T13:51:00Z">
              <w:rPr>
                <w:highlight w:val="yellow"/>
              </w:rPr>
            </w:rPrChange>
          </w:rPr>
          <w:softHyphen/>
        </w:r>
        <w:r w:rsidRPr="002E1515">
          <w:rPr>
            <w:vertAlign w:val="superscript"/>
            <w:rPrChange w:id="2029" w:author="John Hickson" w:date="2024-08-13T13:51:00Z">
              <w:rPr>
                <w:highlight w:val="yellow"/>
                <w:vertAlign w:val="superscript"/>
              </w:rPr>
            </w:rPrChange>
          </w:rPr>
          <w:t xml:space="preserve">2 </w:t>
        </w:r>
        <w:r w:rsidRPr="002E1515">
          <w:rPr>
            <w:rPrChange w:id="2030" w:author="John Hickson" w:date="2024-08-13T13:51:00Z">
              <w:rPr>
                <w:highlight w:val="yellow"/>
              </w:rPr>
            </w:rPrChange>
          </w:rPr>
          <w:t>values peaked at the 7 day lag, although were generally low for both lifeforms (R</w:t>
        </w:r>
        <w:r w:rsidRPr="002E1515">
          <w:rPr>
            <w:vertAlign w:val="superscript"/>
            <w:rPrChange w:id="2031" w:author="John Hickson" w:date="2024-08-13T13:51:00Z">
              <w:rPr>
                <w:highlight w:val="yellow"/>
                <w:vertAlign w:val="superscript"/>
              </w:rPr>
            </w:rPrChange>
          </w:rPr>
          <w:t>2</w:t>
        </w:r>
        <w:r w:rsidRPr="002E1515">
          <w:rPr>
            <w:rPrChange w:id="2032" w:author="John Hickson" w:date="2024-08-13T13:51:00Z">
              <w:rPr>
                <w:highlight w:val="yellow"/>
              </w:rPr>
            </w:rPrChange>
          </w:rPr>
          <w:t xml:space="preserve"> range 0.01-0.12).</w:t>
        </w:r>
        <w:r>
          <w:t xml:space="preserve"> </w:t>
        </w:r>
      </w:ins>
    </w:p>
    <w:p w14:paraId="06CB4976" w14:textId="7DF3A0BE" w:rsidR="00166557" w:rsidRPr="00166557" w:rsidDel="00F90C46" w:rsidRDefault="00166557" w:rsidP="00166557">
      <w:pPr>
        <w:spacing w:line="480" w:lineRule="auto"/>
        <w:jc w:val="both"/>
        <w:rPr>
          <w:del w:id="2033" w:author="John Hickson" w:date="2024-08-12T11:20:00Z"/>
        </w:rPr>
      </w:pPr>
      <w:del w:id="2034" w:author="John Hickson" w:date="2024-08-12T11:20:00Z">
        <w:r w:rsidRPr="00166557" w:rsidDel="00F90C46">
          <w:rPr>
            <w:color w:val="000000"/>
            <w:szCs w:val="20"/>
          </w:rPr>
          <w:delText>I used a bootstrapping approach to test for differences in the response of lianas and trees to elevated CO</w:delText>
        </w:r>
        <w:r w:rsidRPr="00166557" w:rsidDel="00F90C46">
          <w:rPr>
            <w:color w:val="000000"/>
            <w:szCs w:val="20"/>
            <w:vertAlign w:val="subscript"/>
          </w:rPr>
          <w:delText>2</w:delText>
        </w:r>
        <w:r w:rsidRPr="00166557" w:rsidDel="00F90C46">
          <w:rPr>
            <w:color w:val="000000"/>
            <w:szCs w:val="20"/>
          </w:rPr>
          <w:delText xml:space="preserve">. I resampled the GCC </w:delText>
        </w:r>
        <w:r w:rsidR="00FE7B32" w:rsidDel="00F90C46">
          <w:rPr>
            <w:color w:val="000000"/>
            <w:szCs w:val="20"/>
          </w:rPr>
          <w:delText>of 1000 pixels per</w:delText>
        </w:r>
        <w:r w:rsidRPr="00166557" w:rsidDel="00F90C46">
          <w:rPr>
            <w:color w:val="000000"/>
            <w:szCs w:val="20"/>
          </w:rPr>
          <w:delText xml:space="preserve"> image 2000 times. For each resample, the difference between treatments for each life form and subsequently the difference between lifeforms was calculated. I calculated the 95% confidence interval of </w:delText>
        </w:r>
        <w:r w:rsidRPr="00166557" w:rsidDel="00F90C46">
          <w:rPr>
            <w:color w:val="000000"/>
            <w:szCs w:val="20"/>
          </w:rPr>
          <w:lastRenderedPageBreak/>
          <w:delText>these values by calculating the 97.5 and 2.5th percentiles and considered differences between treatments and lifeforms significant if confidence intervals did not intersect zero.</w:delText>
        </w:r>
      </w:del>
    </w:p>
    <w:p w14:paraId="3FCDF9DA" w14:textId="5B542CC2" w:rsidR="00166557" w:rsidRPr="00166557" w:rsidDel="00F90C46" w:rsidRDefault="00166557" w:rsidP="00166557">
      <w:pPr>
        <w:spacing w:line="480" w:lineRule="auto"/>
        <w:jc w:val="both"/>
        <w:rPr>
          <w:del w:id="2035" w:author="John Hickson" w:date="2024-08-12T11:20:00Z"/>
        </w:rPr>
      </w:pPr>
      <w:del w:id="2036" w:author="John Hickson" w:date="2024-08-12T11:20:00Z">
        <w:r w:rsidRPr="00166557" w:rsidDel="00F90C46">
          <w:delText>To determine how GCC of lianas and trees varied and whether there was an effect of elevated CO</w:delText>
        </w:r>
        <w:r w:rsidRPr="00166557" w:rsidDel="00F90C46">
          <w:rPr>
            <w:vertAlign w:val="subscript"/>
          </w:rPr>
          <w:delText>2,</w:delText>
        </w:r>
        <w:r w:rsidRPr="00166557" w:rsidDel="00F90C46">
          <w:delText xml:space="preserve"> GCC values were tested with an ANCOVA fitted with mean soil moisture, lagged from image acquisition by 1 week to account for water transport uptake, treatment, either ambient or elevated, lifeform, either liana or tree, and season as factors. I fitted </w:delText>
        </w:r>
        <w:r w:rsidR="00FE7B32" w:rsidRPr="00166557" w:rsidDel="00F90C46">
          <w:delText>interaction effect</w:delText>
        </w:r>
        <w:r w:rsidR="00FE7B32" w:rsidDel="00F90C46">
          <w:delText>s</w:delText>
        </w:r>
        <w:r w:rsidRPr="00166557" w:rsidDel="00F90C46">
          <w:delText xml:space="preserve"> between moisture and season, lifeform and season, mean soil moisture and Lifeform. Models were tested for performance using the MuMIn package in R. Time from start of experiment was initially included to assess how GCC had changed over </w:delText>
        </w:r>
        <w:r w:rsidR="00FE7B32" w:rsidRPr="00166557" w:rsidDel="00F90C46">
          <w:delText>time,</w:delText>
        </w:r>
        <w:r w:rsidRPr="00166557" w:rsidDel="00F90C46">
          <w:delText xml:space="preserve"> but this was removed due to there being no influence on the model.</w:delText>
        </w:r>
      </w:del>
    </w:p>
    <w:p w14:paraId="5BF6ECB2" w14:textId="77777777" w:rsidR="00166557" w:rsidRPr="00166557" w:rsidRDefault="00166557" w:rsidP="00C92880">
      <w:pPr>
        <w:pStyle w:val="Heading2"/>
      </w:pPr>
      <w:bookmarkStart w:id="2037" w:name="_Toc174524461"/>
      <w:r w:rsidRPr="00166557">
        <w:t>5.4 Results</w:t>
      </w:r>
      <w:bookmarkEnd w:id="2037"/>
      <w:r w:rsidRPr="00166557">
        <w:t xml:space="preserve"> </w:t>
      </w:r>
    </w:p>
    <w:p w14:paraId="5EFCE4AA" w14:textId="77777777" w:rsidR="00F90C46" w:rsidRPr="00BA2D8D" w:rsidRDefault="00F90C46" w:rsidP="00F90C46">
      <w:pPr>
        <w:pStyle w:val="Heading3"/>
        <w:rPr>
          <w:ins w:id="2038" w:author="John Hickson" w:date="2024-08-12T11:30:00Z"/>
        </w:rPr>
      </w:pPr>
      <w:bookmarkStart w:id="2039" w:name="_Toc174524462"/>
      <w:ins w:id="2040" w:author="John Hickson" w:date="2024-08-12T11:30:00Z">
        <w:r>
          <w:t>5.4.1</w:t>
        </w:r>
        <w:r w:rsidRPr="00166557">
          <w:t xml:space="preserve"> Liana</w:t>
        </w:r>
        <w:r>
          <w:t xml:space="preserve"> responses to elevated CO</w:t>
        </w:r>
        <w:r>
          <w:rPr>
            <w:vertAlign w:val="subscript"/>
          </w:rPr>
          <w:t>2</w:t>
        </w:r>
        <w:bookmarkEnd w:id="2039"/>
      </w:ins>
    </w:p>
    <w:p w14:paraId="26DD43FF" w14:textId="77777777" w:rsidR="00F90C46" w:rsidRPr="00DD2D27" w:rsidRDefault="00F90C46" w:rsidP="00F90C46">
      <w:pPr>
        <w:spacing w:line="480" w:lineRule="auto"/>
        <w:jc w:val="both"/>
        <w:rPr>
          <w:ins w:id="2041" w:author="John Hickson" w:date="2024-08-12T11:30:00Z"/>
        </w:rPr>
      </w:pPr>
      <w:ins w:id="2042" w:author="John Hickson" w:date="2024-08-12T11:30:00Z">
        <w:r w:rsidRPr="00166557">
          <w:t xml:space="preserve">Lianas in elevated were typically higher in GCC than those in ambient for </w:t>
        </w:r>
        <w:r>
          <w:t>most of the experiment (Fig. 5.4</w:t>
        </w:r>
        <w:r w:rsidRPr="00166557">
          <w:t>)</w:t>
        </w:r>
        <w:r>
          <w:t xml:space="preserve">. </w:t>
        </w:r>
        <w:r w:rsidRPr="00166557">
          <w:t>To explore how lianas respond to elevated CO</w:t>
        </w:r>
        <w:r w:rsidRPr="00166557">
          <w:rPr>
            <w:vertAlign w:val="subscript"/>
          </w:rPr>
          <w:t>2</w:t>
        </w:r>
        <w:r w:rsidRPr="00166557">
          <w:t xml:space="preserve"> at the canopy I calculated the difference in GCC between ambient and elevated CO</w:t>
        </w:r>
        <w:r w:rsidRPr="00166557">
          <w:rPr>
            <w:vertAlign w:val="subscript"/>
          </w:rPr>
          <w:t>2</w:t>
        </w:r>
        <w:r>
          <w:t xml:space="preserve"> lianas, shown in figure 5.5</w:t>
        </w:r>
        <w:r w:rsidRPr="00166557">
          <w:t>.</w:t>
        </w:r>
        <w:r>
          <w:t xml:space="preserve"> The</w:t>
        </w:r>
        <w:r w:rsidRPr="00166557">
          <w:t xml:space="preserve"> effect of elevated CO</w:t>
        </w:r>
        <w:r w:rsidRPr="00166557">
          <w:rPr>
            <w:vertAlign w:val="subscript"/>
          </w:rPr>
          <w:t>2</w:t>
        </w:r>
        <w:r w:rsidRPr="00166557">
          <w:t>, i.e. the difference in GCC between lianas in eCO</w:t>
        </w:r>
        <w:r w:rsidRPr="00166557">
          <w:rPr>
            <w:vertAlign w:val="subscript"/>
          </w:rPr>
          <w:t>2</w:t>
        </w:r>
        <w:r w:rsidRPr="00166557">
          <w:t xml:space="preserve"> and ambient, </w:t>
        </w:r>
        <w:r>
          <w:t>was greatest when</w:t>
        </w:r>
        <w:r w:rsidRPr="00166557">
          <w:t xml:space="preserve"> moisture availability was at its highest &gt;0.2m</w:t>
        </w:r>
        <w:r w:rsidRPr="00166557">
          <w:rPr>
            <w:vertAlign w:val="superscript"/>
          </w:rPr>
          <w:t>3</w:t>
        </w:r>
        <w:r w:rsidRPr="00166557">
          <w:t>m</w:t>
        </w:r>
        <w:r w:rsidRPr="00166557">
          <w:rPr>
            <w:vertAlign w:val="superscript"/>
          </w:rPr>
          <w:t>-3</w:t>
        </w:r>
        <w:r>
          <w:t>(Fig. 5.5)</w:t>
        </w:r>
        <w:r w:rsidRPr="00166557">
          <w:t xml:space="preserve">. </w:t>
        </w:r>
        <w:r>
          <w:t>The effect of CO</w:t>
        </w:r>
        <w:r>
          <w:rPr>
            <w:vertAlign w:val="subscript"/>
          </w:rPr>
          <w:t>2</w:t>
        </w:r>
        <w:r>
          <w:t xml:space="preserve"> on GCC </w:t>
        </w:r>
        <w:r w:rsidRPr="00166557">
          <w:t>was smallest during the drought between 2018 and 2020 where soil moisture was below 0.05m</w:t>
        </w:r>
        <w:r w:rsidRPr="00166557">
          <w:rPr>
            <w:vertAlign w:val="superscript"/>
          </w:rPr>
          <w:t>3</w:t>
        </w:r>
        <w:r w:rsidRPr="00166557">
          <w:t>m</w:t>
        </w:r>
        <w:r w:rsidRPr="00166557">
          <w:rPr>
            <w:vertAlign w:val="superscript"/>
          </w:rPr>
          <w:t xml:space="preserve">-3 </w:t>
        </w:r>
        <w:r>
          <w:t>(Fig. 5.5</w:t>
        </w:r>
        <w:r w:rsidRPr="00166557">
          <w:t>). Thus there appears to be a similar response of these lianas to severe drought in elevated or ambient CO</w:t>
        </w:r>
        <w:r w:rsidRPr="00166557">
          <w:rPr>
            <w:vertAlign w:val="subscript"/>
          </w:rPr>
          <w:t>2</w:t>
        </w:r>
        <w:r>
          <w:t>.</w:t>
        </w:r>
      </w:ins>
    </w:p>
    <w:p w14:paraId="1186593E" w14:textId="77777777" w:rsidR="00F90C46" w:rsidRPr="00BA2D8D" w:rsidRDefault="00F90C46" w:rsidP="00F90C46">
      <w:pPr>
        <w:pStyle w:val="Heading3"/>
        <w:rPr>
          <w:ins w:id="2043" w:author="John Hickson" w:date="2024-08-12T11:30:00Z"/>
        </w:rPr>
      </w:pPr>
      <w:bookmarkStart w:id="2044" w:name="_Toc174524463"/>
      <w:ins w:id="2045" w:author="John Hickson" w:date="2024-08-12T11:30:00Z">
        <w:r>
          <w:t>5.4.2</w:t>
        </w:r>
        <w:r w:rsidRPr="00166557">
          <w:t xml:space="preserve"> Tree</w:t>
        </w:r>
        <w:r>
          <w:t xml:space="preserve"> responses to elevated CO</w:t>
        </w:r>
        <w:r>
          <w:rPr>
            <w:vertAlign w:val="subscript"/>
          </w:rPr>
          <w:t>2</w:t>
        </w:r>
        <w:bookmarkEnd w:id="2044"/>
      </w:ins>
    </w:p>
    <w:p w14:paraId="6A1A5D90" w14:textId="77777777" w:rsidR="00F90C46" w:rsidRDefault="00F90C46" w:rsidP="00F90C46">
      <w:pPr>
        <w:spacing w:line="480" w:lineRule="auto"/>
        <w:jc w:val="both"/>
        <w:rPr>
          <w:ins w:id="2046" w:author="John Hickson" w:date="2024-08-12T11:30:00Z"/>
        </w:rPr>
      </w:pPr>
      <w:ins w:id="2047" w:author="John Hickson" w:date="2024-08-12T11:30:00Z">
        <w:r>
          <w:t>The effect of CO</w:t>
        </w:r>
        <w:r>
          <w:rPr>
            <w:vertAlign w:val="subscript"/>
          </w:rPr>
          <w:t>2</w:t>
        </w:r>
        <w:r>
          <w:t xml:space="preserve"> on the </w:t>
        </w:r>
        <w:r w:rsidRPr="00166557">
          <w:t xml:space="preserve">GCC </w:t>
        </w:r>
        <w:r>
          <w:t>of</w:t>
        </w:r>
        <w:r w:rsidRPr="00166557">
          <w:t xml:space="preserve"> trees</w:t>
        </w:r>
        <w:r>
          <w:t xml:space="preserve"> </w:t>
        </w:r>
        <w:r w:rsidRPr="00166557">
          <w:t>w</w:t>
        </w:r>
        <w:r>
          <w:t>as</w:t>
        </w:r>
        <w:r w:rsidRPr="00166557">
          <w:t xml:space="preserve"> generally smal</w:t>
        </w:r>
        <w:r>
          <w:t>ler than between lianas (Fig.5.5</w:t>
        </w:r>
        <w:r w:rsidRPr="00166557">
          <w:t>). The pattern shown in figure 5.</w:t>
        </w:r>
        <w:r>
          <w:t>5</w:t>
        </w:r>
        <w:r w:rsidRPr="00166557">
          <w:t xml:space="preserve"> indicates that peak difference in GCC is loosely seasonal for trees and the peak difference mirrors the start of the green up of trees</w:t>
        </w:r>
        <w:r>
          <w:t xml:space="preserve"> also seen in figure 5.4</w:t>
        </w:r>
        <w:r w:rsidRPr="00166557">
          <w:t>. This indicates that the trees in elevated CO</w:t>
        </w:r>
        <w:r w:rsidRPr="00166557">
          <w:rPr>
            <w:vertAlign w:val="subscript"/>
          </w:rPr>
          <w:t xml:space="preserve">2 </w:t>
        </w:r>
        <w:r w:rsidRPr="00166557">
          <w:t xml:space="preserve">are increasing in GCC both earlier and faster than the trees in ambient. </w:t>
        </w:r>
      </w:ins>
    </w:p>
    <w:p w14:paraId="2AE353F7" w14:textId="5213CD8D" w:rsidR="00166557" w:rsidRPr="00166557" w:rsidDel="00F90C46" w:rsidRDefault="00166557" w:rsidP="00602663">
      <w:pPr>
        <w:pStyle w:val="Heading3"/>
        <w:rPr>
          <w:del w:id="2048" w:author="John Hickson" w:date="2024-08-12T11:30:00Z"/>
        </w:rPr>
      </w:pPr>
      <w:del w:id="2049" w:author="John Hickson" w:date="2024-08-12T11:30:00Z">
        <w:r w:rsidRPr="00166557" w:rsidDel="00F90C46">
          <w:lastRenderedPageBreak/>
          <w:delText xml:space="preserve">5.4.1 Observed GCC </w:delText>
        </w:r>
      </w:del>
    </w:p>
    <w:p w14:paraId="6E18E266" w14:textId="552CCB1C" w:rsidR="00166557" w:rsidRPr="00166557" w:rsidDel="00F90C46" w:rsidRDefault="00166557" w:rsidP="00166557">
      <w:pPr>
        <w:spacing w:line="480" w:lineRule="auto"/>
        <w:jc w:val="both"/>
        <w:rPr>
          <w:del w:id="2050" w:author="John Hickson" w:date="2024-08-12T11:30:00Z"/>
          <w:rFonts w:ascii="Lucida Console" w:eastAsia="Times New Roman" w:hAnsi="Lucida Console" w:cs="Courier New"/>
          <w:color w:val="0F0009"/>
          <w:szCs w:val="20"/>
          <w:bdr w:val="none" w:sz="0" w:space="0" w:color="auto" w:frame="1"/>
          <w:lang w:eastAsia="en-GB"/>
        </w:rPr>
      </w:pPr>
      <w:del w:id="2051" w:author="John Hickson" w:date="2024-08-12T11:30:00Z">
        <w:r w:rsidRPr="00166557" w:rsidDel="00F90C46">
          <w:delText>GCC over the course of the EucFACE experiment is influenced primarily by lifeform, i.e. whether P. straminea or E. tereticornis (ANCOVA DF= 1, F=2038.33, p&lt;0.001), with the liana P. straminea generally showing higher GCC than trees of E. tereticornis (fig. 5.3, fig. 5.4). GCC of both lifeforms was influence by elevated CO</w:delText>
        </w:r>
        <w:r w:rsidRPr="00166557" w:rsidDel="00F90C46">
          <w:rPr>
            <w:vertAlign w:val="subscript"/>
          </w:rPr>
          <w:delText>2</w:delText>
        </w:r>
        <w:r w:rsidRPr="00166557" w:rsidDel="00F90C46">
          <w:delText xml:space="preserve"> (ANCOVA DF=1, F=181.55, p&lt;0.001), but less so than by plant type. GCC in elevated CO</w:delText>
        </w:r>
        <w:r w:rsidRPr="00166557" w:rsidDel="00F90C46">
          <w:rPr>
            <w:vertAlign w:val="subscript"/>
          </w:rPr>
          <w:delText>2</w:delText>
        </w:r>
        <w:r w:rsidRPr="00166557" w:rsidDel="00F90C46">
          <w:delText xml:space="preserve"> typically being higher than ambient but this was not consistent throughout the whole experiment, as GCC of both trees and lianas were similarly affected by the drought in 2018 to 2020 (Fig.5). There was found to be a significant additive effect of mean soil moisture and lifeform on GCC (ANCOVA DF=1, F=150.84, p&lt;0.001), indicating that lifeforms respond differently to soil moisture (Fig. 5.3), although the influence of soil moisture content alone was low (ANCOVA DF=1, F=</w:delText>
        </w:r>
        <w:r w:rsidRPr="00166557" w:rsidDel="00F90C46">
          <w:rPr>
            <w:rFonts w:eastAsia="Times New Roman" w:cs="Courier New"/>
            <w:color w:val="0F0009"/>
            <w:szCs w:val="20"/>
            <w:bdr w:val="none" w:sz="0" w:space="0" w:color="auto" w:frame="1"/>
            <w:lang w:eastAsia="en-GB"/>
          </w:rPr>
          <w:delText xml:space="preserve">28.83, p&lt;0.001). I show this relationship in figure 5.5 where the difference between trees and lianas increases after periods of high moisture availability. From these it appears that lianas retain higher GCC for longer than trees after the soil moisture starts to decrease. A seasonal effect on GCC was shown (ANCOVA DF=3, F=44.968, p&lt;0.001) however the additive effect of season and lifeform was low but significant (ANCOVA DF=3, F=15.05, p&lt;0.001), indicating that there is some variation to when lifeforms peak in GCC seasonally. The trees appear to be following a more seasonal trend than the lianas, with highest GCC loosely aligning with the start of the Australian summer (Fig.5.3). The additive effect of soil water content and season was low but significant (ANCOVA DF=3, F=16.69, p&lt;0.001), indicating there is a response to when lianas and trees are able to access </w:delText>
        </w:r>
        <w:r w:rsidR="00FE7B32" w:rsidRPr="00166557" w:rsidDel="00F90C46">
          <w:rPr>
            <w:rFonts w:eastAsia="Times New Roman" w:cs="Courier New"/>
            <w:color w:val="0F0009"/>
            <w:szCs w:val="20"/>
            <w:bdr w:val="none" w:sz="0" w:space="0" w:color="auto" w:frame="1"/>
            <w:lang w:eastAsia="en-GB"/>
          </w:rPr>
          <w:delText>moisture,</w:delText>
        </w:r>
        <w:r w:rsidRPr="00166557" w:rsidDel="00F90C46">
          <w:rPr>
            <w:rFonts w:eastAsia="Times New Roman" w:cs="Courier New"/>
            <w:color w:val="0F0009"/>
            <w:szCs w:val="20"/>
            <w:bdr w:val="none" w:sz="0" w:space="0" w:color="auto" w:frame="1"/>
            <w:lang w:eastAsia="en-GB"/>
          </w:rPr>
          <w:delText xml:space="preserve"> but this is not as deterministic as water availability alone.</w:delText>
        </w:r>
      </w:del>
    </w:p>
    <w:p w14:paraId="4BB261AF" w14:textId="3278CA7D" w:rsidR="00166557" w:rsidRPr="00166557" w:rsidDel="00F90C46" w:rsidRDefault="00166557" w:rsidP="00166557">
      <w:pPr>
        <w:jc w:val="both"/>
        <w:rPr>
          <w:del w:id="2052" w:author="John Hickson" w:date="2024-08-12T11:30:00Z"/>
        </w:rPr>
      </w:pPr>
    </w:p>
    <w:p w14:paraId="155A4F84" w14:textId="77777777" w:rsidR="00166557" w:rsidRPr="00166557" w:rsidRDefault="00166557" w:rsidP="00166557">
      <w:pPr>
        <w:jc w:val="both"/>
      </w:pPr>
    </w:p>
    <w:p w14:paraId="44A945BB" w14:textId="77777777" w:rsidR="00166557" w:rsidRPr="00166557" w:rsidRDefault="00166557" w:rsidP="00166557">
      <w:pPr>
        <w:jc w:val="both"/>
        <w:sectPr w:rsidR="00166557" w:rsidRPr="00166557" w:rsidSect="00663BEB">
          <w:footerReference w:type="default" r:id="rId25"/>
          <w:pgSz w:w="11906" w:h="16838" w:code="9"/>
          <w:pgMar w:top="1440" w:right="1440" w:bottom="1440" w:left="1440" w:header="709" w:footer="709" w:gutter="0"/>
          <w:cols w:space="708"/>
          <w:docGrid w:linePitch="360"/>
        </w:sectPr>
      </w:pPr>
    </w:p>
    <w:p w14:paraId="2CE4FB6A" w14:textId="5AEBE505" w:rsidR="00166557" w:rsidRPr="00166557" w:rsidDel="00B569C8" w:rsidRDefault="00166557" w:rsidP="00166557">
      <w:pPr>
        <w:spacing w:line="259" w:lineRule="auto"/>
        <w:rPr>
          <w:del w:id="2053" w:author="John Hickson" w:date="2024-08-14T11:26:00Z"/>
        </w:rPr>
      </w:pPr>
      <w:r w:rsidRPr="00166557">
        <w:rPr>
          <w:noProof/>
          <w:lang w:eastAsia="en-GB"/>
        </w:rPr>
        <w:lastRenderedPageBreak/>
        <w:drawing>
          <wp:inline distT="0" distB="0" distL="0" distR="0" wp14:anchorId="29CE8A4A" wp14:editId="7818651C">
            <wp:extent cx="9667875" cy="4886325"/>
            <wp:effectExtent l="0" t="0" r="9525" b="9525"/>
            <wp:docPr id="10" name="Picture 10" descr="RGB_GCC_graph_with_SW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GB_GCC_graph_with_SWC"/>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667875" cy="4886325"/>
                    </a:xfrm>
                    <a:prstGeom prst="rect">
                      <a:avLst/>
                    </a:prstGeom>
                    <a:noFill/>
                    <a:ln>
                      <a:noFill/>
                    </a:ln>
                  </pic:spPr>
                </pic:pic>
              </a:graphicData>
            </a:graphic>
          </wp:inline>
        </w:drawing>
      </w:r>
    </w:p>
    <w:p w14:paraId="678DDB3C" w14:textId="53E22598" w:rsidR="00166557" w:rsidRPr="00166557" w:rsidRDefault="00B569C8">
      <w:pPr>
        <w:pStyle w:val="Caption"/>
        <w:pPrChange w:id="2054" w:author="John Hickson" w:date="2024-08-14T11:21:00Z">
          <w:pPr>
            <w:spacing w:after="200" w:line="240" w:lineRule="auto"/>
            <w:jc w:val="both"/>
          </w:pPr>
        </w:pPrChange>
      </w:pPr>
      <w:bookmarkStart w:id="2055" w:name="_Toc174527356"/>
      <w:ins w:id="2056" w:author="John Hickson" w:date="2024-08-14T11:26:00Z">
        <w:r>
          <w:t xml:space="preserve">Figure 5. </w:t>
        </w:r>
        <w:r>
          <w:fldChar w:fldCharType="begin"/>
        </w:r>
        <w:r>
          <w:instrText xml:space="preserve"> SEQ Figure_5. \* ARABIC </w:instrText>
        </w:r>
      </w:ins>
      <w:r>
        <w:fldChar w:fldCharType="separate"/>
      </w:r>
      <w:ins w:id="2057" w:author="John Hickson" w:date="2024-08-14T11:28:00Z">
        <w:r w:rsidR="002C0088">
          <w:rPr>
            <w:noProof/>
          </w:rPr>
          <w:t>4</w:t>
        </w:r>
      </w:ins>
      <w:ins w:id="2058" w:author="John Hickson" w:date="2024-08-14T11:26:00Z">
        <w:r>
          <w:fldChar w:fldCharType="end"/>
        </w:r>
      </w:ins>
      <w:ins w:id="2059" w:author="John Hickson" w:date="2024-08-14T11:21:00Z">
        <w:r w:rsidR="00ED7A87" w:rsidRPr="00166557">
          <w:t xml:space="preserve"> Weekly mean GCC. Lianas in ambient shown in red, lianas in elevated CO</w:t>
        </w:r>
        <w:r w:rsidR="00ED7A87" w:rsidRPr="00166557">
          <w:rPr>
            <w:vertAlign w:val="subscript"/>
          </w:rPr>
          <w:t>2</w:t>
        </w:r>
        <w:r w:rsidR="00ED7A87" w:rsidRPr="00166557">
          <w:t xml:space="preserve"> shown in green, trees in ambient shown as blue, and trees in elevated CO</w:t>
        </w:r>
        <w:r w:rsidR="00ED7A87" w:rsidRPr="00166557">
          <w:rPr>
            <w:vertAlign w:val="subscript"/>
          </w:rPr>
          <w:t>2</w:t>
        </w:r>
        <w:r w:rsidR="00ED7A87" w:rsidRPr="00166557">
          <w:t xml:space="preserve"> shown in yellow. Lines indicate 95%CI’s. Overlap of 95%CI’s highlights similarity between treatments and lifeforms during seasonal peaks in tree GCC during height of summer in the early stages of the study and during the latter part of the recorded drought in 2018-2020.</w:t>
        </w:r>
        <w:r w:rsidR="00ED7A87" w:rsidRPr="00166557">
          <w:rPr>
            <w:noProof/>
            <w:lang w:eastAsia="en-GB"/>
          </w:rPr>
          <w:t xml:space="preserve"> Data from 2018 was not recoverable for rings 2-6 due to a file compression error.</w:t>
        </w:r>
      </w:ins>
      <w:bookmarkEnd w:id="2055"/>
      <w:del w:id="2060" w:author="John Hickson" w:date="2024-08-14T11:21:00Z">
        <w:r w:rsidR="00166557" w:rsidRPr="00166557" w:rsidDel="00ED7A87">
          <w:delText xml:space="preserve">Figure 5. </w:delText>
        </w:r>
      </w:del>
      <w:del w:id="2061" w:author="John Hickson" w:date="2024-08-12T11:30:00Z">
        <w:r w:rsidR="00166557" w:rsidRPr="00166557" w:rsidDel="00F90C46">
          <w:fldChar w:fldCharType="begin"/>
        </w:r>
        <w:r w:rsidR="00166557" w:rsidRPr="00166557" w:rsidDel="00F90C46">
          <w:delInstrText xml:space="preserve"> SEQ Figure_5. \* ARABIC </w:delInstrText>
        </w:r>
        <w:r w:rsidR="00166557" w:rsidRPr="00166557" w:rsidDel="00F90C46">
          <w:fldChar w:fldCharType="separate"/>
        </w:r>
        <w:r w:rsidR="00C062FE" w:rsidDel="00F90C46">
          <w:rPr>
            <w:noProof/>
          </w:rPr>
          <w:delText>3</w:delText>
        </w:r>
        <w:r w:rsidR="00166557" w:rsidRPr="00166557" w:rsidDel="00F90C46">
          <w:fldChar w:fldCharType="end"/>
        </w:r>
        <w:r w:rsidR="00166557" w:rsidRPr="00166557" w:rsidDel="00F90C46">
          <w:delText xml:space="preserve"> </w:delText>
        </w:r>
      </w:del>
      <w:del w:id="2062" w:author="John Hickson" w:date="2024-08-14T11:21:00Z">
        <w:r w:rsidR="00166557" w:rsidRPr="00166557" w:rsidDel="00ED7A87">
          <w:delText xml:space="preserve">Weekly mean GCC. </w:delText>
        </w:r>
        <w:r w:rsidR="00166557" w:rsidRPr="00166557" w:rsidDel="00ED7A87">
          <w:lastRenderedPageBreak/>
          <w:delText>Lianas in ambient shown in red, lianas in elevated CO</w:delText>
        </w:r>
        <w:r w:rsidR="00166557" w:rsidRPr="00166557" w:rsidDel="00ED7A87">
          <w:rPr>
            <w:vertAlign w:val="subscript"/>
          </w:rPr>
          <w:delText>2</w:delText>
        </w:r>
        <w:r w:rsidR="00166557" w:rsidRPr="00166557" w:rsidDel="00ED7A87">
          <w:delText xml:space="preserve"> shown in green, trees in ambient shown as blue, and trees in elevated CO</w:delText>
        </w:r>
        <w:r w:rsidR="00166557" w:rsidRPr="00166557" w:rsidDel="00ED7A87">
          <w:rPr>
            <w:vertAlign w:val="subscript"/>
          </w:rPr>
          <w:delText>2</w:delText>
        </w:r>
        <w:r w:rsidR="00166557" w:rsidRPr="00166557" w:rsidDel="00ED7A87">
          <w:delText xml:space="preserve"> shown in yellow. Lines indicate 95%CI’s. Overlap of 95%CI’s highlights similarity between treatments and lifeforms during seasonal peaks in tree GCC during height of summer in the early stages of the study and during the latter part of the recorded drought in 2018-2020.</w:delText>
        </w:r>
        <w:r w:rsidR="00166557" w:rsidRPr="00166557" w:rsidDel="00ED7A87">
          <w:rPr>
            <w:noProof/>
            <w:lang w:eastAsia="en-GB"/>
          </w:rPr>
          <w:delText xml:space="preserve"> Data from 2018 was not recoverable for rings 2-6 due to a file compression error. </w:delText>
        </w:r>
      </w:del>
    </w:p>
    <w:p w14:paraId="482082CF" w14:textId="77777777" w:rsidR="00166557" w:rsidRPr="00166557" w:rsidRDefault="00166557" w:rsidP="00166557">
      <w:pPr>
        <w:keepNext/>
        <w:keepLines/>
        <w:numPr>
          <w:ilvl w:val="0"/>
          <w:numId w:val="9"/>
        </w:numPr>
        <w:spacing w:before="160" w:after="120" w:line="259" w:lineRule="auto"/>
        <w:ind w:left="0" w:firstLine="0"/>
        <w:jc w:val="both"/>
        <w:outlineLvl w:val="1"/>
        <w:rPr>
          <w:rFonts w:eastAsiaTheme="majorEastAsia" w:cstheme="majorBidi"/>
          <w:color w:val="000000" w:themeColor="text1"/>
          <w:sz w:val="24"/>
          <w:szCs w:val="24"/>
        </w:rPr>
        <w:sectPr w:rsidR="00166557" w:rsidRPr="00166557" w:rsidSect="003B758A">
          <w:pgSz w:w="16838" w:h="11906" w:orient="landscape" w:code="9"/>
          <w:pgMar w:top="1440" w:right="1440" w:bottom="1440" w:left="1440" w:header="709" w:footer="709" w:gutter="0"/>
          <w:cols w:space="708"/>
          <w:docGrid w:linePitch="360"/>
        </w:sectPr>
      </w:pPr>
    </w:p>
    <w:p w14:paraId="22471C43" w14:textId="337ABF35" w:rsidR="00166557" w:rsidRPr="00166557" w:rsidDel="00F90C46" w:rsidRDefault="00166557" w:rsidP="00602663">
      <w:pPr>
        <w:pStyle w:val="Heading3"/>
        <w:rPr>
          <w:del w:id="2063" w:author="John Hickson" w:date="2024-08-12T11:33:00Z"/>
        </w:rPr>
      </w:pPr>
      <w:del w:id="2064" w:author="John Hickson" w:date="2024-08-12T11:33:00Z">
        <w:r w:rsidRPr="00166557" w:rsidDel="00F90C46">
          <w:lastRenderedPageBreak/>
          <w:delText>5.4.2 Lianas</w:delText>
        </w:r>
      </w:del>
    </w:p>
    <w:p w14:paraId="1D1400BF" w14:textId="5FA2EABE" w:rsidR="00166557" w:rsidRPr="00166557" w:rsidDel="00F90C46" w:rsidRDefault="00166557" w:rsidP="00166557">
      <w:pPr>
        <w:spacing w:line="480" w:lineRule="auto"/>
        <w:jc w:val="both"/>
        <w:rPr>
          <w:del w:id="2065" w:author="John Hickson" w:date="2024-08-12T11:33:00Z"/>
        </w:rPr>
      </w:pPr>
      <w:del w:id="2066" w:author="John Hickson" w:date="2024-08-12T11:33:00Z">
        <w:r w:rsidRPr="00166557" w:rsidDel="00F90C46">
          <w:delText>To explore how lianas respond to elevated CO</w:delText>
        </w:r>
        <w:r w:rsidRPr="00166557" w:rsidDel="00F90C46">
          <w:rPr>
            <w:vertAlign w:val="subscript"/>
          </w:rPr>
          <w:delText>2</w:delText>
        </w:r>
        <w:r w:rsidRPr="00166557" w:rsidDel="00F90C46">
          <w:delText xml:space="preserve"> at the canopy I calculated the difference in GCC between ambient and elevated CO</w:delText>
        </w:r>
        <w:r w:rsidRPr="00166557" w:rsidDel="00F90C46">
          <w:rPr>
            <w:vertAlign w:val="subscript"/>
          </w:rPr>
          <w:delText>2</w:delText>
        </w:r>
        <w:r w:rsidRPr="00166557" w:rsidDel="00F90C46">
          <w:delText xml:space="preserve"> lianas, shown in figure 5.5. Lianas in elevated were typically higher in GCC than those in ambient for most of the experiment (Fig. 5.5) especially moisture availability was at its highest &gt;0.2m</w:delText>
        </w:r>
        <w:r w:rsidRPr="00166557" w:rsidDel="00F90C46">
          <w:rPr>
            <w:vertAlign w:val="superscript"/>
          </w:rPr>
          <w:delText>3</w:delText>
        </w:r>
        <w:r w:rsidRPr="00166557" w:rsidDel="00F90C46">
          <w:delText>m</w:delText>
        </w:r>
        <w:r w:rsidRPr="00166557" w:rsidDel="00F90C46">
          <w:rPr>
            <w:vertAlign w:val="superscript"/>
          </w:rPr>
          <w:delText>-3</w:delText>
        </w:r>
        <w:r w:rsidRPr="00166557" w:rsidDel="00F90C46">
          <w:delText xml:space="preserve"> lianas. This effect of elevated CO</w:delText>
        </w:r>
        <w:r w:rsidRPr="00166557" w:rsidDel="00F90C46">
          <w:rPr>
            <w:vertAlign w:val="subscript"/>
          </w:rPr>
          <w:delText>2</w:delText>
        </w:r>
        <w:r w:rsidRPr="00166557" w:rsidDel="00F90C46">
          <w:delText>, i.e. the difference in GCC between lianas in eCO</w:delText>
        </w:r>
        <w:r w:rsidRPr="00166557" w:rsidDel="00F90C46">
          <w:rPr>
            <w:vertAlign w:val="subscript"/>
          </w:rPr>
          <w:delText>2</w:delText>
        </w:r>
        <w:r w:rsidRPr="00166557" w:rsidDel="00F90C46">
          <w:delText xml:space="preserve"> and ambient, was smallest during the drought between 2018 and 2020 where soil moisture was below 0.05m</w:delText>
        </w:r>
        <w:r w:rsidRPr="00166557" w:rsidDel="00F90C46">
          <w:rPr>
            <w:vertAlign w:val="superscript"/>
          </w:rPr>
          <w:delText>3</w:delText>
        </w:r>
        <w:r w:rsidRPr="00166557" w:rsidDel="00F90C46">
          <w:delText>m</w:delText>
        </w:r>
        <w:r w:rsidRPr="00166557" w:rsidDel="00F90C46">
          <w:rPr>
            <w:vertAlign w:val="superscript"/>
          </w:rPr>
          <w:delText xml:space="preserve">-3 </w:delText>
        </w:r>
        <w:r w:rsidRPr="00166557" w:rsidDel="00F90C46">
          <w:delText>(Fig. 5.5). Thus there appears to be a similar response of these lianas to severe drought in elevated or ambient CO</w:delText>
        </w:r>
        <w:r w:rsidRPr="00166557" w:rsidDel="00F90C46">
          <w:rPr>
            <w:vertAlign w:val="subscript"/>
          </w:rPr>
          <w:delText>2</w:delText>
        </w:r>
      </w:del>
    </w:p>
    <w:p w14:paraId="236D6107" w14:textId="081469B2" w:rsidR="00166557" w:rsidRPr="00166557" w:rsidDel="00F90C46" w:rsidRDefault="00166557" w:rsidP="00602663">
      <w:pPr>
        <w:pStyle w:val="Heading3"/>
        <w:rPr>
          <w:del w:id="2067" w:author="John Hickson" w:date="2024-08-12T11:33:00Z"/>
        </w:rPr>
      </w:pPr>
      <w:del w:id="2068" w:author="John Hickson" w:date="2024-08-12T11:33:00Z">
        <w:r w:rsidRPr="00166557" w:rsidDel="00F90C46">
          <w:delText>5.4.3 Trees</w:delText>
        </w:r>
      </w:del>
    </w:p>
    <w:p w14:paraId="36300184" w14:textId="69828830" w:rsidR="00166557" w:rsidRPr="00166557" w:rsidDel="00F90C46" w:rsidRDefault="00166557" w:rsidP="00166557">
      <w:pPr>
        <w:spacing w:line="480" w:lineRule="auto"/>
        <w:jc w:val="both"/>
        <w:rPr>
          <w:del w:id="2069" w:author="John Hickson" w:date="2024-08-12T11:33:00Z"/>
        </w:rPr>
        <w:sectPr w:rsidR="00166557" w:rsidRPr="00166557" w:rsidDel="00F90C46" w:rsidSect="003B758A">
          <w:pgSz w:w="11906" w:h="16838" w:code="9"/>
          <w:pgMar w:top="1440" w:right="1440" w:bottom="1440" w:left="1440" w:header="709" w:footer="709" w:gutter="0"/>
          <w:cols w:space="708"/>
          <w:docGrid w:linePitch="360"/>
        </w:sectPr>
      </w:pPr>
      <w:del w:id="2070" w:author="John Hickson" w:date="2024-08-12T11:33:00Z">
        <w:r w:rsidRPr="00166557" w:rsidDel="00F90C46">
          <w:delText>Differences in GCC between trees in ambient and elevated CO</w:delText>
        </w:r>
        <w:r w:rsidRPr="00166557" w:rsidDel="00F90C46">
          <w:rPr>
            <w:vertAlign w:val="subscript"/>
          </w:rPr>
          <w:delText>2</w:delText>
        </w:r>
        <w:r w:rsidRPr="00166557" w:rsidDel="00F90C46">
          <w:delText xml:space="preserve"> were generally smaller than between lianas (Fig.5. 5). The pattern shown in figure 5.5 indicates that peak difference in GCC is loosely seasonal for trees and the peak difference mirrors the start of the green up of trees seen in figure 5.3. This indicates that the trees in elevated CO</w:delText>
        </w:r>
        <w:r w:rsidRPr="00166557" w:rsidDel="00F90C46">
          <w:rPr>
            <w:vertAlign w:val="subscript"/>
          </w:rPr>
          <w:delText xml:space="preserve">2 </w:delText>
        </w:r>
        <w:r w:rsidRPr="00166557" w:rsidDel="00F90C46">
          <w:delText xml:space="preserve">are increasing in GCC both earlier and faster than the trees in ambient. </w:delText>
        </w:r>
      </w:del>
    </w:p>
    <w:p w14:paraId="6AB6F2BA" w14:textId="544629F4" w:rsidR="00166557" w:rsidRPr="00166557" w:rsidRDefault="00166557" w:rsidP="00166557">
      <w:pPr>
        <w:keepNext/>
        <w:spacing w:line="259" w:lineRule="auto"/>
        <w:rPr>
          <w:b/>
          <w:i/>
        </w:rPr>
      </w:pPr>
      <w:r w:rsidRPr="00166557">
        <w:rPr>
          <w:noProof/>
          <w:lang w:eastAsia="en-GB"/>
        </w:rPr>
        <w:lastRenderedPageBreak/>
        <w:drawing>
          <wp:inline distT="0" distB="0" distL="0" distR="0" wp14:anchorId="739C083B" wp14:editId="54762A6B">
            <wp:extent cx="9477375" cy="5286375"/>
            <wp:effectExtent l="0" t="0" r="9525" b="9525"/>
            <wp:docPr id="8" name="Picture 8" descr="RGB_DIFF_graph_with_SW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GB_DIFF_graph_with_SWC"/>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477375" cy="5286375"/>
                    </a:xfrm>
                    <a:prstGeom prst="rect">
                      <a:avLst/>
                    </a:prstGeom>
                    <a:noFill/>
                    <a:ln>
                      <a:noFill/>
                    </a:ln>
                  </pic:spPr>
                </pic:pic>
              </a:graphicData>
            </a:graphic>
          </wp:inline>
        </w:drawing>
      </w:r>
    </w:p>
    <w:p w14:paraId="078AB83E" w14:textId="62D9755C" w:rsidR="00166557" w:rsidRPr="00166557" w:rsidRDefault="006D2C22">
      <w:pPr>
        <w:pStyle w:val="Caption"/>
        <w:pPrChange w:id="2071" w:author="John Hickson" w:date="2024-08-14T11:21:00Z">
          <w:pPr>
            <w:spacing w:after="200" w:line="240" w:lineRule="auto"/>
            <w:jc w:val="both"/>
          </w:pPr>
        </w:pPrChange>
      </w:pPr>
      <w:bookmarkStart w:id="2072" w:name="_Toc174527357"/>
      <w:ins w:id="2073" w:author="John Hickson" w:date="2024-08-14T11:27:00Z">
        <w:r>
          <w:t xml:space="preserve">Figure 5. </w:t>
        </w:r>
        <w:r>
          <w:fldChar w:fldCharType="begin"/>
        </w:r>
        <w:r>
          <w:instrText xml:space="preserve"> SEQ Figure_5. \* ARABIC </w:instrText>
        </w:r>
      </w:ins>
      <w:r>
        <w:fldChar w:fldCharType="separate"/>
      </w:r>
      <w:ins w:id="2074" w:author="John Hickson" w:date="2024-08-14T11:27:00Z">
        <w:r>
          <w:rPr>
            <w:noProof/>
          </w:rPr>
          <w:t>5</w:t>
        </w:r>
        <w:r>
          <w:fldChar w:fldCharType="end"/>
        </w:r>
      </w:ins>
      <w:ins w:id="2075" w:author="John Hickson" w:date="2024-08-14T11:21:00Z">
        <w:r w:rsidR="00ED7A87" w:rsidRPr="00166557">
          <w:t xml:space="preserve"> Weekly GCC difference between trees and lianas. Elevated CO</w:t>
        </w:r>
        <w:r w:rsidR="00ED7A87" w:rsidRPr="00166557">
          <w:rPr>
            <w:vertAlign w:val="subscript"/>
          </w:rPr>
          <w:t>2</w:t>
        </w:r>
        <w:r w:rsidR="00ED7A87" w:rsidRPr="00166557">
          <w:t xml:space="preserve"> shown in blue, ambient CO</w:t>
        </w:r>
        <w:r w:rsidR="00ED7A87" w:rsidRPr="00166557">
          <w:rPr>
            <w:vertAlign w:val="subscript"/>
          </w:rPr>
          <w:t>2</w:t>
        </w:r>
        <w:r w:rsidR="00ED7A87" w:rsidRPr="00166557">
          <w:t xml:space="preserve"> in red both with 95% bootstrapped CI’s.  Monthly mean soil water content (mm). Positive values show greater GCC in lianas, negative values indicate higher GGC of trees.</w:t>
        </w:r>
      </w:ins>
      <w:bookmarkEnd w:id="2072"/>
      <w:del w:id="2076" w:author="John Hickson" w:date="2024-08-14T11:21:00Z">
        <w:r w:rsidR="00166557" w:rsidRPr="00166557" w:rsidDel="00ED7A87">
          <w:delText xml:space="preserve">Figure </w:delText>
        </w:r>
        <w:r w:rsidR="00166557" w:rsidRPr="00166557" w:rsidDel="00ED7A87">
          <w:lastRenderedPageBreak/>
          <w:delText xml:space="preserve">5. </w:delText>
        </w:r>
      </w:del>
      <w:del w:id="2077" w:author="John Hickson" w:date="2024-08-12T11:30:00Z">
        <w:r w:rsidR="00166557" w:rsidRPr="00166557" w:rsidDel="00F90C46">
          <w:fldChar w:fldCharType="begin"/>
        </w:r>
        <w:r w:rsidR="00166557" w:rsidRPr="00166557" w:rsidDel="00F90C46">
          <w:delInstrText xml:space="preserve"> SEQ Figure_5. \* ARABIC </w:delInstrText>
        </w:r>
        <w:r w:rsidR="00166557" w:rsidRPr="00166557" w:rsidDel="00F90C46">
          <w:fldChar w:fldCharType="separate"/>
        </w:r>
        <w:r w:rsidR="00C062FE" w:rsidDel="00F90C46">
          <w:rPr>
            <w:noProof/>
          </w:rPr>
          <w:delText>4</w:delText>
        </w:r>
        <w:r w:rsidR="00166557" w:rsidRPr="00166557" w:rsidDel="00F90C46">
          <w:fldChar w:fldCharType="end"/>
        </w:r>
        <w:r w:rsidR="00166557" w:rsidRPr="00166557" w:rsidDel="00F90C46">
          <w:delText xml:space="preserve"> </w:delText>
        </w:r>
      </w:del>
      <w:del w:id="2078" w:author="John Hickson" w:date="2024-08-14T11:21:00Z">
        <w:r w:rsidR="00166557" w:rsidRPr="00166557" w:rsidDel="00ED7A87">
          <w:delText>Weekly GCC difference between trees and lianas. Elevated CO</w:delText>
        </w:r>
        <w:r w:rsidR="00166557" w:rsidRPr="00166557" w:rsidDel="00ED7A87">
          <w:rPr>
            <w:vertAlign w:val="subscript"/>
          </w:rPr>
          <w:delText>2</w:delText>
        </w:r>
        <w:r w:rsidR="00166557" w:rsidRPr="00166557" w:rsidDel="00ED7A87">
          <w:delText xml:space="preserve"> shown in blue, ambient CO</w:delText>
        </w:r>
        <w:r w:rsidR="00166557" w:rsidRPr="00166557" w:rsidDel="00ED7A87">
          <w:rPr>
            <w:vertAlign w:val="subscript"/>
          </w:rPr>
          <w:delText>2</w:delText>
        </w:r>
        <w:r w:rsidR="00166557" w:rsidRPr="00166557" w:rsidDel="00ED7A87">
          <w:delText xml:space="preserve"> in red both with 95% bootstrapped CI’s.  Monthly mean soil water content (mm). Positive values show greater GCC in lianas, negative values indicate higher GGC of trees.</w:delText>
        </w:r>
      </w:del>
    </w:p>
    <w:p w14:paraId="6FCAE0DC" w14:textId="77777777" w:rsidR="00166557" w:rsidRPr="00166557" w:rsidRDefault="00166557" w:rsidP="00166557">
      <w:pPr>
        <w:keepNext/>
        <w:jc w:val="both"/>
        <w:rPr>
          <w:b/>
          <w:bCs/>
          <w:i/>
          <w:iCs/>
        </w:rPr>
        <w:sectPr w:rsidR="00166557" w:rsidRPr="00166557" w:rsidSect="003B758A">
          <w:pgSz w:w="16838" w:h="11906" w:orient="landscape" w:code="9"/>
          <w:pgMar w:top="1440" w:right="1440" w:bottom="1440" w:left="1440" w:header="709" w:footer="709" w:gutter="0"/>
          <w:cols w:space="708"/>
          <w:docGrid w:linePitch="360"/>
        </w:sectPr>
      </w:pPr>
    </w:p>
    <w:p w14:paraId="55215CEB" w14:textId="77777777" w:rsidR="00166557" w:rsidRPr="00166557" w:rsidRDefault="00166557" w:rsidP="00166557">
      <w:pPr>
        <w:jc w:val="both"/>
      </w:pPr>
    </w:p>
    <w:p w14:paraId="7BF68D17" w14:textId="024D26FE" w:rsidR="00166557" w:rsidRPr="00166557" w:rsidDel="002C0088" w:rsidRDefault="00166557" w:rsidP="00166557">
      <w:pPr>
        <w:spacing w:line="259" w:lineRule="auto"/>
        <w:rPr>
          <w:del w:id="2079" w:author="John Hickson" w:date="2024-08-14T11:28:00Z"/>
        </w:rPr>
      </w:pPr>
      <w:r w:rsidRPr="00166557">
        <w:rPr>
          <w:noProof/>
          <w:lang w:eastAsia="en-GB"/>
        </w:rPr>
        <w:drawing>
          <wp:inline distT="0" distB="0" distL="0" distR="0" wp14:anchorId="43F4A6FC" wp14:editId="12082B2B">
            <wp:extent cx="9763125" cy="5229225"/>
            <wp:effectExtent l="0" t="0" r="9525" b="9525"/>
            <wp:docPr id="7" name="Picture 7" descr="weekly dif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eekly diff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763125" cy="5229225"/>
                    </a:xfrm>
                    <a:prstGeom prst="rect">
                      <a:avLst/>
                    </a:prstGeom>
                    <a:noFill/>
                    <a:ln>
                      <a:noFill/>
                    </a:ln>
                  </pic:spPr>
                </pic:pic>
              </a:graphicData>
            </a:graphic>
          </wp:inline>
        </w:drawing>
      </w:r>
    </w:p>
    <w:p w14:paraId="37078694" w14:textId="123A1E6F" w:rsidR="002C0088" w:rsidRDefault="002C0088">
      <w:pPr>
        <w:spacing w:line="259" w:lineRule="auto"/>
        <w:rPr>
          <w:ins w:id="2080" w:author="John Hickson" w:date="2024-08-14T11:28:00Z"/>
        </w:rPr>
        <w:pPrChange w:id="2081" w:author="John Hickson" w:date="2024-08-14T11:28:00Z">
          <w:pPr>
            <w:pStyle w:val="Caption"/>
          </w:pPr>
        </w:pPrChange>
      </w:pPr>
    </w:p>
    <w:p w14:paraId="3C8FB6DF" w14:textId="466EF1D5" w:rsidR="00166557" w:rsidRDefault="002C0088">
      <w:pPr>
        <w:pStyle w:val="Caption"/>
        <w:rPr>
          <w:ins w:id="2082" w:author="John Hickson" w:date="2024-08-12T11:31:00Z"/>
        </w:rPr>
        <w:pPrChange w:id="2083" w:author="John Hickson" w:date="2024-08-14T11:21:00Z">
          <w:pPr>
            <w:spacing w:after="200" w:line="240" w:lineRule="auto"/>
            <w:jc w:val="both"/>
          </w:pPr>
        </w:pPrChange>
      </w:pPr>
      <w:bookmarkStart w:id="2084" w:name="_Toc174527358"/>
      <w:ins w:id="2085" w:author="John Hickson" w:date="2024-08-14T11:28:00Z">
        <w:r>
          <w:t xml:space="preserve">Figure 5. </w:t>
        </w:r>
        <w:r>
          <w:fldChar w:fldCharType="begin"/>
        </w:r>
        <w:r>
          <w:instrText xml:space="preserve"> SEQ Figure_5. \* ARABIC </w:instrText>
        </w:r>
      </w:ins>
      <w:r>
        <w:fldChar w:fldCharType="separate"/>
      </w:r>
      <w:ins w:id="2086" w:author="John Hickson" w:date="2024-08-14T11:28:00Z">
        <w:r>
          <w:rPr>
            <w:noProof/>
          </w:rPr>
          <w:t>6</w:t>
        </w:r>
        <w:r>
          <w:fldChar w:fldCharType="end"/>
        </w:r>
        <w:r>
          <w:t xml:space="preserve"> </w:t>
        </w:r>
      </w:ins>
      <w:ins w:id="2087" w:author="John Hickson" w:date="2024-08-14T11:21:00Z">
        <w:r w:rsidR="00ED7A87" w:rsidRPr="00166557">
          <w:t>Difference in GCC between Ambient and elevated CO</w:t>
        </w:r>
        <w:r w:rsidR="00ED7A87" w:rsidRPr="00166557">
          <w:rPr>
            <w:vertAlign w:val="subscript"/>
          </w:rPr>
          <w:t>2</w:t>
        </w:r>
        <w:r w:rsidR="00ED7A87" w:rsidRPr="00166557">
          <w:t xml:space="preserve"> for E. tereticornis (red) and P. straminea (black) with bootstrapped 95CIs. Blue bars represent mean soil water content. Difference follows loosely seasonal pattern for trees, whereas P. straminea GCC difference does not show a clear </w:t>
        </w:r>
        <w:r w:rsidR="00ED7A87" w:rsidRPr="00166557">
          <w:lastRenderedPageBreak/>
          <w:t>pattern with season. Difference in GCC of P. straminea is typically higher than that of trees except during the severe drought between 2018 and 2020 where both life forms show similar difference patterns. Positive values show higher GCC in elevated CO</w:t>
        </w:r>
        <w:r w:rsidR="00ED7A87" w:rsidRPr="00166557">
          <w:rPr>
            <w:vertAlign w:val="subscript"/>
          </w:rPr>
          <w:t>2</w:t>
        </w:r>
        <w:r w:rsidR="00ED7A87" w:rsidRPr="00166557">
          <w:t>. Red dashed line indicates no difference.</w:t>
        </w:r>
      </w:ins>
      <w:bookmarkEnd w:id="2084"/>
      <w:del w:id="2088" w:author="John Hickson" w:date="2024-08-14T11:21:00Z">
        <w:r w:rsidR="00166557" w:rsidRPr="00166557" w:rsidDel="00ED7A87">
          <w:delText xml:space="preserve">Figure 5. </w:delText>
        </w:r>
      </w:del>
      <w:del w:id="2089" w:author="John Hickson" w:date="2024-08-12T11:30:00Z">
        <w:r w:rsidR="00166557" w:rsidRPr="00166557" w:rsidDel="00F90C46">
          <w:fldChar w:fldCharType="begin"/>
        </w:r>
        <w:r w:rsidR="00166557" w:rsidRPr="00166557" w:rsidDel="00F90C46">
          <w:delInstrText xml:space="preserve"> SEQ Figure_5. \* ARABIC </w:delInstrText>
        </w:r>
        <w:r w:rsidR="00166557" w:rsidRPr="00166557" w:rsidDel="00F90C46">
          <w:fldChar w:fldCharType="separate"/>
        </w:r>
        <w:r w:rsidR="00C062FE" w:rsidDel="00F90C46">
          <w:rPr>
            <w:noProof/>
          </w:rPr>
          <w:delText>5</w:delText>
        </w:r>
        <w:r w:rsidR="00166557" w:rsidRPr="00166557" w:rsidDel="00F90C46">
          <w:fldChar w:fldCharType="end"/>
        </w:r>
        <w:r w:rsidR="00166557" w:rsidRPr="00166557" w:rsidDel="00F90C46">
          <w:delText xml:space="preserve"> </w:delText>
        </w:r>
      </w:del>
      <w:del w:id="2090" w:author="John Hickson" w:date="2024-08-14T11:21:00Z">
        <w:r w:rsidR="00166557" w:rsidRPr="00166557" w:rsidDel="00ED7A87">
          <w:delText>Difference in GCC between Ambient and elevated CO</w:delText>
        </w:r>
        <w:r w:rsidR="00166557" w:rsidRPr="00166557" w:rsidDel="00ED7A87">
          <w:rPr>
            <w:vertAlign w:val="subscript"/>
          </w:rPr>
          <w:delText>2</w:delText>
        </w:r>
        <w:r w:rsidR="00166557" w:rsidRPr="00166557" w:rsidDel="00ED7A87">
          <w:delText xml:space="preserve"> for E. tereticornis (red) and P. straminea (black) with bootstrapped 95CIs. Blue bars represent mean soil water content. Difference follows loosely seasonal pattern for trees, whereas P. straminea GCC difference does not show a clear pattern with season. Difference in GCC of P. straminea is typically higher than that of trees except during the severe drought between 2018 and 2020 where both life forms show similar difference patterns. Positive values show higher GCC in elevated CO</w:delText>
        </w:r>
        <w:r w:rsidR="00166557" w:rsidRPr="00166557" w:rsidDel="00ED7A87">
          <w:rPr>
            <w:vertAlign w:val="subscript"/>
          </w:rPr>
          <w:delText>2</w:delText>
        </w:r>
        <w:r w:rsidR="00166557" w:rsidRPr="00166557" w:rsidDel="00ED7A87">
          <w:delText>. Red dashed line indicates no difference.</w:delText>
        </w:r>
      </w:del>
    </w:p>
    <w:p w14:paraId="4EC20935" w14:textId="77777777" w:rsidR="00F90C46" w:rsidRPr="00166557" w:rsidRDefault="00F90C46" w:rsidP="00166557">
      <w:pPr>
        <w:spacing w:after="200" w:line="240" w:lineRule="auto"/>
        <w:jc w:val="both"/>
        <w:rPr>
          <w:iCs/>
          <w:szCs w:val="18"/>
        </w:rPr>
        <w:sectPr w:rsidR="00F90C46" w:rsidRPr="00166557" w:rsidSect="003B758A">
          <w:pgSz w:w="16838" w:h="11906" w:orient="landscape" w:code="9"/>
          <w:pgMar w:top="720" w:right="720" w:bottom="720" w:left="720" w:header="709" w:footer="709" w:gutter="0"/>
          <w:cols w:space="708"/>
          <w:docGrid w:linePitch="360"/>
        </w:sectPr>
      </w:pPr>
    </w:p>
    <w:p w14:paraId="6DDBA6A6" w14:textId="7932755E" w:rsidR="00F90C46" w:rsidRDefault="00F90C46" w:rsidP="00F90C46">
      <w:pPr>
        <w:pStyle w:val="Heading3"/>
        <w:rPr>
          <w:ins w:id="2091" w:author="John Hickson" w:date="2024-08-12T11:32:00Z"/>
        </w:rPr>
      </w:pPr>
      <w:bookmarkStart w:id="2092" w:name="_Toc174524464"/>
      <w:ins w:id="2093" w:author="John Hickson" w:date="2024-08-12T11:32:00Z">
        <w:r w:rsidRPr="00166557">
          <w:lastRenderedPageBreak/>
          <w:t>5.4.</w:t>
        </w:r>
        <w:r>
          <w:t>3 Differences in GCC patterns between lifeforms</w:t>
        </w:r>
        <w:bookmarkEnd w:id="2092"/>
      </w:ins>
    </w:p>
    <w:p w14:paraId="7E246786" w14:textId="77777777" w:rsidR="00F90C46" w:rsidRPr="00F90C46" w:rsidRDefault="00F90C46">
      <w:pPr>
        <w:spacing w:line="480" w:lineRule="auto"/>
        <w:jc w:val="both"/>
        <w:rPr>
          <w:ins w:id="2094" w:author="John Hickson" w:date="2024-08-12T11:32:00Z"/>
          <w:lang w:eastAsia="en-GB"/>
        </w:rPr>
        <w:pPrChange w:id="2095" w:author="John Hickson" w:date="2024-08-12T11:33:00Z">
          <w:pPr/>
        </w:pPrChange>
      </w:pPr>
      <w:ins w:id="2096" w:author="John Hickson" w:date="2024-08-12T11:32:00Z">
        <w:r w:rsidRPr="00F90C46">
          <w:rPr>
            <w:lang w:eastAsia="en-GB"/>
          </w:rPr>
          <w:t xml:space="preserve">GCC over the course of the EucFACE experiment differs by lifeform, i.e. whether </w:t>
        </w:r>
        <w:r w:rsidRPr="00F90C46">
          <w:rPr>
            <w:i/>
            <w:lang w:eastAsia="en-GB"/>
          </w:rPr>
          <w:t>P. straminea</w:t>
        </w:r>
        <w:r w:rsidRPr="00F90C46">
          <w:rPr>
            <w:lang w:eastAsia="en-GB"/>
          </w:rPr>
          <w:t xml:space="preserve"> or</w:t>
        </w:r>
        <w:r w:rsidRPr="00F90C46">
          <w:rPr>
            <w:i/>
            <w:lang w:eastAsia="en-GB"/>
          </w:rPr>
          <w:t xml:space="preserve"> E. tereticornis</w:t>
        </w:r>
        <w:r w:rsidRPr="00F90C46">
          <w:rPr>
            <w:lang w:eastAsia="en-GB"/>
          </w:rPr>
          <w:t xml:space="preserve"> (ANCOVA DF= 1, F=2038.33, p&lt;0.001), with the liana </w:t>
        </w:r>
        <w:r w:rsidRPr="00F90C46">
          <w:rPr>
            <w:i/>
            <w:lang w:eastAsia="en-GB"/>
          </w:rPr>
          <w:t xml:space="preserve">P. straminea </w:t>
        </w:r>
        <w:r w:rsidRPr="00F90C46">
          <w:rPr>
            <w:lang w:eastAsia="en-GB"/>
          </w:rPr>
          <w:t xml:space="preserve">generally showing higher GCC than trees of </w:t>
        </w:r>
        <w:r w:rsidRPr="00F90C46">
          <w:rPr>
            <w:i/>
            <w:lang w:eastAsia="en-GB"/>
          </w:rPr>
          <w:t xml:space="preserve">E. tereticornis </w:t>
        </w:r>
        <w:r w:rsidRPr="00F90C46">
          <w:rPr>
            <w:lang w:eastAsia="en-GB"/>
          </w:rPr>
          <w:t>(Fig. 5.4, Fig. 5.6). GCC of both lifeforms was influence by elevated CO</w:t>
        </w:r>
        <w:r w:rsidRPr="00F90C46">
          <w:rPr>
            <w:vertAlign w:val="subscript"/>
            <w:lang w:eastAsia="en-GB"/>
          </w:rPr>
          <w:t>2</w:t>
        </w:r>
        <w:r w:rsidRPr="00F90C46">
          <w:rPr>
            <w:lang w:eastAsia="en-GB"/>
          </w:rPr>
          <w:t xml:space="preserve"> (ANCOVA DF=1, F=181.55, p&lt;0.001), but less so than by plant type. </w:t>
        </w:r>
      </w:ins>
    </w:p>
    <w:p w14:paraId="55A46B6D" w14:textId="77777777" w:rsidR="00F90C46" w:rsidRPr="00F90C46" w:rsidRDefault="00F90C46">
      <w:pPr>
        <w:spacing w:line="480" w:lineRule="auto"/>
        <w:jc w:val="both"/>
        <w:rPr>
          <w:ins w:id="2097" w:author="John Hickson" w:date="2024-08-12T11:32:00Z"/>
          <w:lang w:eastAsia="en-GB"/>
        </w:rPr>
        <w:pPrChange w:id="2098" w:author="John Hickson" w:date="2024-08-12T11:33:00Z">
          <w:pPr/>
        </w:pPrChange>
      </w:pPr>
      <w:ins w:id="2099" w:author="John Hickson" w:date="2024-08-12T11:32:00Z">
        <w:r w:rsidRPr="00F90C46">
          <w:rPr>
            <w:lang w:eastAsia="en-GB"/>
          </w:rPr>
          <w:t>The difference in GCC between life forms in elevated CO</w:t>
        </w:r>
        <w:r w:rsidRPr="00F90C46">
          <w:rPr>
            <w:vertAlign w:val="subscript"/>
            <w:lang w:eastAsia="en-GB"/>
          </w:rPr>
          <w:t>2</w:t>
        </w:r>
        <w:r w:rsidRPr="00F90C46">
          <w:rPr>
            <w:lang w:eastAsia="en-GB"/>
          </w:rPr>
          <w:t xml:space="preserve"> was typically higher than in ambient conditions, but this was not consistent throughout the whole experiment, as GCC of both trees and lianas were similarly affected by the drought in 2018 to 2020 (Fig.5.4). There was a significant interaction effect of mean soil moisture and lifeform on observed GCC (ANCOVA DF=1, F=150.84, p&lt;0.001), indicating that lifeforms respond differently to soil moisture (Fig. 5.4), although the influence of soil moisture content alone was low (ANCOVA DF=1, F=28.83, p&lt;0.001). I show this in figure 5.6 where the difference between trees and lianas increases after periods of high moisture availability. From these it appears that lianas retain higher GCC for longer than trees after the soil moisture starts to decrease. </w:t>
        </w:r>
      </w:ins>
    </w:p>
    <w:p w14:paraId="1FBA163B" w14:textId="77777777" w:rsidR="00F90C46" w:rsidRPr="00F90C46" w:rsidRDefault="00F90C46">
      <w:pPr>
        <w:spacing w:line="480" w:lineRule="auto"/>
        <w:jc w:val="both"/>
        <w:rPr>
          <w:ins w:id="2100" w:author="John Hickson" w:date="2024-08-12T11:32:00Z"/>
          <w:lang w:eastAsia="en-GB"/>
        </w:rPr>
        <w:pPrChange w:id="2101" w:author="John Hickson" w:date="2024-08-12T11:33:00Z">
          <w:pPr/>
        </w:pPrChange>
      </w:pPr>
      <w:ins w:id="2102" w:author="John Hickson" w:date="2024-08-12T11:32:00Z">
        <w:r w:rsidRPr="00F90C46">
          <w:rPr>
            <w:lang w:eastAsia="en-GB"/>
          </w:rPr>
          <w:t>A seasonal effect on GCC was shown (ANCOVA DF=3, F=44.968, p&lt;0.001), with tree GCC higher in spring and summer than winter or autumn, however the additive effect of season and lifeform was low but significant (ANCOVA DF=3, F=15.05, p&lt;0.001), indicating that there is variation to when lifeforms peak in GCC seasonally, i.e. trees were found to have highest GCC at the start of the Australian summer whereas peaks in liana GCC were more stochastic for both control and elevated CO</w:t>
        </w:r>
        <w:r w:rsidRPr="00F90C46">
          <w:rPr>
            <w:vertAlign w:val="subscript"/>
            <w:lang w:eastAsia="en-GB"/>
          </w:rPr>
          <w:t>2</w:t>
        </w:r>
        <w:r w:rsidRPr="00F90C46">
          <w:rPr>
            <w:lang w:eastAsia="en-GB"/>
          </w:rPr>
          <w:t xml:space="preserve"> conditions. This effect is driven by the trees which appear to be following a more seasonal trend than the lianas, with highest GCC loosely aligning with the start of the Australian summer (Fig.5.4). The interaction effect between soil water content and season was low but significant (ANCOVA DF=3, F=16.69, p&lt;0.001), indicating there is a response to when lianas and trees are able to access moisture, but this is not as deterministic as water availability alone.</w:t>
        </w:r>
      </w:ins>
    </w:p>
    <w:p w14:paraId="1FCD9CF9" w14:textId="77777777" w:rsidR="00F90C46" w:rsidRPr="00ED7A87" w:rsidRDefault="00F90C46">
      <w:pPr>
        <w:rPr>
          <w:ins w:id="2103" w:author="John Hickson" w:date="2024-08-12T11:32:00Z"/>
        </w:rPr>
        <w:pPrChange w:id="2104" w:author="John Hickson" w:date="2024-08-12T11:32:00Z">
          <w:pPr>
            <w:pStyle w:val="Heading3"/>
          </w:pPr>
        </w:pPrChange>
      </w:pPr>
    </w:p>
    <w:p w14:paraId="70676B3D" w14:textId="23989875" w:rsidR="00166557" w:rsidRPr="00166557" w:rsidRDefault="00166557">
      <w:pPr>
        <w:pStyle w:val="Heading2"/>
        <w:pPrChange w:id="2105" w:author="John Hickson" w:date="2024-08-12T11:40:00Z">
          <w:pPr/>
        </w:pPrChange>
      </w:pPr>
      <w:bookmarkStart w:id="2106" w:name="_Toc174524465"/>
      <w:r w:rsidRPr="00166557">
        <w:lastRenderedPageBreak/>
        <w:t>5.5 Discussion</w:t>
      </w:r>
      <w:bookmarkEnd w:id="2106"/>
    </w:p>
    <w:p w14:paraId="4A8A0862" w14:textId="1DC51B4B" w:rsidR="00166557" w:rsidRPr="00166557" w:rsidRDefault="00166557" w:rsidP="00166557">
      <w:pPr>
        <w:spacing w:line="480" w:lineRule="auto"/>
        <w:jc w:val="both"/>
      </w:pPr>
      <w:r w:rsidRPr="00166557">
        <w:t xml:space="preserve">Here </w:t>
      </w:r>
      <w:r w:rsidR="00397D5E">
        <w:t>I</w:t>
      </w:r>
      <w:r w:rsidRPr="00166557">
        <w:t xml:space="preserve"> show for the first time that lianas and tree canopies respond differently to elevated atmospheric CO</w:t>
      </w:r>
      <w:r w:rsidRPr="00166557">
        <w:rPr>
          <w:vertAlign w:val="subscript"/>
        </w:rPr>
        <w:t>2</w:t>
      </w:r>
      <w:r w:rsidRPr="00166557">
        <w:t xml:space="preserve"> conditions using a temporally frequent data set of RGB images over a period of eight years.  Lianas differed from trees in GCC values across the entire time period and the response of lianas to elevated CO</w:t>
      </w:r>
      <w:r w:rsidRPr="00166557">
        <w:rPr>
          <w:vertAlign w:val="subscript"/>
        </w:rPr>
        <w:t>2</w:t>
      </w:r>
      <w:r w:rsidRPr="00166557">
        <w:t xml:space="preserve"> conditions was mediated by soil moisture availability, with GCC values of lianas exposed to elevated CO</w:t>
      </w:r>
      <w:r w:rsidRPr="00166557">
        <w:rPr>
          <w:vertAlign w:val="subscript"/>
        </w:rPr>
        <w:t>2</w:t>
      </w:r>
      <w:r w:rsidRPr="00166557">
        <w:t xml:space="preserve"> conditions increasing in periods of increased soil water availability.  </w:t>
      </w:r>
    </w:p>
    <w:p w14:paraId="2C706FF2" w14:textId="795D0011" w:rsidR="00166557" w:rsidRPr="00166557" w:rsidRDefault="00F90C46" w:rsidP="00166557">
      <w:pPr>
        <w:spacing w:line="480" w:lineRule="auto"/>
        <w:jc w:val="both"/>
      </w:pPr>
      <w:ins w:id="2107" w:author="John Hickson" w:date="2024-08-12T11:34:00Z">
        <w:r w:rsidRPr="00166557">
          <w:t xml:space="preserve">GCC </w:t>
        </w:r>
        <w:r>
          <w:t xml:space="preserve">seems to </w:t>
        </w:r>
        <w:r w:rsidRPr="00166557">
          <w:t xml:space="preserve">track seasonal soil moisture availability for trees, </w:t>
        </w:r>
      </w:ins>
      <w:del w:id="2108" w:author="John Hickson" w:date="2024-08-12T11:34:00Z">
        <w:r w:rsidR="00166557" w:rsidRPr="00166557" w:rsidDel="00F90C46">
          <w:delText xml:space="preserve">I have found that GCC loosely tracks seasonal soil moisture availability for trees, </w:delText>
        </w:r>
      </w:del>
      <w:r w:rsidR="00166557" w:rsidRPr="00166557">
        <w:t>whereas lianas appear to be less seasonally responsive (Fig. 5.3).  However, in periods of sustained drought (such as the 2018/2019 drought in Australia), when moisture availability was low (&lt;0.05m</w:t>
      </w:r>
      <w:r w:rsidR="00166557" w:rsidRPr="00166557">
        <w:rPr>
          <w:vertAlign w:val="superscript"/>
        </w:rPr>
        <w:t>3</w:t>
      </w:r>
      <w:r w:rsidR="00166557" w:rsidRPr="00166557">
        <w:t>m</w:t>
      </w:r>
      <w:r w:rsidR="00166557" w:rsidRPr="00166557">
        <w:rPr>
          <w:vertAlign w:val="superscript"/>
        </w:rPr>
        <w:t>-3</w:t>
      </w:r>
      <w:r w:rsidR="00166557" w:rsidRPr="00166557">
        <w:t>), GCC values decreases for both lifeforms regardless of treatment. I show that the difference between lifeforms is highest, in both treatments, after periods of high moisture availability, suggesting that the GCC of lianas are less negatively affected by lower moisture availability than co-occurring trees (Fig. 5.4). This could be indicative of a water use advantage of lianas over co-occurring trees, which show decreased GCC when subject to the same soil moisture conditions regardless of CO</w:t>
      </w:r>
      <w:r w:rsidR="00166557" w:rsidRPr="00166557">
        <w:rPr>
          <w:vertAlign w:val="subscript"/>
        </w:rPr>
        <w:t>2</w:t>
      </w:r>
      <w:r w:rsidR="00166557" w:rsidRPr="00166557">
        <w:t xml:space="preserve"> treatment. Prior work has shown that lianas have greater water use efficiency than trees </w:t>
      </w:r>
      <w:r w:rsidR="00166557" w:rsidRPr="00166557">
        <w:fldChar w:fldCharType="begin" w:fldLock="1"/>
      </w:r>
      <w:r w:rsidR="00657358">
        <w:instrText>ADDIN CSL_CITATION {"citationItems":[{"id":"ITEM-1","itemData":{"DOI":"10.1093/TREEPHYS/TPX135","PMID":"29087514","abstract":"Tree species in tropical dry forests employ a wide range of strategies to cope with seasonal drought, including regulation of hydraulic function. However, it is uncertain if co-occurring lianas also possess a diversity of strategies. For a taxonomically diverse group of 14 tree and 7 liana species, we measured morphological and hydraulic functional traits during an unusual drought and under non-drought conditions to determine (i) if trees have different water-use strategies than lianas and (ii) if relationships among these traits can be used to better understand how tree and liana species regulate diurnal leaf water potential (Ψdiurnal). In this Costa Rican tropical dry forest, lianas and trees had overlapping water-use strategies, but differed in many leaf economic spectrum traits. Specifically, we found that both lianas and trees employed a diversity of Ψdiurnal regulation strategies, which did not differ statistically. However, lianas and trees did significantly differ in terms of certain traits including leaf area, specific leaf area, petiole length, wood vessel diameter and xylem vessel density. All liana and tree species we measured fell along a continuum of isohydric (partial) to anisohydric (strict or extreme) Ψdiurnal regulation strategies, and leaf area, petiole length, stomatal conductance and wood vessel diameter correlated with these strategies. These findings contribute to a trait-based understanding of how plants regulate Ψdiurnal under both drought stress and sufficient water availability, and underscore that lianas and trees employ a similarly wide range of Ψdiurnal regulation strategies, despite having vastly different growth forms.","author":[{"dropping-particle":"","family":"Werden","given":"Leland K.","non-dropping-particle":"","parse-names":false,"suffix":""},{"dropping-particle":"","family":"Waring","given":"Bonnie G.","non-dropping-particle":"","parse-names":false,"suffix":""},{"dropping-particle":"","family":"Smith-Martin","given":"Christina M.","non-dropping-particle":"","parse-names":false,"suffix":""},{"dropping-particle":"","family":"Powers","given":"Jennifer S.","non-dropping-particle":"","parse-names":false,"suffix":""}],"container-title":"Tree Physiology","id":"ITEM-1","issue":"4","issued":{"date-parts":[["2018","4","1"]]},"page":"517-530","title":"Tropical dry forest trees and lianas differ in leaf economic spectrum traits but have overlapping water-use strategies","type":"article-journal","volume":"38"},"uris":["http://www.mendeley.com/documents/?uuid=46caa0e5-35b7-43bb-a483-5b4d212e3044"]},{"id":"ITEM-2","itemData":{"DOI":"10.1111/nph.13036","ISSN":"0028646X","PMID":"25264136","abstract":"Lianas exhibit peak abundance in tropical forests with strong seasonal droughts, the eco-physiological mechanisms associated with lianas coping with water deficits are poorly understood. We examined soil water partitioning, sap flow, and canopy eco-physiological properties for 99 individuals of 15 liana and 34 co-occurring tree species in three tropical forests that differed in soil water availability. In the dry season, lianas used a higher proportion of deep soil water in the karst forest (KF; an area with severe seasonal soil water deficit (SSWD)) and in the tropical seasonal forest (TSF, moderate SSWD), permitting them to maintain a comparable leaf water status than trees in the TSF or a better status than trees in the KF. Lianas exhibited strong stomatal control to maximize carbon fixation while minimizing dry season water loss. During the dry period, lianas significantly decreased water consumption in the TSF and the KF. Additionally, lianas had a much higher maximum photosynthetic rates and sap flux density in the wet season and a lower proportional decline in photosynthesis in the dry season compared with those of trees. Our results indicated that access to deep soil water and strong physiological adjustments in the dry season together with active wet-season photosynthesis may explain the high abundance of lianas in seasonally dry forests.","author":[{"dropping-particle":"","family":"Chen","given":"Ya-Jun Jun","non-dropping-particle":"","parse-names":false,"suffix":""},{"dropping-particle":"","family":"Cao","given":"Kun-Fang Fang","non-dropping-particle":"","parse-names":false,"suffix":""},{"dropping-particle":"","family":"Schnitzer","given":"Stefan A.","non-dropping-particle":"","parse-names":false,"suffix":""},{"dropping-particle":"","family":"Fan","given":"Ze-Xin Xin","non-dropping-particle":"","parse-names":false,"suffix":""},{"dropping-particle":"","family":"Zhang","given":"Jiao-Lin Lin","non-dropping-particle":"","parse-names":false,"suffix":""},{"dropping-particle":"","family":"Bongers","given":"Frans","non-dropping-particle":"","parse-names":false,"suffix":""}],"container-title":"New Phytologist","id":"ITEM-2","issue":"1","issued":{"date-parts":[["2015","1","1"]]},"page":"128-136","publisher":"Blackwell Publishing Ltd","title":"Water-use advantage for lianas over trees in tropical seasonal forests","type":"article-journal","volume":"205"},"uris":["http://www.mendeley.com/documents/?uuid=99909040-bcf2-48ed-a39b-42fd0c6974f2"]}],"mendeley":{"formattedCitation":"(Chen et al., 2015; Werden et al., 2018)","plainTextFormattedCitation":"(Chen et al., 2015; Werden et al., 2018)","previouslyFormattedCitation":"(Chen et al., 2015; Werden et al., 2018)"},"properties":{"noteIndex":0},"schema":"https://github.com/citation-style-language/schema/raw/master/csl-citation.json"}</w:instrText>
      </w:r>
      <w:r w:rsidR="00166557" w:rsidRPr="00166557">
        <w:fldChar w:fldCharType="separate"/>
      </w:r>
      <w:r w:rsidR="00166557" w:rsidRPr="00166557">
        <w:rPr>
          <w:noProof/>
        </w:rPr>
        <w:t>(Chen et al., 2015; Werden et al., 2018)</w:t>
      </w:r>
      <w:r w:rsidR="00166557" w:rsidRPr="00166557">
        <w:fldChar w:fldCharType="end"/>
      </w:r>
      <w:r w:rsidR="00166557" w:rsidRPr="00166557">
        <w:t>, and that elevated CO</w:t>
      </w:r>
      <w:r w:rsidR="00166557" w:rsidRPr="00166557">
        <w:rPr>
          <w:vertAlign w:val="subscript"/>
        </w:rPr>
        <w:t>2</w:t>
      </w:r>
      <w:r w:rsidR="00166557" w:rsidRPr="00166557">
        <w:t xml:space="preserve"> induces water savings in lianas </w:t>
      </w:r>
      <w:r w:rsidR="00166557" w:rsidRPr="00166557">
        <w:fldChar w:fldCharType="begin" w:fldLock="1"/>
      </w:r>
      <w:r w:rsidR="00166557" w:rsidRPr="00166557">
        <w:instrText>ADDIN CSL_CITATION {"citationItems":[{"id":"ITEM-1","itemData":{"DOI":"10.1016/j.envexpbot.2021.104737","ISSN":"00988472","abstract":"Pereskia aculeata Miller (Cactaceae) is a primitive leafy cactus indigenous to Central and South America that has become a problematic invasive alien plant elsewhere in the world. In South Africa the plant invades established forests, clearings, thickets and plantations along the southern and eastern higher rainfall regions of the country. Pereskia aculeata is a woody vine (liana) that scrambles up existing vegetation competing for resources, often causing canopies to collapse under its weight. Similarly, to other invasive vines, mechanical and chemical control is challenging due to the plant growing intertwined with indigenous vegetation and therefore, biological control using specialist insect herbivores is considered essential for its management. Increasing atmospheric carbon dioxide (CO2) concentrations are expected to favour weeds, however this response is likely to be influenced by projected changes to rainfall patterns. Pereskia aculeata were grown from truncheons for five months at three CO2 concentrations: 250 (sub-ambient), 400 (ambient) and 600 (elevated) ppm under two watering regimes, reduced-water (200 ml wk−1) and ambient-water (400 ml wk−1), to simulate two annual rainfall scenarios of ~520 mm (below present optimal) and ~1040 mm (present optimal), respectively. Elevated CO2 (eCO2) increased growth rates, biomass accumulation and reduced leaf nutritional quality (nitrogen content and C:N ratios), but only for ambient-water treatment plants. Nevertheless, higher photosynthetic rates under eCO2 improved water use efficiency for both water treatments, which was greatest for the reduced-water treatment plants. Management of P. aculeata in South Africa is already extremely challenging and with rising atmospheric CO2, P. aculeata has the potential to become more problematic, particularly in optimal rainfall areas. Furthermore, with improvements in water use efficiency, P. aculeata has the potential to expand into lower rainfall areas, although it is unlikely to pose the same risk as those plants invading higher rainfall sites.","author":[{"dropping-particle":"","family":"Venter","given":"Nic","non-dropping-particle":"","parse-names":false,"suffix":""},{"dropping-particle":"","family":"Cowie","given":"Blair W.","non-dropping-particle":"","parse-names":false,"suffix":""},{"dropping-particle":"","family":"Paterson","given":"Iain D.","non-dropping-particle":"","parse-names":false,"suffix":""},{"dropping-particle":"","family":"Witkowski","given":"Ed T.F.","non-dropping-particle":"","parse-names":false,"suffix":""},{"dropping-particle":"","family":"Byrne","given":"Marcus J.","non-dropping-particle":"","parse-names":false,"suffix":""}],"container-title":"Environmental and Experimental Botany","id":"ITEM-1","issued":{"date-parts":[["2022","2","1"]]},"page":"104737","publisher":"Elsevier","title":"The interactive effects of CO2 and water on the growth and physiology of the invasive alien vine Pereskia aculeata (Cactaceae): Implications for its future invasion and management","type":"article-journal","volume":"194"},"uris":["http://www.mendeley.com/documents/?uuid=d102a86c-c198-34c7-9ec2-cf0f9fcda71d"]}],"mendeley":{"formattedCitation":"(Venter et al., 2022)","plainTextFormattedCitation":"(Venter et al., 2022)","previouslyFormattedCitation":"(Venter et al., 2022)"},"properties":{"noteIndex":0},"schema":"https://github.com/citation-style-language/schema/raw/master/csl-citation.json"}</w:instrText>
      </w:r>
      <w:r w:rsidR="00166557" w:rsidRPr="00166557">
        <w:fldChar w:fldCharType="separate"/>
      </w:r>
      <w:r w:rsidR="00166557" w:rsidRPr="00166557">
        <w:rPr>
          <w:noProof/>
        </w:rPr>
        <w:t>(Venter et al., 2022)</w:t>
      </w:r>
      <w:r w:rsidR="00166557" w:rsidRPr="00166557">
        <w:fldChar w:fldCharType="end"/>
      </w:r>
      <w:r w:rsidR="00166557" w:rsidRPr="00166557">
        <w:t xml:space="preserve">. </w:t>
      </w:r>
      <w:del w:id="2109" w:author="John Hickson" w:date="2024-08-12T11:35:00Z">
        <w:r w:rsidR="00166557" w:rsidRPr="00166557" w:rsidDel="00C92880">
          <w:delText>w</w:delText>
        </w:r>
      </w:del>
      <w:del w:id="2110" w:author="John Hickson" w:date="2024-08-12T11:36:00Z">
        <w:r w:rsidR="00166557" w:rsidRPr="00166557" w:rsidDel="00C92880">
          <w:delText xml:space="preserve">hich could explain how these leaves are capable of maintaining higher GCC, through providing leaves with sufficient water to prevent the cellular breakdown associated with less intense seasonal drought </w:delText>
        </w:r>
        <w:r w:rsidR="00166557" w:rsidRPr="00166557" w:rsidDel="00C92880">
          <w:fldChar w:fldCharType="begin" w:fldLock="1"/>
        </w:r>
        <w:r w:rsidR="00166557" w:rsidRPr="00166557" w:rsidDel="00C92880">
          <w:delInstrText>ADDIN CSL_CITATION {"citationItems":[{"id":"ITEM-1","itemData":{"DOI":"10.3389/FPLS.2020.614144/BIBTEX","ISSN":"1664462X","abstract":"The identification of drought-tolerant olive tree genotypes has become an urgent requirement to develop sustainable agriculture in dry lands. However, physiological markers linking drought tolerance with mechanistic effects operating at the cellular level are still lacking, in particular under severe stress, despite the urgent need to develop these tools in the current frame of global change. In this context, 1-year-old olive plants growing in the greenhouse and with a high intra-specific variability (using various genotypes obtained either from cuttings or seeds) were evaluated for drought tolerance under severe stress. Growth, plant water status, net photosynthesis rates, chlorophyll contents and the extent of photo- and antioxidant defenses (including the de-epoxidation state of the xanthophyll cycle, and the contents of carotenoids and vitamin E) were evaluated under well-watered conditions and severe stress (by withholding water for 60 days). Plants were able to continue photosynthesizing under severe stress, even at very low leaf water potential of −4 to −6 MPa. This ability was achieved, at least in part, by the activation of photo- and antioxidant mechanisms, including not only increased xanthophyll cycle de-epoxidation, but also enhanced α-tocopherol contents. “Zarrazi” (obtained from seeds) and “Chemlali” (obtained from cuttings) showed better performance under severe water stress compared to the other genotypes, which was associated to their ability to trigger a higher antioxidant protection. It is concluded that (i) drought tolerance among the various genotypes tested is associated with antioxidant protection in olive trees, (ii) the extent of xanthophyll cycle de-epoxidation is strongly inversely related to photosynthetic rates, and (iii) vitamin E accumulation is sharply induced upon severe chlorophyll degradation.","author":[{"dropping-particle":"","family":"Baccari","given":"Sahar","non-dropping-particle":"","parse-names":false,"suffix":""},{"dropping-particle":"","family":"Elloumi","given":"Olfa","non-dropping-particle":"","parse-names":false,"suffix":""},{"dropping-particle":"","family":"Chaari-Rkhis","given":"Anissa","non-dropping-particle":"","parse-names":false,"suffix":""},{"dropping-particle":"","family":"Fenollosa","given":"Erola","non-dropping-particle":"","parse-names":false,"suffix":""},{"dropping-particle":"","family":"Morales","given":"Melanie","non-dropping-particle":"","parse-names":false,"suffix":""},{"dropping-particle":"","family":"Drira","given":"Noureddine","non-dropping-particle":"","parse-names":false,"suffix":""},{"dropping-particle":"","family":"Abdallah","given":"Ferjani","non-dropping-particle":"Ben","parse-names":false,"suffix":""},{"dropping-particle":"","family":"Fki","given":"Lotfi","non-dropping-particle":"","parse-names":false,"suffix":""},{"dropping-particle":"","family":"Munné-Bosch","given":"Sergi","non-dropping-particle":"","parse-names":false,"suffix":""}],"container-title":"Frontiers in Plant Science","id":"ITEM-1","issued":{"date-parts":[["2020","12","11"]]},"page":"2011","publisher":"Frontiers Media S.A.","title":"Linking Leaf Water Potential, Photosynthesis and Chlorophyll Loss With Mechanisms of Photo- and Antioxidant Protection in Juvenile Olive Trees Subjected to Severe Drought","type":"article-journal","volume":"11"},"uris":["http://www.mendeley.com/documents/?uuid=3a5d811c-6714-3864-b366-1376687bd4e8"]}],"mendeley":{"formattedCitation":"(Baccari et al., 2020)","plainTextFormattedCitation":"(Baccari et al., 2020)","previouslyFormattedCitation":"(Baccari et al., 2020)"},"properties":{"noteIndex":0},"schema":"https://github.com/citation-style-language/schema/raw/master/csl-citation.json"}</w:delInstrText>
        </w:r>
        <w:r w:rsidR="00166557" w:rsidRPr="00166557" w:rsidDel="00C92880">
          <w:fldChar w:fldCharType="separate"/>
        </w:r>
        <w:r w:rsidR="00166557" w:rsidRPr="00166557" w:rsidDel="00C92880">
          <w:rPr>
            <w:noProof/>
          </w:rPr>
          <w:delText>(Baccari et al., 2020)</w:delText>
        </w:r>
        <w:r w:rsidR="00166557" w:rsidRPr="00166557" w:rsidDel="00C92880">
          <w:fldChar w:fldCharType="end"/>
        </w:r>
        <w:r w:rsidR="00166557" w:rsidRPr="00166557" w:rsidDel="00C92880">
          <w:delText>. Increased leaf greenness in elevated CO</w:delText>
        </w:r>
        <w:r w:rsidR="00166557" w:rsidRPr="00166557" w:rsidDel="00C92880">
          <w:rPr>
            <w:vertAlign w:val="subscript"/>
          </w:rPr>
          <w:delText>2</w:delText>
        </w:r>
        <w:r w:rsidR="00166557" w:rsidRPr="00166557" w:rsidDel="00C92880">
          <w:delText xml:space="preserve"> suggests that lianas may be able to remain being  photosynthetically active  through periods where trees either limit or stop photosynthesis as a result of environmental stress </w:delText>
        </w:r>
        <w:r w:rsidR="00166557" w:rsidRPr="00166557" w:rsidDel="00C92880">
          <w:fldChar w:fldCharType="begin" w:fldLock="1"/>
        </w:r>
        <w:r w:rsidR="00166557" w:rsidRPr="00166557" w:rsidDel="00C92880">
          <w:delInstrText>ADDIN CSL_CITATION {"citationItems":[{"id":"ITEM-1","itemData":{"DOI":"10.1007/s00442-012-2563-x","ISSN":"00298549","abstract":"Lianas are an important component of Neotropical forests, where evidence suggests that they are increasing in abundance and biomass. Lianas are especially abundant in seasonally dry tropical forests, and as such it has been hypothesized that they are better adapted to drought, or that they are at an advantage under the higher light conditions in these forests. However, the physiological and morphological characteristics that allow lianas to capitalize more on seasonal forest conditions compared to trees are poorly understood. Here, we evaluate how saplings of 21 tree and liana species from a seasonal tropical forest in Panama differ in cavitation resistance (P 50) and maximum hydraulic conductivity (K h), and how saplings of 24 tree and liana species differ in four photosynthetic leaf traits (e.g., maximum assimilation and stomatal conductance) and six morphological leaf and stem traits (e.g., wood density, maximum vessel length, and specific leaf area). At the sapling stage, lianas had a lower cavitation resistance than trees, implying lower drought tolerance, and they tended to have a higher potential hydraulic conductivity. In contrast to studies focusing on adult trees and lianas, we found no clear differences in morphological and photosynthetic traits between the life forms. Possibly, lianas and trees are functionally different at later ontogenetic stages, with lianas having deeper root systems than trees, or experience their main growth advantage during wet periods, when they are less vulnerable to cavitation and can achieve high conductivity. This study shows, however, that the hydraulic characteristics and functional traits that we examined do not explain differences in liana and tree distributions in seasonal forests. © 2012 Springer-Verlag Berlin Heidelberg.","author":[{"dropping-particle":"","family":"Sande","given":"Masha T.","non-dropping-particle":"van der","parse-names":false,"suffix":""},{"dropping-particle":"","family":"Poorter","given":"Lourens","non-dropping-particle":"","parse-names":false,"suffix":""},{"dropping-particle":"","family":"Schnitzer","given":"Stefan A.","non-dropping-particle":"","parse-names":false,"suffix":""},{"dropping-particle":"","family":"Markesteijn","given":"Lars","non-dropping-particle":"","parse-names":false,"suffix":""}],"container-title":"Oecologia","id":"ITEM-1","issue":"4","issued":{"date-parts":[["2013","1","1"]]},"page":"961-972","publisher":"Springer","title":"Are lianas more drought-tolerant than trees? A test for the role of hydraulic architecture and other stem and leaf traits","type":"article-journal","volume":"172"},"uris":["http://www.mendeley.com/documents/?uuid=3452c986-929e-39d2-ac35-49e5910ae8a9"]},{"id":"ITEM-2","itemData":{"DOI":"10.3389/FPLS.2020.614144/BIBTEX","ISSN":"1664462X","abstract":"The identification of drought-tolerant olive tree genotypes has become an urgent requirement to develop sustainable agriculture in dry lands. However, physiological markers linking drought tolerance with mechanistic effects operating at the cellular level are still lacking, in particular under severe stress, despite the urgent need to develop these tools in the current frame of global change. In this context, 1-year-old olive plants growing in the greenhouse and with a high intra-specific variability (using various genotypes obtained either from cuttings or seeds) were evaluated for drought tolerance under severe stress. Growth, plant water status, net photosynthesis rates, chlorophyll contents and the extent of photo- and antioxidant defenses (including the de-epoxidation state of the xanthophyll cycle, and the contents of carotenoids and vitamin E) were evaluated under well-watered conditions and severe stress (by withholding water for 60 days). Plants were able to continue photosynthesizing under severe stress, even at very low leaf water potential of −4 to −6 MPa. This ability was achieved, at least in part, by the activation of photo- and antioxidant mechanisms, including not only increased xanthophyll cycle de-epoxidation, but also enhanced α-tocopherol contents. “Zarrazi” (obtained from seeds) and “Chemlali” (obtained from cuttings) showed better performance under severe water stress compared to the other genotypes, which was associated to their ability to trigger a higher antioxidant protection. It is concluded that (i) drought tolerance among the various genotypes tested is associated with antioxidant protection in olive trees, (ii) the extent of xanthophyll cycle de-epoxidation is strongly inversely related to photosynthetic rates, and (iii) vitamin E accumulation is sharply induced upon severe chlorophyll degradation.","author":[{"dropping-particle":"","family":"Baccari","given":"Sahar","non-dropping-particle":"","parse-names":false,"suffix":""},{"dropping-particle":"","family":"Elloumi","given":"Olfa","non-dropping-particle":"","parse-names":false,"suffix":""},{"dropping-particle":"","family":"Chaari-Rkhis","given":"Anissa","non-dropping-particle":"","parse-names":false,"suffix":""},{"dropping-particle":"","family":"Fenollosa","given":"Erola","non-dropping-particle":"","parse-names":false,"suffix":""},{"dropping-particle":"","family":"Morales","given":"Melanie","non-dropping-particle":"","parse-names":false,"suffix":""},{"dropping-particle":"","family":"Drira","given":"Noureddine","non-dropping-particle":"","parse-names":false,"suffix":""},{"dropping-particle":"","family":"Abdallah","given":"Ferjani","non-dropping-particle":"Ben","parse-names":false,"suffix":""},{"dropping-particle":"","family":"Fki","given":"Lotfi","non-dropping-particle":"","parse-names":false,"suffix":""},{"dropping-particle":"","family":"Munné-Bosch","given":"Sergi","non-dropping-particle":"","parse-names":false,"suffix":""}],"container-title":"Frontiers in Plant Science","id":"ITEM-2","issued":{"date-parts":[["2020","12","11"]]},"page":"2011","publisher":"Frontiers Media S.A.","title":"Linking Leaf Water Potential, Photosynthesis and Chlorophyll Loss With Mechanisms of Photo- and Antioxidant Protection in Juvenile Olive Trees Subjected to Severe Drought","type":"article-journal","volume":"11"},"uris":["http://www.mendeley.com/documents/?uuid=3a5d811c-6714-3864-b366-1376687bd4e8"]}],"mendeley":{"formattedCitation":"(van der Sande et al., 2013; Baccari et al., 2020)","plainTextFormattedCitation":"(van der Sande et al., 2013; Baccari et al., 2020)","previouslyFormattedCitation":"(van der Sande et al., 2013; Baccari et al., 2020)"},"properties":{"noteIndex":0},"schema":"https://github.com/citation-style-language/schema/raw/master/csl-citation.json"}</w:delInstrText>
        </w:r>
        <w:r w:rsidR="00166557" w:rsidRPr="00166557" w:rsidDel="00C92880">
          <w:fldChar w:fldCharType="separate"/>
        </w:r>
        <w:r w:rsidR="00166557" w:rsidRPr="00166557" w:rsidDel="00C92880">
          <w:rPr>
            <w:noProof/>
          </w:rPr>
          <w:delText>(van der Sande et al., 2013; Baccari et al., 2020)</w:delText>
        </w:r>
        <w:r w:rsidR="00166557" w:rsidRPr="00166557" w:rsidDel="00C92880">
          <w:fldChar w:fldCharType="end"/>
        </w:r>
        <w:r w:rsidR="00166557" w:rsidRPr="00166557" w:rsidDel="00C92880">
          <w:delText xml:space="preserve">. </w:delText>
        </w:r>
      </w:del>
    </w:p>
    <w:p w14:paraId="7083504E" w14:textId="68A6E023" w:rsidR="00166557" w:rsidRPr="00166557" w:rsidRDefault="00C92880" w:rsidP="00397D5E">
      <w:pPr>
        <w:spacing w:line="480" w:lineRule="auto"/>
        <w:jc w:val="both"/>
      </w:pPr>
      <w:ins w:id="2111" w:author="John Hickson" w:date="2024-08-12T11:36:00Z">
        <w:r w:rsidRPr="00166557">
          <w:t>Lianas at EucFACE, and their responses to elevated CO</w:t>
        </w:r>
        <w:r w:rsidRPr="00166557">
          <w:rPr>
            <w:vertAlign w:val="subscript"/>
          </w:rPr>
          <w:t>2</w:t>
        </w:r>
        <w:r w:rsidRPr="00166557">
          <w:t>, respond to soil moisture</w:t>
        </w:r>
        <w:r>
          <w:t xml:space="preserve"> differently to co-occurring trees</w:t>
        </w:r>
        <w:r w:rsidRPr="00166557">
          <w:t xml:space="preserve">. </w:t>
        </w:r>
      </w:ins>
      <w:del w:id="2112" w:author="John Hickson" w:date="2024-08-12T11:36:00Z">
        <w:r w:rsidR="00166557" w:rsidRPr="00166557" w:rsidDel="00C92880">
          <w:delText>Lianas at EucFACE, and their responses to elevated CO</w:delText>
        </w:r>
        <w:r w:rsidR="00166557" w:rsidRPr="00166557" w:rsidDel="00C92880">
          <w:rPr>
            <w:vertAlign w:val="subscript"/>
          </w:rPr>
          <w:delText>2</w:delText>
        </w:r>
        <w:r w:rsidR="00166557" w:rsidRPr="00166557" w:rsidDel="00C92880">
          <w:delText xml:space="preserve">, seem to respond to soil moisture. </w:delText>
        </w:r>
      </w:del>
      <w:r w:rsidR="00166557" w:rsidRPr="00166557">
        <w:t xml:space="preserve">I present evidence in that greenness, which can be </w:t>
      </w:r>
      <w:r w:rsidR="00166557" w:rsidRPr="00166557">
        <w:lastRenderedPageBreak/>
        <w:t xml:space="preserve">linked to chlorophyll content as well as plant health </w:t>
      </w:r>
      <w:r w:rsidR="00166557" w:rsidRPr="00166557">
        <w:fldChar w:fldCharType="begin" w:fldLock="1"/>
      </w:r>
      <w:r w:rsidR="00602663">
        <w:instrText>ADDIN CSL_CITATION {"citationItems":[{"id":"ITEM-1","itemData":{"DOI":"10.2134/agronj2010.0395","ISSN":"00021962","abstract":"Leaf chlorophyll content (μg cm -2) is an important variable for agricultural remote sensing because of its close relationship to leaf N content. The objectives of this study were to develop and test a new index, based on red, green and blue bands, that is sensitive to differences in leaf chlorophyll content at leaf and canopy scales. We propose the triangular greenness index (TGI), which calculates the area of a triangle with vertices: (λr, Rr), (λg, Rg), and (λb, Rb), where λ is the wavelength (nm) and R is the reflectance for bands in red (r), green (g), and blue (b) wavelengths. The TGI was correlated with chlorophyll content using a variety of leaf and plot reflectance data. Generally, indices using the chlorophyll red-edge (710-730 nm) had higher correlations with chlorophyll content compared to TGI. However, correlations between TGI and chlorophyll content were equal to or higher than broad-band indices, when leaf area index (LAI) was &gt;2. Simulations using the Scattering by Arbitrarily Inclined Leaves (SAIL) canopy model indicate an interaction among TGI, LAI, and soil type at low LAI, whereas at high LAI, TGI was only affected by leaf chlorophyll content. The TGI could be used with low-cost sensors, such as commercially-available digital cameras, for N management by remote sensing. © 2011 by the American Society of Agronomy. All rights reserved.","author":[{"dropping-particle":"","family":"Raymond Hunt","given":"E.","non-dropping-particle":"","parse-names":false,"suffix":""},{"dropping-particle":"","family":"Daughtry","given":"C. S.T.","non-dropping-particle":"","parse-names":false,"suffix":""},{"dropping-particle":"","family":"Eitel","given":"Jan U.H.","non-dropping-particle":"","parse-names":false,"suffix":""},{"dropping-particle":"","family":"Long","given":"Dan S.","non-dropping-particle":"","parse-names":false,"suffix":""}],"container-title":"Agronomy Journal","id":"ITEM-1","issue":"4","issued":{"date-parts":[["2011","7","1"]]},"page":"1090-1099","publisher":"John Wiley &amp; Sons, Ltd","title":"Remote sensing leaf chlorophyll content using a visible band index","type":"article-journal","volume":"103"},"uris":["http://www.mendeley.com/documents/?uuid=99c44975-4a9b-37be-9025-8d5b0efb5008"]},{"id":"ITEM-2","itemData":{"DOI":"10.1016/J.FORECO.2016.05.006","ISSN":"0378-1127","abstract":"Here, we test the feasibility of using two colour indices to assess differences in stand-health metrics in 54 plots of lodgepole pine in British Columbia, Canada. Colour indices of excess greenness (EG) and green chromatic coordinate (GCC) were calculated over two spatial scales from colour images captured from a Cessna T210 flying at 600 m above ground level. EG and GCC were then compared to five ground-based metrics of stand health: vigour, mortality, foliar disease occurrence, western gall rust occurrence, and root disease symptoms. Colour indices, calculated at both tree and plot scales, significantly related to the ground-based metrics of stand health, except western gall rust occurrence. These relationships were influenced by canopy closure, but were unaffected by foliar nitrogen concentration. Using linear regression models, ground-based stand-health metrics accounted for 36.5-60.9% of the variability in colour indices. Within research projects, EG and GCC values could be used to set thresholds below which ground-checks of stand health would be warranted.","author":[{"dropping-particle":"","family":"Reid","given":"Anya M.","non-dropping-particle":"","parse-names":false,"suffix":""},{"dropping-particle":"","family":"Chapman","given":"William K.","non-dropping-particle":"","parse-names":false,"suffix":""},{"dropping-particle":"","family":"Prescott","given":"Cindy E.","non-dropping-particle":"","parse-names":false,"suffix":""},{"dropping-particle":"","family":"Nijland","given":"Wiebe","non-dropping-particle":"","parse-names":false,"suffix":""}],"container-title":"Forest Ecology and Management","id":"ITEM-2","issued":{"date-parts":[["2016","8","15"]]},"page":"146-153","publisher":"Elsevier","title":"Using excess greenness and green chromatic coordinate colour indices from aerial images to assess lodgepole pine vigour, mortality and disease occurrence","type":"article-journal","volume":"374"},"uris":["http://www.mendeley.com/documents/?uuid=c156857c-131e-3a66-973b-943641dcf849"]},{"id":"ITEM-3","itemData":{"DOI":"10.1038/sdata.2018.28","ISSN":"2052-4463","PMID":"29533393","abstract":"Vegetation phenology controls the seasonality of many ecosystem processes, as well as numerous biosphere-atmosphere feedbacks. Phenology is also highly sensitive to climate change and variability. Here we present a series of datasets, together consisting of almost 750 years of observations, characterizing vegetation phenology in diverse ecosystems across North America. Our data are derived from conventional, visible-wavelength, automated digital camera imagery collected through the PhenoCam network. For each archived image, we extracted RGB (red, green, blue) colour channel information, with means and other statistics calculated across a region-of-interest (ROI) delineating a specific vegetation type. From the high-frequency (typically, 30</w:instrText>
      </w:r>
      <w:r w:rsidR="00602663">
        <w:rPr>
          <w:rFonts w:ascii="Arial" w:hAnsi="Arial" w:cs="Arial"/>
        </w:rPr>
        <w:instrText> </w:instrText>
      </w:r>
      <w:r w:rsidR="00602663">
        <w:instrText xml:space="preserve">min) imagery, we derived time series characterizing vegetation colour, including </w:instrText>
      </w:r>
      <w:r w:rsidR="00602663">
        <w:rPr>
          <w:rFonts w:cs="Verdana"/>
        </w:rPr>
        <w:instrText>“</w:instrText>
      </w:r>
      <w:r w:rsidR="00602663">
        <w:instrText>canopy greenness</w:instrText>
      </w:r>
      <w:r w:rsidR="00602663">
        <w:rPr>
          <w:rFonts w:cs="Verdana"/>
        </w:rPr>
        <w:instrText>”</w:instrText>
      </w:r>
      <w:r w:rsidR="00602663">
        <w:instrText>, processed to 1- and 3-day intervals. For ecosystems with one or more annual cycles of vegetation activity, we provide estimates, with uncertainties, for the start of the “greenness rising” and end of the “greenness falling” stages. The database can be used for phenological model validation and development, evaluation of satellite remote sensing data products, benchmarking earth system models, and studies of climate change impacts on terrestrial ecosystems. Machine-accessible metadata file describing the reported data (ISA-Tab format)","author":[{"dropping-particle":"","family":"Richardson","given":"Andrew D.","non-dropping-particle":"","parse-names":false,"suffix":""},{"dropping-particle":"","family":"Hufkens","given":"Koen","non-dropping-particle":"","parse-names":false,"suffix":""},{"dropping-particle":"","family":"Milliman","given":"Tom","non-dropping-particle":"","parse-names":false,"suffix":""},{"dropping-particle":"","family":"Aubrecht","given":"Donald M.","non-dropping-particle":"","parse-names":false,"suffix":""},{"dropping-particle":"","family":"Chen","given":"Min","non-dropping-particle":"","parse-names":false,"suffix":""},{"dropping-particle":"","family":"Gray","given":"Josh M.","non-dropping-particle":"","parse-names":false,"suffix":""},{"dropping-particle":"","family":"Johnston","given":"Miriam R.","non-dropping-particle":"","parse-names":false,"suffix":""},{"dropping-particle":"","family":"Keenan","given":"Trevor F.","non-dropping-particle":"","parse-names":false,"suffix":""},{"dropping-particle":"","family":"Klosterman","given":"Stephen T.","non-dropping-particle":"","parse-names":false,"suffix":""},{"dropping-particle":"","family":"Kosmala","given":"Margaret","non-dropping-particle":"","parse-names":false,"suffix":""},{"dropping-particle":"","family":"Melaas","given":"Eli K.","non-dropping-particle":"","parse-names":false,"suffix":""},{"dropping-particle":"","family":"Friedl","given":"Mark A.","non-dropping-particle":"","parse-names":false,"suffix":""},{"dropping-particle":"","family":"Frolking","given":"Steve","non-dropping-particle":"","parse-names":false,"suffix":""}],"container-title":"Scientific Data 2018 5:1","id":"ITEM-3","issue":"1","issued":{"date-parts":[["2018","3","13"]]},"page":"1-24","publisher":"Nature Publishing Group","title":"Tracking vegetation phenology across diverse North American biomes using PhenoCam imagery","type":"article-journal","volume":"5"},"uris":["http://www.mendeley.com/documents/?uuid=6fb65d62-0f95-3a59-b5d7-213e094b78d0"]}],"mendeley":{"formattedCitation":"(Raymond Hunt et al., 2011; Reid et al., 2016; Richardson et al., 2018a)","plainTextFormattedCitation":"(Raymond Hunt et al., 2011; Reid et al., 2016; Richardson et al., 2018a)","previouslyFormattedCitation":"(Raymond Hunt et al., 2011; Reid et al., 2016; Richardson et al., 2018a)"},"properties":{"noteIndex":0},"schema":"https://github.com/citation-style-language/schema/raw/master/csl-citation.json"}</w:instrText>
      </w:r>
      <w:r w:rsidR="00166557" w:rsidRPr="00166557">
        <w:fldChar w:fldCharType="separate"/>
      </w:r>
      <w:r w:rsidR="00602663" w:rsidRPr="00602663">
        <w:rPr>
          <w:noProof/>
        </w:rPr>
        <w:t>(Raymond Hunt et al., 2011; Reid et al., 2016; Richardson et al., 2018a)</w:t>
      </w:r>
      <w:r w:rsidR="00166557" w:rsidRPr="00166557">
        <w:fldChar w:fldCharType="end"/>
      </w:r>
      <w:r w:rsidR="00166557" w:rsidRPr="00166557">
        <w:t>, is higher for lianas in elevated CO</w:t>
      </w:r>
      <w:r w:rsidR="00166557" w:rsidRPr="00166557">
        <w:rPr>
          <w:vertAlign w:val="subscript"/>
        </w:rPr>
        <w:t>2</w:t>
      </w:r>
      <w:r w:rsidR="00166557" w:rsidRPr="00166557">
        <w:t xml:space="preserve"> compared to those growing in ambient conditions. However, the difference in greenness between lianas growing in either elevated or ambient conditions was highest when soil moisture is not severely limited i.e. &gt;0.1m</w:t>
      </w:r>
      <w:r w:rsidR="00166557" w:rsidRPr="00166557">
        <w:rPr>
          <w:vertAlign w:val="superscript"/>
        </w:rPr>
        <w:t>3</w:t>
      </w:r>
      <w:r w:rsidR="00166557" w:rsidRPr="00166557">
        <w:t>m</w:t>
      </w:r>
      <w:r w:rsidR="00166557" w:rsidRPr="00166557">
        <w:rPr>
          <w:vertAlign w:val="superscript"/>
        </w:rPr>
        <w:t xml:space="preserve">-3 </w:t>
      </w:r>
      <w:r w:rsidR="00166557" w:rsidRPr="00166557">
        <w:t>(Fig.5). Furthermore, when soil moisture is at its lowest during periods of protracted drought (&lt;0.05m</w:t>
      </w:r>
      <w:r w:rsidR="00166557" w:rsidRPr="00166557">
        <w:rPr>
          <w:vertAlign w:val="superscript"/>
        </w:rPr>
        <w:t>3</w:t>
      </w:r>
      <w:r w:rsidR="00166557" w:rsidRPr="00166557">
        <w:t>m</w:t>
      </w:r>
      <w:r w:rsidR="00166557" w:rsidRPr="00166557">
        <w:rPr>
          <w:vertAlign w:val="superscript"/>
        </w:rPr>
        <w:t>-3</w:t>
      </w:r>
      <w:r w:rsidR="00166557" w:rsidRPr="00166557">
        <w:t>), between 2018 and 2020, lianas in both treatments are reduced in their greenness. This similarity in liana GCC between treatments is likely indicative of a similar response to protracted drought regardless of CO</w:t>
      </w:r>
      <w:r w:rsidR="00166557" w:rsidRPr="00166557">
        <w:rPr>
          <w:vertAlign w:val="subscript"/>
        </w:rPr>
        <w:t>2</w:t>
      </w:r>
      <w:r w:rsidR="00166557" w:rsidRPr="00166557">
        <w:t xml:space="preserve"> concentration. Furthermore this may show that for these lianas there is likely a moisture threshold beyond which any likely effects of eCO</w:t>
      </w:r>
      <w:r w:rsidR="00166557" w:rsidRPr="00166557">
        <w:rPr>
          <w:vertAlign w:val="subscript"/>
        </w:rPr>
        <w:t>2</w:t>
      </w:r>
      <w:r w:rsidR="00166557" w:rsidRPr="00166557">
        <w:t xml:space="preserve"> is suppressed entirely </w:t>
      </w:r>
      <w:r w:rsidR="00166557" w:rsidRPr="00166557">
        <w:fldChar w:fldCharType="begin" w:fldLock="1"/>
      </w:r>
      <w:r w:rsidR="00166557" w:rsidRPr="00166557">
        <w:instrText>ADDIN CSL_CITATION {"citationItems":[{"id":"ITEM-1","itemData":{"DOI":"10.1111/nph.17540","ISSN":"14698137","PMID":"34101183","abstract":"Plant responses to elevated atmospheric carbon dioxide (eCO2) have been hypothesized as a key mechanism that may ameliorate the impact of future drought. Yet, despite decades of experiments, the question of whether eCO2 reduces plant water use, yielding ‘water savings’ that can be used to maintain plant function during periods of water stress, remains unresolved. In this Viewpoint, we identify the experimental challenges and limitations to our understanding of plant responses to drought under eCO2. In particular, we argue that future studies need to move beyond exploring whether eCO2 played ‘a role’ or ‘no role’ in responses to drought, but instead more carefully consider the timescales and conditions that would induce an influence. We also argue that considering emergent differences in soil water content may be an insufficient means of assessing the impact of eCO2. We identify eCO2 impact during severe drought (e.g. to the point of mortality), interactions with future changes in vapour pressure deficit and uncertainty about changes in leaf area as key gaps in our current understanding. New insights into CO2 × drought interactions are essential to better constrain model theory that governs future climate model projections of land–atmosphere interactions during periods of water stress.","author":[{"dropping-particle":"","family":"Kauwe","given":"Martin G.","non-dropping-particle":"De","parse-names":false,"suffix":""},{"dropping-particle":"","family":"Medlyn","given":"Belinda E.","non-dropping-particle":"","parse-names":false,"suffix":""},{"dropping-particle":"","family":"Tissue","given":"David T.","non-dropping-particle":"","parse-names":false,"suffix":""}],"container-title":"New Phytologist","id":"ITEM-1","issue":"6","issued":{"date-parts":[["2021","9","1"]]},"page":"2118-2124","publisher":"John Wiley &amp; Sons, Ltd","title":"To what extent can rising [CO2] ameliorate plant drought stress?","type":"article","volume":"231"},"uris":["http://www.mendeley.com/documents/?uuid=4b1dd84a-3b30-348c-ab38-9886abfee5aa"]}],"mendeley":{"formattedCitation":"(De Kauwe et al., 2021)","plainTextFormattedCitation":"(De Kauwe et al., 2021)","previouslyFormattedCitation":"(De Kauwe et al., 2021)"},"properties":{"noteIndex":0},"schema":"https://github.com/citation-style-language/schema/raw/master/csl-citation.json"}</w:instrText>
      </w:r>
      <w:r w:rsidR="00166557" w:rsidRPr="00166557">
        <w:fldChar w:fldCharType="separate"/>
      </w:r>
      <w:r w:rsidR="00166557" w:rsidRPr="00166557">
        <w:rPr>
          <w:noProof/>
        </w:rPr>
        <w:t>(De Kauwe et al., 2021)</w:t>
      </w:r>
      <w:r w:rsidR="00166557" w:rsidRPr="00166557">
        <w:fldChar w:fldCharType="end"/>
      </w:r>
      <w:r w:rsidR="00166557" w:rsidRPr="00166557">
        <w:t xml:space="preserve">. </w:t>
      </w:r>
    </w:p>
    <w:p w14:paraId="66CAF6C0" w14:textId="77777777" w:rsidR="00A64E01" w:rsidRDefault="00C92880" w:rsidP="00C92880">
      <w:pPr>
        <w:spacing w:line="480" w:lineRule="auto"/>
        <w:jc w:val="both"/>
        <w:rPr>
          <w:ins w:id="2113" w:author="John Hickson" w:date="2024-08-13T14:06:00Z"/>
        </w:rPr>
      </w:pPr>
      <w:ins w:id="2114" w:author="John Hickson" w:date="2024-08-12T11:37:00Z">
        <w:r>
          <w:t xml:space="preserve">In contrast to the lianas, </w:t>
        </w:r>
        <w:r w:rsidRPr="00166557">
          <w:t>trees in elevated CO</w:t>
        </w:r>
        <w:r w:rsidRPr="00166557">
          <w:rPr>
            <w:vertAlign w:val="subscript"/>
          </w:rPr>
          <w:t>2</w:t>
        </w:r>
      </w:ins>
      <w:ins w:id="2115" w:author="John Hickson" w:date="2024-08-13T13:57:00Z">
        <w:r w:rsidR="002E1515">
          <w:t>,</w:t>
        </w:r>
      </w:ins>
      <w:ins w:id="2116" w:author="John Hickson" w:date="2024-08-13T13:58:00Z">
        <w:r w:rsidR="002E1515">
          <w:t xml:space="preserve"> show highest</w:t>
        </w:r>
      </w:ins>
      <w:ins w:id="2117" w:author="John Hickson" w:date="2024-08-12T11:37:00Z">
        <w:r w:rsidRPr="00166557">
          <w:t xml:space="preserve"> GCC in the Australian summer</w:t>
        </w:r>
      </w:ins>
      <w:ins w:id="2118" w:author="John Hickson" w:date="2024-08-13T13:59:00Z">
        <w:r w:rsidR="002E1515">
          <w:t xml:space="preserve">, </w:t>
        </w:r>
      </w:ins>
      <w:ins w:id="2119" w:author="John Hickson" w:date="2024-08-12T11:37:00Z">
        <w:r w:rsidRPr="00166557">
          <w:t>which coincides with periods of water limitation (where soil moisture is between 0.1m</w:t>
        </w:r>
        <w:r w:rsidRPr="00166557">
          <w:rPr>
            <w:vertAlign w:val="superscript"/>
          </w:rPr>
          <w:t>3</w:t>
        </w:r>
        <w:r w:rsidRPr="00166557">
          <w:t>m</w:t>
        </w:r>
        <w:r w:rsidRPr="00166557">
          <w:rPr>
            <w:vertAlign w:val="superscript"/>
          </w:rPr>
          <w:t>-3</w:t>
        </w:r>
        <w:r w:rsidRPr="00166557">
          <w:t xml:space="preserve"> and 0.15m</w:t>
        </w:r>
        <w:r w:rsidRPr="00166557">
          <w:rPr>
            <w:vertAlign w:val="superscript"/>
          </w:rPr>
          <w:t>3</w:t>
        </w:r>
        <w:r w:rsidRPr="00166557">
          <w:t>m</w:t>
        </w:r>
        <w:r w:rsidRPr="00166557">
          <w:rPr>
            <w:vertAlign w:val="superscript"/>
          </w:rPr>
          <w:t>-3</w:t>
        </w:r>
        <w:r w:rsidRPr="00166557">
          <w:t>), but there is generally a lower difference in GCC between treatments than was found for lianas</w:t>
        </w:r>
        <w:r>
          <w:t xml:space="preserve"> (Fig.5.5)</w:t>
        </w:r>
        <w:r w:rsidRPr="00166557">
          <w:t xml:space="preserve">. </w:t>
        </w:r>
      </w:ins>
      <w:del w:id="2120" w:author="John Hickson" w:date="2024-08-12T11:37:00Z">
        <w:r w:rsidR="00166557" w:rsidRPr="00166557" w:rsidDel="00C92880">
          <w:delText>My results show that there is a clear seasonal GCC difference between CO</w:delText>
        </w:r>
        <w:r w:rsidR="00166557" w:rsidRPr="00166557" w:rsidDel="00C92880">
          <w:rPr>
            <w:vertAlign w:val="subscript"/>
          </w:rPr>
          <w:delText>2</w:delText>
        </w:r>
        <w:r w:rsidR="00166557" w:rsidRPr="00166557" w:rsidDel="00C92880">
          <w:delText xml:space="preserve"> treatments for trees. I show that trees in elevated CO</w:delText>
        </w:r>
        <w:r w:rsidR="00166557" w:rsidRPr="00166557" w:rsidDel="00C92880">
          <w:rPr>
            <w:vertAlign w:val="subscript"/>
          </w:rPr>
          <w:delText>2</w:delText>
        </w:r>
        <w:r w:rsidR="00166557" w:rsidRPr="00166557" w:rsidDel="00C92880">
          <w:delText xml:space="preserve"> have seasonally higher GCC in the Australian summer than trees in ambient, which coincides with periods of water limitation (where soil moisture is between 0.1m</w:delText>
        </w:r>
        <w:r w:rsidR="00166557" w:rsidRPr="00166557" w:rsidDel="00C92880">
          <w:rPr>
            <w:vertAlign w:val="superscript"/>
          </w:rPr>
          <w:delText>3</w:delText>
        </w:r>
        <w:r w:rsidR="00166557" w:rsidRPr="00166557" w:rsidDel="00C92880">
          <w:delText>m</w:delText>
        </w:r>
        <w:r w:rsidR="00166557" w:rsidRPr="00166557" w:rsidDel="00C92880">
          <w:rPr>
            <w:vertAlign w:val="superscript"/>
          </w:rPr>
          <w:delText>-3</w:delText>
        </w:r>
        <w:r w:rsidR="00166557" w:rsidRPr="00166557" w:rsidDel="00C92880">
          <w:delText xml:space="preserve"> and 0.15m</w:delText>
        </w:r>
        <w:r w:rsidR="00166557" w:rsidRPr="00166557" w:rsidDel="00C92880">
          <w:rPr>
            <w:vertAlign w:val="superscript"/>
          </w:rPr>
          <w:delText>3</w:delText>
        </w:r>
        <w:r w:rsidR="00166557" w:rsidRPr="00166557" w:rsidDel="00C92880">
          <w:delText>m</w:delText>
        </w:r>
        <w:r w:rsidR="00166557" w:rsidRPr="00166557" w:rsidDel="00C92880">
          <w:rPr>
            <w:vertAlign w:val="superscript"/>
          </w:rPr>
          <w:delText>-3</w:delText>
        </w:r>
        <w:r w:rsidR="00166557" w:rsidRPr="00166557" w:rsidDel="00C92880">
          <w:delText xml:space="preserve">), but there is generally a lower difference in GCC between treatments than was found for lianas. </w:delText>
        </w:r>
      </w:del>
      <w:r w:rsidR="00166557" w:rsidRPr="00166557">
        <w:t xml:space="preserve">Higher </w:t>
      </w:r>
      <w:ins w:id="2121" w:author="John Hickson" w:date="2024-08-13T13:57:00Z">
        <w:r w:rsidR="002E1515">
          <w:t xml:space="preserve">tree </w:t>
        </w:r>
      </w:ins>
      <w:r w:rsidR="00166557" w:rsidRPr="00166557">
        <w:t>GCC in elevated CO</w:t>
      </w:r>
      <w:r w:rsidR="00166557" w:rsidRPr="00166557">
        <w:rPr>
          <w:vertAlign w:val="subscript"/>
        </w:rPr>
        <w:t>2</w:t>
      </w:r>
      <w:r w:rsidR="00166557" w:rsidRPr="00166557">
        <w:t xml:space="preserve"> </w:t>
      </w:r>
      <w:ins w:id="2122" w:author="John Hickson" w:date="2024-08-13T13:56:00Z">
        <w:r w:rsidR="002E1515">
          <w:t xml:space="preserve">conditions </w:t>
        </w:r>
      </w:ins>
      <w:r w:rsidR="00166557" w:rsidRPr="00166557">
        <w:t>corresponds to the findings of earlier studies that indicate there is an increase in the water use efficiency of trees in response to elevated CO</w:t>
      </w:r>
      <w:r w:rsidR="00166557" w:rsidRPr="00166557">
        <w:rPr>
          <w:vertAlign w:val="subscript"/>
        </w:rPr>
        <w:t>2</w:t>
      </w:r>
      <w:r w:rsidR="00166557" w:rsidRPr="00166557">
        <w:t xml:space="preserve"> conditions </w:t>
      </w:r>
      <w:r w:rsidR="00166557" w:rsidRPr="00166557">
        <w:fldChar w:fldCharType="begin" w:fldLock="1"/>
      </w:r>
      <w:r w:rsidR="00657358">
        <w:instrText>ADDIN CSL_CITATION {"citationItems":[{"id":"ITEM-1","itemData":{"DOI":"10.1111/nph.17540","ISSN":"14698137","PMID":"34101183","abstract":"Plant responses to elevated atmospheric carbon dioxide (eCO2) have been hypothesized as a key mechanism that may ameliorate the impact of future drought. Yet, despite decades of experiments, the question of whether eCO2 reduces plant water use, yielding ‘water savings’ that can be used to maintain plant function during periods of water stress, remains unresolved. In this Viewpoint, we identify the experimental challenges and limitations to our understanding of plant responses to drought under eCO2. In particular, we argue that future studies need to move beyond exploring whether eCO2 played ‘a role’ or ‘no role’ in responses to drought, but instead more carefully consider the timescales and conditions that would induce an influence. We also argue that considering emergent differences in soil water content may be an insufficient means of assessing the impact of eCO2. We identify eCO2 impact during severe drought (e.g. to the point of mortality), interactions with future changes in vapour pressure deficit and uncertainty about changes in leaf area as key gaps in our current understanding. New insights into CO2 × drought interactions are essential to better constrain model theory that governs future climate model projections of land–atmosphere interactions during periods of water stress.","author":[{"dropping-particle":"","family":"Kauwe","given":"Martin G.","non-dropping-particle":"De","parse-names":false,"suffix":""},{"dropping-particle":"","family":"Medlyn","given":"Belinda E.","non-dropping-particle":"","parse-names":false,"suffix":""},{"dropping-particle":"","family":"Tissue","given":"David T.","non-dropping-particle":"","parse-names":false,"suffix":""}],"container-title":"New Phytologist","id":"ITEM-1","issue":"6","issued":{"date-parts":[["2021","9","1"]]},"page":"2118-2124","publisher":"John Wiley &amp; Sons, Ltd","title":"To what extent can rising [CO2] ameliorate plant drought stress?","type":"article","volume":"231"},"uris":["http://www.mendeley.com/documents/?uuid=4b1dd84a-3b30-348c-ab38-9886abfee5aa"]},{"id":"ITEM-2","itemData":{"PMID":"33496969","author":[{"dropping-particle":"","family":"Jiang","given":"Mingkai","non-dropping-particle":"","parse-names":false,"suffix":""},{"dropping-particle":"","family":"Kelly","given":"Jeff W.G.","non-dropping-particle":"","parse-names":false,"suffix":""},{"dropping-particle":"","family":"Atwell","given":"Brian J.","non-dropping-particle":"","parse-names":false,"suffix":""},{"dropping-particle":"","family":"Tissue","given":"David T.","non-dropping-particle":"","parse-names":false,"suffix":""},{"dropping-particle":"","family":"Medlyn","given":"Belinda E.","non-dropping-particle":"","parse-names":false,"suffix":""}],"container-title":"New Phytologist","id":"ITEM-2","issue":"4","issued":{"date-parts":[["2021","5","1"]]},"page":"1421-1434","publisher":"John Wiley &amp; Sons, Ltd","title":"Drought by CO2 interactions in trees: a test of the water savings mechanism","type":"article-journal","volume":"230"},"uris":["http://www.mendeley.com/documents/?uuid=d2e3ba8f-92e5-4e28-aa1d-2c89cd8e1df0"]},{"id":"ITEM-3","itemData":{"DOI":"10.1111/NPH.13715","ISSN":"1469-8137","PMID":"26526873","abstract":"Models of tree responses to climate typically project that elevated atmospheric CO2 concentration (eCa) will reduce drought impacts on forests. We tested one of the mechanisms underlying this interaction, the 'low Ci effect', in which stomatal closure in drought conditions reduces the intercellular CO2 concentration (Ci), resulting in a larger relative enhancement of photosynthesis with eCa, and, consequently, a larger relative biomass response. We grew two Eucalyptus species of contrasting drought tolerance at ambient and elevated Ca for 6-9 months in large pots maintained at 50% (drought) and 100% field capacity. Droughted plants did not have significantly lower Ci than well-watered plants, which we attributed to long-term changes in leaf area. Hence, there should not have been an interaction between eCa and water availability on biomass, and we did not detect one. The xeric species did have higher Ci than the mesic species, indicating lower water-use efficiency, but both species exhibited similar responses of photosynthesis and biomass to eCa, owing to compensatory differences in the photosynthetic response to Ci. Our results demonstrate that long-term acclimation to drought, and coordination among species traits may be important for predicting plant responses to eCa under low water availability.","author":[{"dropping-particle":"","family":"Kelly","given":"Jeff W.G.","non-dropping-particle":"","parse-names":false,"suffix":""},{"dropping-particle":"","family":"Duursma","given":"Remko A.","non-dropping-particle":"","parse-names":false,"suffix":""},{"dropping-particle":"","family":"Atwell","given":"Brian J.","non-dropping-particle":"","parse-names":false,"suffix":""},{"dropping-particle":"","family":"Tissue","given":"David T.","non-dropping-particle":"","parse-names":false,"suffix":""},{"dropping-particle":"","family":"Medlyn","given":"Belinda E.","non-dropping-particle":"","parse-names":false,"suffix":""}],"container-title":"New Phytologist","id":"ITEM-3","issue":"4","issued":{"date-parts":[["2016","3","1"]]},"page":"1600-1612","publisher":"John Wiley &amp; Sons, Ltd","title":"Drought × CO2 interactions in trees: a test of the low-intercellular CO2 concentration (Ci) mechanism","type":"article-journal","volume":"209"},"uris":["http://www.mendeley.com/documents/?uuid=511ccd3b-2ba2-386b-b37b-8238b8451f0a"]}],"mendeley":{"formattedCitation":"(Kelly et al., 2016; De Kauwe et al., 2021; Jiang et al., 2021)","plainTextFormattedCitation":"(Kelly et al., 2016; De Kauwe et al., 2021; Jiang et al., 2021)","previouslyFormattedCitation":"(Kelly et al., 2016; De Kauwe et al., 2021; Jiang et al., 2021)"},"properties":{"noteIndex":0},"schema":"https://github.com/citation-style-language/schema/raw/master/csl-citation.json"}</w:instrText>
      </w:r>
      <w:r w:rsidR="00166557" w:rsidRPr="00166557">
        <w:fldChar w:fldCharType="separate"/>
      </w:r>
      <w:r w:rsidR="00166557" w:rsidRPr="00166557">
        <w:rPr>
          <w:noProof/>
        </w:rPr>
        <w:t>(Kelly et al., 2016; De Kauwe et al., 2021; Jiang et al., 2021)</w:t>
      </w:r>
      <w:r w:rsidR="00166557" w:rsidRPr="00166557">
        <w:fldChar w:fldCharType="end"/>
      </w:r>
      <w:r w:rsidR="00166557" w:rsidRPr="00166557">
        <w:t>.</w:t>
      </w:r>
      <w:ins w:id="2123" w:author="John Hickson" w:date="2024-08-13T14:06:00Z">
        <w:r w:rsidR="00A64E01">
          <w:t xml:space="preserve"> </w:t>
        </w:r>
      </w:ins>
      <w:del w:id="2124" w:author="John Hickson" w:date="2024-08-13T14:06:00Z">
        <w:r w:rsidR="00166557" w:rsidRPr="00166557" w:rsidDel="00A64E01">
          <w:delText xml:space="preserve"> </w:delText>
        </w:r>
      </w:del>
      <w:r w:rsidR="00166557" w:rsidRPr="00166557">
        <w:t>However,</w:t>
      </w:r>
      <w:ins w:id="2125" w:author="John Hickson" w:date="2024-08-13T14:01:00Z">
        <w:r w:rsidR="002E1515">
          <w:t xml:space="preserve"> other</w:t>
        </w:r>
      </w:ins>
      <w:r w:rsidR="00166557" w:rsidRPr="00166557">
        <w:t xml:space="preserve"> studies have yet to determine whether these water</w:t>
      </w:r>
      <w:r w:rsidR="00397D5E">
        <w:t>-</w:t>
      </w:r>
      <w:r w:rsidR="00166557" w:rsidRPr="00166557">
        <w:t>use efficiencies differ between lifeform in drought under elevated CO</w:t>
      </w:r>
      <w:r w:rsidR="00166557" w:rsidRPr="00166557">
        <w:rPr>
          <w:vertAlign w:val="subscript"/>
        </w:rPr>
        <w:t>2</w:t>
      </w:r>
      <w:r w:rsidR="00166557" w:rsidRPr="00166557">
        <w:t xml:space="preserve">. An earlier study at EucFACE </w:t>
      </w:r>
      <w:del w:id="2126" w:author="John Hickson" w:date="2024-08-13T14:01:00Z">
        <w:r w:rsidR="00166557" w:rsidRPr="00166557" w:rsidDel="002E1515">
          <w:delText>did find</w:delText>
        </w:r>
      </w:del>
      <w:ins w:id="2127" w:author="John Hickson" w:date="2024-08-13T14:01:00Z">
        <w:r w:rsidR="002E1515">
          <w:t xml:space="preserve">found </w:t>
        </w:r>
      </w:ins>
      <w:del w:id="2128" w:author="John Hickson" w:date="2024-08-13T14:01:00Z">
        <w:r w:rsidR="00166557" w:rsidRPr="00166557" w:rsidDel="002E1515">
          <w:delText xml:space="preserve"> </w:delText>
        </w:r>
      </w:del>
      <w:r w:rsidR="00166557" w:rsidRPr="00166557">
        <w:t xml:space="preserve">that water use efficiency was higher for the lianas at EucFACE than the trees in well-watered conditions </w:t>
      </w:r>
      <w:del w:id="2129" w:author="John Hickson" w:date="2024-08-13T14:01:00Z">
        <w:r w:rsidR="00166557" w:rsidRPr="00166557" w:rsidDel="002E1515">
          <w:delText>but was</w:delText>
        </w:r>
      </w:del>
      <w:ins w:id="2130" w:author="John Hickson" w:date="2024-08-13T14:01:00Z">
        <w:r w:rsidR="002E1515">
          <w:t>although</w:t>
        </w:r>
      </w:ins>
      <w:r w:rsidR="00166557" w:rsidRPr="00166557">
        <w:t xml:space="preserve"> not responsive to elevated CO</w:t>
      </w:r>
      <w:r w:rsidR="00166557" w:rsidRPr="00166557">
        <w:rPr>
          <w:vertAlign w:val="subscript"/>
        </w:rPr>
        <w:t>2</w:t>
      </w:r>
      <w:r w:rsidR="00166557" w:rsidRPr="00166557">
        <w:t xml:space="preserve"> </w:t>
      </w:r>
      <w:r w:rsidR="00166557" w:rsidRPr="00166557">
        <w:fldChar w:fldCharType="begin" w:fldLock="1"/>
      </w:r>
      <w:r w:rsidR="00166557" w:rsidRPr="00166557">
        <w:instrText>ADDIN CSL_CITATION {"citationItems":[{"id":"ITEM-1","itemData":{"abstract":"Submitted as part of the requirements for completion of the degree of Master of Research 1 Declaration This work is presented as a 'thesis by publication'. Chapter II is written as a manuscript for submission to Global Change Biology and has been formatted for the guidelines set out for publication, except were overridden by Macquarie University thesis submission requirements. This work has not previously been submitted for a degree or diploma in any university. To the best of my knowledge and belief, the thesis contains no material previously published or written by another person except where due reference is made in the thesis itself. Bree-Anne Laugier-Kitchener","author":[{"dropping-particle":"","family":"Laugier-Kitchener","given":"Bree-Anne","non-dropping-particle":"","parse-names":false,"suffix":""},{"dropping-particle":"V","family":"Gallagher","given":"Rachael","non-dropping-particle":"","parse-names":false,"suffix":""},{"dropping-particle":"","family":"Heijden","given":"Geertje M F","non-dropping-particle":"Van Der","parse-names":false,"suffix":""}],"id":"ITEM-1","issued":{"date-parts":[["2022"]]},"title":"Untangling liana responses to elevated CO2","type":"article-journal"},"uris":["http://www.mendeley.com/documents/?uuid=6bf5c283-b903-3cdb-aee0-b58678062a5a"]}],"mendeley":{"formattedCitation":"(Laugier-Kitchener et al., 2022)","plainTextFormattedCitation":"(Laugier-Kitchener et al., 2022)","previouslyFormattedCitation":"(Laugier-Kitchener et al., 2022)"},"properties":{"noteIndex":0},"schema":"https://github.com/citation-style-language/schema/raw/master/csl-citation.json"}</w:instrText>
      </w:r>
      <w:r w:rsidR="00166557" w:rsidRPr="00166557">
        <w:fldChar w:fldCharType="separate"/>
      </w:r>
      <w:r w:rsidR="00166557" w:rsidRPr="00166557">
        <w:rPr>
          <w:noProof/>
        </w:rPr>
        <w:t>(Laugier-Kitchener et al., 2022)</w:t>
      </w:r>
      <w:r w:rsidR="00166557" w:rsidRPr="00166557">
        <w:fldChar w:fldCharType="end"/>
      </w:r>
      <w:r w:rsidR="00166557" w:rsidRPr="00166557">
        <w:t xml:space="preserve">. </w:t>
      </w:r>
    </w:p>
    <w:p w14:paraId="1D898375" w14:textId="014FA072" w:rsidR="00C92880" w:rsidRPr="00C92880" w:rsidRDefault="002E1515" w:rsidP="00C92880">
      <w:pPr>
        <w:spacing w:line="480" w:lineRule="auto"/>
        <w:jc w:val="both"/>
        <w:rPr>
          <w:ins w:id="2131" w:author="John Hickson" w:date="2024-08-12T11:37:00Z"/>
        </w:rPr>
      </w:pPr>
      <w:ins w:id="2132" w:author="John Hickson" w:date="2024-08-13T14:02:00Z">
        <w:r>
          <w:lastRenderedPageBreak/>
          <w:t>Mechanistically leaf w</w:t>
        </w:r>
      </w:ins>
      <w:ins w:id="2133" w:author="John Hickson" w:date="2024-08-12T11:37:00Z">
        <w:r w:rsidR="00C92880" w:rsidRPr="00C92880">
          <w:t>ater savings in elevated CO</w:t>
        </w:r>
        <w:r w:rsidR="00C92880" w:rsidRPr="00C92880">
          <w:rPr>
            <w:vertAlign w:val="subscript"/>
          </w:rPr>
          <w:t>2</w:t>
        </w:r>
        <w:r w:rsidR="00C92880" w:rsidRPr="00C92880">
          <w:t xml:space="preserve"> are driven by enhanced stomatal closure, which leads to a reduction in water vapour loss due to transpiration </w:t>
        </w:r>
        <w:r w:rsidR="00C92880" w:rsidRPr="00C92880">
          <w:fldChar w:fldCharType="begin" w:fldLock="1"/>
        </w:r>
      </w:ins>
      <w:r w:rsidR="00657358">
        <w:instrText>ADDIN CSL_CITATION {"citationItems":[{"id":"ITEM-1","itemData":{"DOI":"10.1111/NPH.15899","ISSN":"14698137","PMID":"31069803","abstract":"Summary: Stomatal responses to humidity, soil moisture and other factors that influence plant water status are critical drivers of photosynthesis, productivity, water yield, ecohydrology and climate forcing, yet we still lack a thorough mechanistic understanding of these responses. Here I review historical and recent advances in stomatal water relations. Clear evidence now implicates a metabolically mediated response to leaf water status (‘hydroactive feedback’) in stomatal responses to evaporative demand and soil drought, possibly involving abscisic acid production in leaves. Other hypothetical mechanisms involving vapor and heat transport within leaves may contribute to humidity, light and temperature responses, but require further theoretical clarification and experimental validation. Variation and dynamics in hydraulic conductance, particularly within leaves, may contribute to water status responses. Continuing research to fully resolve mechanisms of stomatal responses to water status should focus on several areas: validating and quantifying the mechanism of leaf-based hydroactive feedback, identifying where in leaves water status is actively sensed, clarifying the role of leaf vapor and energy transport in humidity and temperature responses, and verifying foundational but minimally replicated results of stomatal hydromechanics across species. Clarity on these matters promises to deliver modelers with a tractable and reliable mechanistic model of stomatal responses to water status.","author":[{"dropping-particle":"","family":"Buckley","given":"Thomas N.","non-dropping-particle":"","parse-names":false,"suffix":""}],"container-title":"New Phytologist","id":"ITEM-1","issue":"1","issued":{"date-parts":[["2019"]]},"page":"21-36","publisher":"Blackwell Publishing Ltd","title":"How do stomata respond to water status?","type":"article-journal","volume":"224"},"uris":["http://www.mendeley.com/documents/?uuid=460a0ab0-0a27-342b-b643-5b8f3a6c7381"]},{"id":"ITEM-2","itemData":{"DOI":"10.1093/JXB/ERV065","ISSN":"0022-0957","PMID":"25737532","abstract":"Leaf photosynthesis relies on CO2 diffusing in while water vapour diffuses out. When stomata close, cuticle waxes on the epidermal tissues increasingly affect this diffusion. Also, changes in turgor can shrink or swell a leaf, varying the cuticle size. In this study, the properties of the cuticle were investigated while turgor varied in intact leaves of hypo stomatous grape (Vitis vinifera L.) or amphistomatous sunflower (Helianthus annuus L.). For grape, stomata on the abaxial surface were sealed and high CO2 concentrations outside the leaf were used to maximize diffusion through the adaxial, stoma-free cuticle. For sunflower, stomata were closed in the dark or with abscisic acid to maximize the cuticle contribution to the path. In both species, the internal CO2 concentration was measured directly and continuously while other variables were determined to establish the cuticle properties. The results indicated that stomatal closure diminished the diffusion of both gases in both species, but for CO2 more than for water vapour. Decreasing the turgor diminished the movement of both gases through the cuticle of both species. Because this turgor effect was observed in the adaxial surface of grape, which had no stomata, it could only be attributed to cuticle tightening. Comparing calculated and measured concentrations of CO2 in leaves revealed differences that became large as stomata began to close. These differences in transport, together with turgor effects, suggest calculations of the CO2 concentration inside leaves need to be viewed with caution when stomata begin to close.","author":[{"dropping-particle":"","family":"Boyer","given":"John S.","non-dropping-particle":"","parse-names":false,"suffix":""}],"container-title":"Journal of Experimental Botany","id":"ITEM-2","issue":"9","issued":{"date-parts":[["2015","5","1"]]},"page":"2625-2633","publisher":"Oxford Academic","title":"Turgor and the transport of CO2 and water across the cuticle (epidermis) of leaves","type":"article-journal","volume":"66"},"uris":["http://www.mendeley.com/documents/?uuid=69e4a911-0be7-34f3-ac50-2ac69dbccf1c"]},{"id":"ITEM-3","itemData":{"DOI":"10.1111/gcb.13778","ISSN":"13652486","PMID":"28691268","abstract":"Elevated atmospheric CO2 (eCO2) is expected to reduce the impacts of drought and increase photosynthetic rates via two key mechanisms: first, through decreased stomatal conductance (gs) and increased soil water content (VSWC) and second, through increased leaf internal CO2 (Ci) and decreased stomatal limitations (Slim). It is unclear if such findings from temperate grassland studies similarly pertain to warmer ecosystems with periodic water deficits. We tested these mechanisms in three important C3 herbaceous species in a periodically dry Eucalyptus woodland and investigated how eCO2-induced photosynthetic enhancement varied with seasonal water availability, over a 3 year period. Leaf photosynthesis increased by 10%–50% with a 150 μmol mol−1 increase in atmospheric CO2 across seasons. This eCO2-induced increase in photosynthesis was a function of seasonal water availability, given by recent precipitation and mean daily VSWC. The highest photosynthetic enhancement by eCO2 (&gt;30%) was observed during the most water-limited period, for example, with VSWC &lt;0.07 in this sandy surface soil. Under eCO2 there was neither a significant decrease in gs in the three herbaceous species, nor increases in VSWC, indicating no “water-savings effect” of eCO2. Periods of low VSWC showed lower gs (less than ≈ 0.12 mol m−2 s−1), higher relative Slim (&gt;30%) and decreased Ci under the ambient CO2 concentration (aCO2), with leaf photosynthesis strongly carboxylation-limited. The alleviation of Slim by eCO2 was facilitated by increasing Ci, thus yielding a larger photosynthetic enhancement during dry periods. We demonstrated that water availability, but not eCO2, controls gs and hence the magnitude of photosynthetic enhancement in the understory herbaceous plants. Thus, eCO2 has the potential to alter vegetation functioning in a periodically dry woodland understory through changes in stomatal limitation to photosynthesis, not by the “water-savings effect” usually invoked in grasslands.","author":[{"dropping-particle":"","family":"Pathare","given":"Varsha S.","non-dropping-particle":"","parse-names":false,"suffix":""},{"dropping-particle":"","family":"Crous","given":"Kristine Y.","non-dropping-particle":"","parse-names":false,"suffix":""},{"dropping-particle":"","family":"Cooke","given":"Julia","non-dropping-particle":"","parse-names":false,"suffix":""},{"dropping-particle":"","family":"Creek","given":"Danielle","non-dropping-particle":"","parse-names":false,"suffix":""},{"dropping-particle":"","family":"Ghannoum","given":"Oula","non-dropping-particle":"","parse-names":false,"suffix":""},{"dropping-particle":"","family":"Ellsworth","given":"David S.","non-dropping-particle":"","parse-names":false,"suffix":""}],"container-title":"Global Change Biology","id":"ITEM-3","issue":"12","issued":{"date-parts":[["2017","12","1"]]},"page":"5164-5178","publisher":"Blackwell Publishing Ltd","title":"Water availability affects seasonal CO2-induced photosynthetic enhancement in herbaceous species in a periodically dry woodland","type":"article-journal","volume":"23"},"uris":["http://www.mendeley.com/documents/?uuid=e8e23cdf-ecde-3c1c-b986-9f284cf86d79"]}],"mendeley":{"formattedCitation":"(Boyer, 2015; Pathare et al., 2017; Buckley, 2019)","plainTextFormattedCitation":"(Boyer, 2015; Pathare et al., 2017; Buckley, 2019)","previouslyFormattedCitation":"(Boyer, 2015; Pathare et al., 2017; Buckley, 2019)"},"properties":{"noteIndex":0},"schema":"https://github.com/citation-style-language/schema/raw/master/csl-citation.json"}</w:instrText>
      </w:r>
      <w:ins w:id="2134" w:author="John Hickson" w:date="2024-08-12T11:37:00Z">
        <w:r w:rsidR="00C92880" w:rsidRPr="00C92880">
          <w:fldChar w:fldCharType="separate"/>
        </w:r>
        <w:r w:rsidR="00C92880" w:rsidRPr="00C92880">
          <w:rPr>
            <w:noProof/>
          </w:rPr>
          <w:t>(Boyer, 2015; Pathare et al., 2017; Buckley, 2019)</w:t>
        </w:r>
        <w:r w:rsidR="00C92880" w:rsidRPr="00C92880">
          <w:fldChar w:fldCharType="end"/>
        </w:r>
        <w:r w:rsidR="00C92880" w:rsidRPr="00C92880">
          <w:t xml:space="preserve">. Therefore sufficient leaf water retention prevents the cellular breakdown associated with less intense seasonal drought </w:t>
        </w:r>
        <w:r w:rsidR="00C92880" w:rsidRPr="00C92880">
          <w:fldChar w:fldCharType="begin" w:fldLock="1"/>
        </w:r>
        <w:r w:rsidR="00C92880" w:rsidRPr="00C92880">
          <w:instrText>ADDIN CSL_CITATION {"citationItems":[{"id":"ITEM-1","itemData":{"DOI":"10.3389/FPLS.2020.614144/BIBTEX","ISSN":"1664462X","abstract":"The identification of drought-tolerant olive tree genotypes has become an urgent requirement to develop sustainable agriculture in dry lands. However, physiological markers linking drought tolerance with mechanistic effects operating at the cellular level are still lacking, in particular under severe stress, despite the urgent need to develop these tools in the current frame of global change. In this context, 1-year-old olive plants growing in the greenhouse and with a high intra-specific variability (using various genotypes obtained either from cuttings or seeds) were evaluated for drought tolerance under severe stress. Growth, plant water status, net photosynthesis rates, chlorophyll contents and the extent of photo- and antioxidant defenses (including the de-epoxidation state of the xanthophyll cycle, and the contents of carotenoids and vitamin E) were evaluated under well-watered conditions and severe stress (by withholding water for 60 days). Plants were able to continue photosynthesizing under severe stress, even at very low leaf water potential of −4 to −6 MPa. This ability was achieved, at least in part, by the activation of photo- and antioxidant mechanisms, including not only increased xanthophyll cycle de-epoxidation, but also enhanced α-tocopherol contents. “Zarrazi” (obtained from seeds) and “Chemlali” (obtained from cuttings) showed better performance under severe water stress compared to the other genotypes, which was associated to their ability to trigger a higher antioxidant protection. It is concluded that (i) drought tolerance among the various genotypes tested is associated with antioxidant protection in olive trees, (ii) the extent of xanthophyll cycle de-epoxidation is strongly inversely related to photosynthetic rates, and (iii) vitamin E accumulation is sharply induced upon severe chlorophyll degradation.","author":[{"dropping-particle":"","family":"Baccari","given":"Sahar","non-dropping-particle":"","parse-names":false,"suffix":""},{"dropping-particle":"","family":"Elloumi","given":"Olfa","non-dropping-particle":"","parse-names":false,"suffix":""},{"dropping-particle":"","family":"Chaari-Rkhis","given":"Anissa","non-dropping-particle":"","parse-names":false,"suffix":""},{"dropping-particle":"","family":"Fenollosa","given":"Erola","non-dropping-particle":"","parse-names":false,"suffix":""},{"dropping-particle":"","family":"Morales","given":"Melanie","non-dropping-particle":"","parse-names":false,"suffix":""},{"dropping-particle":"","family":"Drira","given":"Noureddine","non-dropping-particle":"","parse-names":false,"suffix":""},{"dropping-particle":"","family":"Abdallah","given":"Ferjani","non-dropping-particle":"Ben","parse-names":false,"suffix":""},{"dropping-particle":"","family":"Fki","given":"Lotfi","non-dropping-particle":"","parse-names":false,"suffix":""},{"dropping-particle":"","family":"Munné-Bosch","given":"Sergi","non-dropping-particle":"","parse-names":false,"suffix":""}],"container-title":"Frontiers in Plant Science","id":"ITEM-1","issued":{"date-parts":[["2020","12","11"]]},"page":"2011","publisher":"Frontiers Media S.A.","title":"Linking Leaf Water Potential, Photosynthesis and Chlorophyll Loss With Mechanisms of Photo- and Antioxidant Protection in Juvenile Olive Trees Subjected to Severe Drought","type":"article-journal","volume":"11"},"uris":["http://www.mendeley.com/documents/?uuid=3a5d811c-6714-3864-b366-1376687bd4e8"]}],"mendeley":{"formattedCitation":"(Baccari et al., 2020)","plainTextFormattedCitation":"(Baccari et al., 2020)","previouslyFormattedCitation":"(Baccari et al., 2020)"},"properties":{"noteIndex":0},"schema":"https://github.com/citation-style-language/schema/raw/master/csl-citation.json"}</w:instrText>
        </w:r>
        <w:r w:rsidR="00C92880" w:rsidRPr="00C92880">
          <w:fldChar w:fldCharType="separate"/>
        </w:r>
        <w:r w:rsidR="00C92880" w:rsidRPr="00C92880">
          <w:rPr>
            <w:noProof/>
          </w:rPr>
          <w:t>(Baccari et al., 2020)</w:t>
        </w:r>
        <w:r w:rsidR="00C92880" w:rsidRPr="00C92880">
          <w:fldChar w:fldCharType="end"/>
        </w:r>
        <w:r w:rsidR="00C92880" w:rsidRPr="00C92880">
          <w:t>. The higher GCC, indicating greater leaf greenness, in elevated CO</w:t>
        </w:r>
        <w:r w:rsidR="00C92880" w:rsidRPr="00C92880">
          <w:rPr>
            <w:vertAlign w:val="subscript"/>
          </w:rPr>
          <w:t>2</w:t>
        </w:r>
        <w:r w:rsidR="00C92880" w:rsidRPr="00C92880">
          <w:t xml:space="preserve"> conditions suggests that lianas may be able to remain being photosynthetically active through periods where trees either limit or stop photosynthesis as a result of environmental stress </w:t>
        </w:r>
        <w:r w:rsidR="00C92880" w:rsidRPr="00C92880">
          <w:fldChar w:fldCharType="begin" w:fldLock="1"/>
        </w:r>
        <w:r w:rsidR="00C92880" w:rsidRPr="00C92880">
          <w:instrText>ADDIN CSL_CITATION {"citationItems":[{"id":"ITEM-1","itemData":{"DOI":"10.1007/s00442-012-2563-x","ISSN":"00298549","abstract":"Lianas are an important component of Neotropical forests, where evidence suggests that they are increasing in abundance and biomass. Lianas are especially abundant in seasonally dry tropical forests, and as such it has been hypothesized that they are better adapted to drought, or that they are at an advantage under the higher light conditions in these forests. However, the physiological and morphological characteristics that allow lianas to capitalize more on seasonal forest conditions compared to trees are poorly understood. Here, we evaluate how saplings of 21 tree and liana species from a seasonal tropical forest in Panama differ in cavitation resistance (P 50) and maximum hydraulic conductivity (K h), and how saplings of 24 tree and liana species differ in four photosynthetic leaf traits (e.g., maximum assimilation and stomatal conductance) and six morphological leaf and stem traits (e.g., wood density, maximum vessel length, and specific leaf area). At the sapling stage, lianas had a lower cavitation resistance than trees, implying lower drought tolerance, and they tended to have a higher potential hydraulic conductivity. In contrast to studies focusing on adult trees and lianas, we found no clear differences in morphological and photosynthetic traits between the life forms. Possibly, lianas and trees are functionally different at later ontogenetic stages, with lianas having deeper root systems than trees, or experience their main growth advantage during wet periods, when they are less vulnerable to cavitation and can achieve high conductivity. This study shows, however, that the hydraulic characteristics and functional traits that we examined do not explain differences in liana and tree distributions in seasonal forests. © 2012 Springer-Verlag Berlin Heidelberg.","author":[{"dropping-particle":"","family":"Sande","given":"Masha T.","non-dropping-particle":"van der","parse-names":false,"suffix":""},{"dropping-particle":"","family":"Poorter","given":"Lourens","non-dropping-particle":"","parse-names":false,"suffix":""},{"dropping-particle":"","family":"Schnitzer","given":"Stefan A.","non-dropping-particle":"","parse-names":false,"suffix":""},{"dropping-particle":"","family":"Markesteijn","given":"Lars","non-dropping-particle":"","parse-names":false,"suffix":""}],"container-title":"Oecologia","id":"ITEM-1","issue":"4","issued":{"date-parts":[["2013","1","1"]]},"page":"961-972","publisher":"Springer","title":"Are lianas more drought-tolerant than trees? A test for the role of hydraulic architecture and other stem and leaf traits","type":"article-journal","volume":"172"},"uris":["http://www.mendeley.com/documents/?uuid=3452c986-929e-39d2-ac35-49e5910ae8a9"]},{"id":"ITEM-2","itemData":{"DOI":"10.3389/FPLS.2020.614144/BIBTEX","ISSN":"1664462X","abstract":"The identification of drought-tolerant olive tree genotypes has become an urgent requirement to develop sustainable agriculture in dry lands. However, physiological markers linking drought tolerance with mechanistic effects operating at the cellular level are still lacking, in particular under severe stress, despite the urgent need to develop these tools in the current frame of global change. In this context, 1-year-old olive plants growing in the greenhouse and with a high intra-specific variability (using various genotypes obtained either from cuttings or seeds) were evaluated for drought tolerance under severe stress. Growth, plant water status, net photosynthesis rates, chlorophyll contents and the extent of photo- and antioxidant defenses (including the de-epoxidation state of the xanthophyll cycle, and the contents of carotenoids and vitamin E) were evaluated under well-watered conditions and severe stress (by withholding water for 60 days). Plants were able to continue photosynthesizing under severe stress, even at very low leaf water potential of −4 to −6 MPa. This ability was achieved, at least in part, by the activation of photo- and antioxidant mechanisms, including not only increased xanthophyll cycle de-epoxidation, but also enhanced α-tocopherol contents. “Zarrazi” (obtained from seeds) and “Chemlali” (obtained from cuttings) showed better performance under severe water stress compared to the other genotypes, which was associated to their ability to trigger a higher antioxidant protection. It is concluded that (i) drought tolerance among the various genotypes tested is associated with antioxidant protection in olive trees, (ii) the extent of xanthophyll cycle de-epoxidation is strongly inversely related to photosynthetic rates, and (iii) vitamin E accumulation is sharply induced upon severe chlorophyll degradation.","author":[{"dropping-particle":"","family":"Baccari","given":"Sahar","non-dropping-particle":"","parse-names":false,"suffix":""},{"dropping-particle":"","family":"Elloumi","given":"Olfa","non-dropping-particle":"","parse-names":false,"suffix":""},{"dropping-particle":"","family":"Chaari-Rkhis","given":"Anissa","non-dropping-particle":"","parse-names":false,"suffix":""},{"dropping-particle":"","family":"Fenollosa","given":"Erola","non-dropping-particle":"","parse-names":false,"suffix":""},{"dropping-particle":"","family":"Morales","given":"Melanie","non-dropping-particle":"","parse-names":false,"suffix":""},{"dropping-particle":"","family":"Drira","given":"Noureddine","non-dropping-particle":"","parse-names":false,"suffix":""},{"dropping-particle":"","family":"Abdallah","given":"Ferjani","non-dropping-particle":"Ben","parse-names":false,"suffix":""},{"dropping-particle":"","family":"Fki","given":"Lotfi","non-dropping-particle":"","parse-names":false,"suffix":""},{"dropping-particle":"","family":"Munné-Bosch","given":"Sergi","non-dropping-particle":"","parse-names":false,"suffix":""}],"container-title":"Frontiers in Plant Science","id":"ITEM-2","issued":{"date-parts":[["2020","12","11"]]},"page":"2011","publisher":"Frontiers Media S.A.","title":"Linking Leaf Water Potential, Photosynthesis and Chlorophyll Loss With Mechanisms of Photo- and Antioxidant Protection in Juvenile Olive Trees Subjected to Severe Drought","type":"article-journal","volume":"11"},"uris":["http://www.mendeley.com/documents/?uuid=3a5d811c-6714-3864-b366-1376687bd4e8"]}],"mendeley":{"formattedCitation":"(van der Sande et al., 2013; Baccari et al., 2020)","plainTextFormattedCitation":"(van der Sande et al., 2013; Baccari et al., 2020)","previouslyFormattedCitation":"(van der Sande et al., 2013; Baccari et al., 2020)"},"properties":{"noteIndex":0},"schema":"https://github.com/citation-style-language/schema/raw/master/csl-citation.json"}</w:instrText>
        </w:r>
        <w:r w:rsidR="00C92880" w:rsidRPr="00C92880">
          <w:fldChar w:fldCharType="separate"/>
        </w:r>
        <w:r w:rsidR="00C92880" w:rsidRPr="00C92880">
          <w:rPr>
            <w:noProof/>
          </w:rPr>
          <w:t>(van der Sande et al., 2013; Baccari et al., 2020)</w:t>
        </w:r>
        <w:r w:rsidR="00C92880" w:rsidRPr="00C92880">
          <w:fldChar w:fldCharType="end"/>
        </w:r>
        <w:r w:rsidR="00C92880" w:rsidRPr="00C92880">
          <w:t xml:space="preserve">. </w:t>
        </w:r>
      </w:ins>
    </w:p>
    <w:p w14:paraId="233CA658" w14:textId="4BD65391" w:rsidR="00C92880" w:rsidRPr="00C92880" w:rsidRDefault="00C92880" w:rsidP="00C92880">
      <w:pPr>
        <w:spacing w:line="480" w:lineRule="auto"/>
        <w:jc w:val="both"/>
        <w:rPr>
          <w:ins w:id="2135" w:author="John Hickson" w:date="2024-08-12T11:38:00Z"/>
        </w:rPr>
      </w:pPr>
      <w:ins w:id="2136" w:author="John Hickson" w:date="2024-08-12T11:38:00Z">
        <w:r w:rsidRPr="00C92880">
          <w:t>Lianas growing in elevated CO</w:t>
        </w:r>
        <w:r w:rsidRPr="00C92880">
          <w:rPr>
            <w:vertAlign w:val="subscript"/>
          </w:rPr>
          <w:t>2</w:t>
        </w:r>
        <w:r w:rsidRPr="00C92880">
          <w:t xml:space="preserve"> conditions generally had greater leaf greenness values,</w:t>
        </w:r>
        <w:r w:rsidRPr="00C92880">
          <w:rPr>
            <w:vertAlign w:val="subscript"/>
          </w:rPr>
          <w:t xml:space="preserve"> </w:t>
        </w:r>
        <w:r w:rsidRPr="00C92880">
          <w:t>during periods of reduced moisture availability. Lianas in elevated CO</w:t>
        </w:r>
        <w:r w:rsidRPr="00C92880">
          <w:rPr>
            <w:vertAlign w:val="subscript"/>
          </w:rPr>
          <w:t>2</w:t>
        </w:r>
        <w:r w:rsidRPr="00C92880">
          <w:t xml:space="preserve"> conditions may therefore have a greater overall leaf condition, over those growing in ambient conditions, as greater GCC values can be indicative of better long term plant health </w:t>
        </w:r>
        <w:r w:rsidRPr="00C92880">
          <w:fldChar w:fldCharType="begin" w:fldLock="1"/>
        </w:r>
        <w:r w:rsidRPr="00C92880">
          <w:instrText>ADDIN CSL_CITATION {"citationItems":[{"id":"ITEM-1","itemData":{"DOI":"10.1016/j.agrformet.2013.09.007","ISSN":"01681923","abstract":"Consumer-grade digital cameras are recognized as a cost-effective method of monitoring plant health and phenology. The capacity to use these cameras to produce time series information contributes to a better understanding of relationships between environmental conditions, vegetation health, and productivity. In this study we evaluate the use of consumer grade digital cameras modified to capture infrared wavelengths for monitoring vegetation. The use of infrared imagery is very common in satellite remote sensing, while most current near sensing studies are limited to visible wavelengths only. The use of infrared-visible observations is theoretically superior over the use of just visible observation due to the strong contrast between infrared and visible reflection of vegetation, the high correlation of the three visible bands and the possibilities to use spectral indices like the Normalized Difference Vegetation Index.This paper presents two experiments: the first study compares infrared modified and true color cameras to detect seasonal development of understory plants species in a forest; the second is aimed at evaluation of spectrometer and camera data collected during a laboratory plant stress experiment. The main goal of the experiments is to evaluate the utility of infrared modified cameras for the monitoring of plant health and phenology.Results show that infrared converted cameras perform less than standard color cameras in a monitoring setting. Comparison of the infrared camera response to spectrometer data points at limits in dynamic range, and poor band separation as the main weaknesses of converted consumer cameras. Our results support the use of standard color cameras as simple and affordable tools for the monitoring of plant stress and phenology. © 2013 Elsevier B.V.","author":[{"dropping-particle":"","family":"Nijland","given":"Wiebe","non-dropping-particle":"","parse-names":false,"suffix":""},{"dropping-particle":"","family":"Jong","given":"Rogier","non-dropping-particle":"de","parse-names":false,"suffix":""},{"dropping-particle":"","family":"Jong","given":"Steven M.","non-dropping-particle":"de","parse-names":false,"suffix":""},{"dropping-particle":"","family":"Wulder","given":"Michael A.","non-dropping-particle":"","parse-names":false,"suffix":""},{"dropping-particle":"","family":"Bater","given":"Chris W.","non-dropping-particle":"","parse-names":false,"suffix":""},{"dropping-particle":"","family":"Coops","given":"Nicholas C.","non-dropping-particle":"","parse-names":false,"suffix":""}],"container-title":"Agricultural and Forest Meteorology","id":"ITEM-1","issued":{"date-parts":[["2014","1","15"]]},"page":"98-106","publisher":"Elsevier","title":"Monitoring plant condition and phenology using infrared sensitive consumer grade digital cameras","type":"article-journal","volume":"184"},"uris":["http://www.mendeley.com/documents/?uuid=f64081a1-e4ad-3c36-9100-69843f509798"]},{"id":"ITEM-2","itemData":{"DOI":"10.1016/J.FORECO.2016.05.006","ISSN":"0378-1127","abstract":"Here, we test the feasibility of using two colour indices to assess differences in stand-health metrics in 54 plots of lodgepole pine in British Columbia, Canada. Colour indices of excess greenness (EG) and green chromatic coordinate (GCC) were calculated over two spatial scales from colour images captured from a Cessna T210 flying at 600 m above ground level. EG and GCC were then compared to five ground-based metrics of stand health: vigour, mortality, foliar disease occurrence, western gall rust occurrence, and root disease symptoms. Colour indices, calculated at both tree and plot scales, significantly related to the ground-based metrics of stand health, except western gall rust occurrence. These relationships were influenced by canopy closure, but were unaffected by foliar nitrogen concentration. Using linear regression models, ground-based stand-health metrics accounted for 36.5-60.9% of the variability in colour indices. Within research projects, EG and GCC values could be used to set thresholds below which ground-checks of stand health would be warranted.","author":[{"dropping-particle":"","family":"Reid","given":"Anya M.","non-dropping-particle":"","parse-names":false,"suffix":""},{"dropping-particle":"","family":"Chapman","given":"William K.","non-dropping-particle":"","parse-names":false,"suffix":""},{"dropping-particle":"","family":"Prescott","given":"Cindy E.","non-dropping-particle":"","parse-names":false,"suffix":""},{"dropping-particle":"","family":"Nijland","given":"Wiebe","non-dropping-particle":"","parse-names":false,"suffix":""}],"container-title":"Forest Ecology and Management","id":"ITEM-2","issued":{"date-parts":[["2016","8","15"]]},"page":"146-153","publisher":"Elsevier","title":"Using excess greenness and green chromatic coordinate colour indices from aerial images to assess lodgepole pine vigour, mortality and disease occurrence","type":"article-journal","volume":"374"},"uris":["http://www.mendeley.com/documents/?uuid=c156857c-131e-3a66-973b-943641dcf849"]}],"mendeley":{"formattedCitation":"(Nijland et al., 2014; Reid et al., 2016)","plainTextFormattedCitation":"(Nijland et al., 2014; Reid et al., 2016)","previouslyFormattedCitation":"(Nijland et al., 2014; Reid et al., 2016)"},"properties":{"noteIndex":0},"schema":"https://github.com/citation-style-language/schema/raw/master/csl-citation.json"}</w:instrText>
        </w:r>
        <w:r w:rsidRPr="00C92880">
          <w:fldChar w:fldCharType="separate"/>
        </w:r>
        <w:r w:rsidRPr="00C92880">
          <w:rPr>
            <w:noProof/>
          </w:rPr>
          <w:t>(Nijland et al., 2014; Reid et al., 2016)</w:t>
        </w:r>
        <w:r w:rsidRPr="00C92880">
          <w:fldChar w:fldCharType="end"/>
        </w:r>
        <w:r w:rsidRPr="00C92880">
          <w:t>. Better overall leaf condition, i.e. less leaf damage, during droughts could be indicative of an ameliorating effect of CO</w:t>
        </w:r>
        <w:r w:rsidRPr="00C92880">
          <w:rPr>
            <w:vertAlign w:val="subscript"/>
          </w:rPr>
          <w:t>2</w:t>
        </w:r>
        <w:r w:rsidRPr="00C92880">
          <w:t xml:space="preserve"> fertilisation, which may be indicative of lianas being able to facilitate greater productivity during seasonal droughts As lianas have been shown to perform better than trees during seasonal droughts in biomass accumulation in ambient conditions, </w:t>
        </w:r>
        <w:r w:rsidRPr="00C92880">
          <w:fldChar w:fldCharType="begin" w:fldLock="1"/>
        </w:r>
      </w:ins>
      <w:r w:rsidR="003317D6">
        <w:instrText>ADDIN CSL_CITATION {"citationItems":[{"id":"ITEM-1","itemData":{"DOI":"10.1002/ecy.2827","ISSN":"00129658","PMID":"31325383","abstract":"Lianas are more abundant in seasonal forests than in wetter forests and are thought to perform better than trees when light is abundant and water is limited. We tested the hypothesis that lianas perform better than trees during seasonal drought using a common garden experiment with 12 taxonomically diverse species (six liana and six tree species) in 12 replicated plots. We irrigated six of the plots during the dry season for four years, while the remaining six control plots received only ambient rainfall. In year 5, we measured stem diameters for all individuals and harvested above- and belowground biomass for a subset of individuals to quantify absolute growth and biomass allocation to roots, stems, and leaves, as well as total root length and maximum rooting depth. We also measured rate of photosynthesis, intrinsic water use efficiency (iWUE), pre-dawn and midday water potential, and a set of functional and hydraulic traits. During the peak of the dry season, lianas in control plots had 54% higher predawn leaf water potentials (ΨPD), and 45% higher photosynthetic rates than trees in control plots. By contrast, during the peak of the wet season, these physiological differences between lianas and trees become less pronounced and, in some cases, even disappeared. Trees had higher specific leaf area (SLA) than lianas; however, no other functional trait differed between growth forms. Trees responded to the irrigation treatment with 15% larger diameters and 119% greater biomass than trees in control plots. Liana growth, however, did not respond to irrigation; liana diameter and biomass were similar in control and irrigation plots, suggesting that lianas were far less limited by soil moisture than were trees. Contrary to previous hypotheses, lianas did not have deeper roots than trees; however, lianas had longer roots per stem diameter than did trees. Our results support the hypothesis that lianas perform better and experience less physiological stress than trees during seasonal drought, suggesting clear differences between growth forms in response to altered rainfall regimes. Ultimately, better dry-season performance may explain why liana abundance peaks in seasonal forests compared to trees, which peak in abundance in less seasonal, wetter forests.","author":[{"dropping-particle":"","family":"Smith-Martin","given":"Chris M.","non-dropping-particle":"","parse-names":false,"suffix":""},{"dropping-particle":"","family":"Bastos","given":"Carolina L.","non-dropping-particle":"","parse-names":false,"suffix":""},{"dropping-particle":"","family":"Lopez","given":"Omar R.","non-dropping-particle":"","parse-names":false,"suffix":""},{"dropping-particle":"","family":"Powers","given":"Jennifer S.","non-dropping-particle":"","parse-names":false,"suffix":""},{"dropping-particle":"","family":"Schnitzer","given":"Stefan A.","non-dropping-particle":"","parse-names":false,"suffix":""}],"container-title":"Ecology","id":"ITEM-1","issue":"11","issued":{"date-parts":[["2019","11","1"]]},"page":"e02827","publisher":"John Wiley &amp; Sons, Ltd","title":"Effects of dry-season irrigation on leaf physiology and biomass allocation in tropical lianas and trees","type":"article-journal","volume":"100"},"uris":["http://www.mendeley.com/documents/?uuid=76379567-336c-345a-b3bc-be3ff93b8c2d"]},{"id":"ITEM-2","itemData":{"DOI":"10.1111/1365-2745.13155","ISSN":"0022-0477","author":[{"dropping-particle":"","family":"Heijden","given":"Geertje M F","non-dropping-particle":"van der","parse-names":false,"suffix":""},{"dropping-particle":"","family":"Powers","given":"Jennifer S.","non-dropping-particle":"","parse-names":false,"suffix":""},{"dropping-particle":"","family":"Schnitzer","given":"Stefan A.","non-dropping-particle":"","parse-names":false,"suffix":""},{"dropping-particle":"","family":"Heijden","given":"Geertje M. F.","non-dropping-particle":"","parse-names":false,"suffix":""},{"dropping-particle":"","family":"Powers","given":"Jennifer S.","non-dropping-particle":"","parse-names":false,"suffix":""},{"dropping-particle":"","family":"Schnitzer","given":"Stefan A.","non-dropping-particle":"","parse-names":false,"suffix":""},{"dropping-particle":"","family":"Heijden","given":"Geertje M F","non-dropping-particle":"Van Der","parse-names":false,"suffix":""},{"dropping-particle":"","family":"Powers","given":"Jennifer S.","non-dropping-particle":"","parse-names":false,"suffix":""},{"dropping-particle":"","family":"Schnitzer","given":"Stefan A.","non-dropping-particle":"","parse-names":false,"suffix":""}],"editor":[{"dropping-particle":"","family":"Norden","given":"Natalia","non-dropping-particle":"","parse-names":false,"suffix":""}],"id":"ITEM-2","issue":"4","issued":{"date-parts":[["2019","7","5"]]},"page":"1890-1900","publisher":"Blackwell Publishing Ltd","title":"Effect of lianas on forest-level tree carbon accumulation does not differ between seasons: Results from a liana removal experiment in Panama","type":"article-journal","volume":"107"},"uris":["http://www.mendeley.com/documents/?uuid=48893b18-de98-4592-a5df-7c1198349baf"]},{"id":"ITEM-3","itemData":{"DOI":"10.1080/17550874.2018.1430186","ISSN":"17551668","abstract":"Background: Lianas are an abundantand dynamic component of tropical forests, and their abundance ispredicted to increase with global change. A better understandingof factors that explain their distribution is required, especially onoceanic islands for which few data are available. Aims: Identifythe environmental factors that shape liana communities in NewCaledonian forests Methods: We studied liana abundance,basal area, richness and climbing modes in 27 forest plots (20m × 20 m) along an elevation gradient (sea level to ca. 1000 ma.s.l.) that covers different forest types and precipitation regimes. Results: We inventoried 992 lianas belonging to 71 species. The abundance and basal area decreased logarithmically withincreasing elevation while species richness tended to peak at midelevations.Twining lianas were the most abundant and species-richfunctional group. We found no clear relationship between climbingmodes and forest structure. Conclusions: Our results show thatliana abundance decreases with increasing elevation in responseto lower precipitation in seasonal dry forest. At high elevation (600–1000 m a.s.l.), climbing secondary hemi-epiphytes replace lianasprobably as a result of climate-based niche differentiation. Variationof species richness along the gradient could not be explained byprecipitation or by forest structural parameters.","author":[{"dropping-particle":"","family":"Bruy","given":"David","non-dropping-particle":"","parse-names":false,"suffix":""},{"dropping-particle":"","family":"Ibanez","given":"Thomas","non-dropping-particle":"","parse-names":false,"suffix":""},{"dropping-particle":"","family":"Munzinger","given":"Jérôme","non-dropping-particle":"","parse-names":false,"suffix":""},{"dropping-particle":"","family":"Isnard","given":"Sandrine","non-dropping-particle":"","parse-names":false,"suffix":""}],"container-title":"Plant Ecology and Diversity","id":"ITEM-3","issue":"5-6","issued":{"date-parts":[["2017","11","2"]]},"page":"469-481","publisher":"Taylor and Francis Ltd.","title":"Abundance, richness and composition of lianas in forest communities along an elevation gradient in New Caledonia","type":"article-journal","volume":"10"},"uris":["http://www.mendeley.com/documents/?uuid=cc5539f6-ebed-3b7b-937f-ecd7b8e40473"]}],"mendeley":{"formattedCitation":"(Bruy et al., 2017; Smith-Martin et al., 2019; van der Heijden et al., 2019)","plainTextFormattedCitation":"(Bruy et al., 2017; Smith-Martin et al., 2019; van der Heijden et al., 2019)","previouslyFormattedCitation":"(Bruy et al., 2017; Smith-Martin et al., 2019; van der Heijden et al., 2019)"},"properties":{"noteIndex":0},"schema":"https://github.com/citation-style-language/schema/raw/master/csl-citation.json"}</w:instrText>
      </w:r>
      <w:ins w:id="2137" w:author="John Hickson" w:date="2024-08-12T11:38:00Z">
        <w:r w:rsidRPr="00C92880">
          <w:fldChar w:fldCharType="separate"/>
        </w:r>
        <w:r w:rsidRPr="00C92880">
          <w:rPr>
            <w:noProof/>
          </w:rPr>
          <w:t>(Bruy et al., 2017; Smith-Martin et al., 2019; van der Heijden et al., 2019)</w:t>
        </w:r>
        <w:r w:rsidRPr="00C92880">
          <w:fldChar w:fldCharType="end"/>
        </w:r>
        <w:r w:rsidRPr="00C92880">
          <w:t>, an ameliorating effect in elevated CO</w:t>
        </w:r>
        <w:r w:rsidRPr="00C92880">
          <w:rPr>
            <w:vertAlign w:val="subscript"/>
          </w:rPr>
          <w:t>2</w:t>
        </w:r>
        <w:r w:rsidRPr="00C92880">
          <w:t xml:space="preserve"> conditions during the dry season could therefore facilitate a further increase liana biomass in seasonally dry forests. Liana proliferation increases competitive stress upon trees, through competition for nutrients, water resources and light </w:t>
        </w:r>
        <w:r w:rsidRPr="00C92880">
          <w:fldChar w:fldCharType="begin" w:fldLock="1"/>
        </w:r>
      </w:ins>
      <w:r w:rsidR="00C85E61">
        <w:instrText>ADDIN CSL_CITATION {"citationItems":[{"id":"ITEM-1","itemData":{"DOI":"10.1111/btp.12571","ISSN":"17447429","abstract":"Lianas are a quintessential feature of tropical forests and are often perceived as being poorly studied. However, liana removal studies may be one of the most common experimental manipulations in tropical forest ecology. In this review, we synthesize data from 64 tropical liana removal experiments conducted over the past 90 yr. We explore the direction and magnitude of the effects of lianas on tree establishment, growth, survival, reproduction, biomass accretion, and plant and animal diversity in ecological and forestry studies. We discuss the geographical biases of liana removal studies and compare the various methods used to manipulate lianas. Overall, we found that lianas have a clear negative effect on trees, and trees benefitted from removing lianas in nearly every study across all forest types. Liana cutting significantly increased light and water availability, and trees responded with vastly greater reproduction, growth, survival, and biomass accumulation compared to controls where lianas were present. Removing lianas during logging significantly reduced damage of future merchantable trees and improved timber production. Our review demonstrates that lianas have an unequivocally detrimental effect on every metric of tree performance measured, regardless of forest type, forest age, or geographic location. However, lianas also appear to have a positive contribution to overall forest plant diversity and to different animal groups. Therefore, managing lianas reduces logging damage and improves timber production; however, the removal lianas may also have a negative effect on the faunal community, which could ultimately harm the plant community.","author":[{"dropping-particle":"","family":"Estrada-Villegas","given":"Sergio","non-dropping-particle":"","parse-names":false,"suffix":""},{"dropping-particle":"","family":"Schnitzer","given":"Stefan A.","non-dropping-particle":"","parse-names":false,"suffix":""}],"container-title":"Biotropica","id":"ITEM-1","issue":"5","issued":{"date-parts":[["2018"]]},"page":"729-739","title":"A comprehensive synthesis of liana removal experiments in tropical forests","type":"article-journal","volume":"50"},"uris":["http://www.mendeley.com/documents/?uuid=8699fd2c-d6f2-4e9d-8b24-8d0e46f04781"]},{"id":"ITEM-2","itemData":{"DOI":"10.1007/S00442-014-3179-0/FIGURES/5","ISSN":"14321939","PMID":"25502290","abstract":"Lianas are an important component of tropical forests, contributing up to 25 % of the woody stems and 35 % of woody species diversity. Lianas invest less in structural support but more in leaves compared to trees of similar biomass. These physiological and morphological differences suggest that lianas may interact with neighboring plants in ways that are different from similarly sized trees. However, the vast majority of past liana competition studies have failed to identify the unique competitive effects of lianas by controlling for the amount of biomass removed. We assessed liana competition in the forest understory over the course of 3 years by removing liana biomass and an equal amount of tree biomass in 40 plots at 10 sites in a secondary tropical moist forest in central Panama. We found that growth of understory trees and lianas, as well as planted seedlings, was limited due to competitive effects from both lianas and trees, though the competitive impacts varied by species, season, and size of neighbors. The removal of trees resulted in greater survival of planted seedlings compared to the removal of lianas, apparently related to a greater release from competition for light. In contrast, lianas had a species-specific negative effect on drought-tolerant Dipteryx oleifera seedlings during the dry season, potentially due to competition for water. We conclude that, at local scales, lianas and trees have unique and differential effects on understory dynamics, with lianas potentially competing more strongly during the dry season, and trees competing more strongly for light.","author":[{"dropping-particle":"","family":"Wright","given":"Alexandra","non-dropping-particle":"","parse-names":false,"suffix":""},{"dropping-particle":"","family":"Tobin","given":"Mike","non-dropping-particle":"","parse-names":false,"suffix":""},{"dropping-particle":"","family":"Mangan","given":"Scott","non-dropping-particle":"","parse-names":false,"suffix":""},{"dropping-particle":"","family":"Schnitzer","given":"Stefan A.","non-dropping-particle":"","parse-names":false,"suffix":""}],"container-title":"Oecologia","id":"ITEM-2","issue":"2","issued":{"date-parts":[["2015","2","1"]]},"page":"561-569","publisher":"Springer Verlag","title":"Unique competitive effects of lianas and trees in a tropical forest understory","type":"article-journal","volume":"177"},"uris":["http://www.mendeley.com/documents/?uuid=64d0ae7e-6e09-3a61-ac5b-9a8ef471fd90"]}],"mendeley":{"formattedCitation":"(Wright et al., 2015a; Estrada-Villegas and Schnitzer, 2018)","plainTextFormattedCitation":"(Wright et al., 2015a; Estrada-Villegas and Schnitzer, 2018)","previouslyFormattedCitation":"(Wright et al., 2015a; Estrada-Villegas and Schnitzer, 2018)"},"properties":{"noteIndex":0},"schema":"https://github.com/citation-style-language/schema/raw/master/csl-citation.json"}</w:instrText>
      </w:r>
      <w:ins w:id="2138" w:author="John Hickson" w:date="2024-08-12T11:38:00Z">
        <w:r w:rsidRPr="00C92880">
          <w:fldChar w:fldCharType="separate"/>
        </w:r>
      </w:ins>
      <w:r w:rsidR="00657358" w:rsidRPr="00657358">
        <w:rPr>
          <w:noProof/>
        </w:rPr>
        <w:t>(Wright et al., 2015a; Estrada-Villegas and Schnitzer, 2018)</w:t>
      </w:r>
      <w:ins w:id="2139" w:author="John Hickson" w:date="2024-08-12T11:38:00Z">
        <w:r w:rsidRPr="00C92880">
          <w:fldChar w:fldCharType="end"/>
        </w:r>
        <w:r w:rsidRPr="00C92880">
          <w:t xml:space="preserve"> alongside increasing mechanical load on host trees, which can lead to  mechanical damage and altered tree allometry </w:t>
        </w:r>
        <w:r w:rsidRPr="00C92880">
          <w:fldChar w:fldCharType="begin" w:fldLock="1"/>
        </w:r>
        <w:r w:rsidRPr="00C92880">
          <w:instrText>ADDIN CSL_CITATION {"citationItems":[{"id":"ITEM-1","itemData":{"DOI":"10.1139/cjfr-2020-0002","ISSN":"12086037","abstract":"Wood density (WD) and other wood mechanical and structural properties may have a strong functional relationship with demographic patterns and allometry of trees. We analyzed the influence of WD, structural properties, architectural traits, and community-level attributes on growth rates (GRs) and mortality modes of canopy tree species in a subtropical forest of Argentina. Stem WD and the WD, strength, stiffness, toughness, and hardness of branches were measured in 10 canopy species. Architectural traits and liana load were also determined. Strength and hardness of branches were linearly correlated to branch WD, and GRs were linearly correlated to stem WD across species. At the individual level, trees with greater hardness and toughness in branches died mostly uprooted, and trees with greater branch stiffness and susceptibility to colonization by lianas were mostly broken. At the community level, the suppressed trees died mostly broken. The dominant trees with high local tree density died mostly broken, whereas more isolated trees died mostly uprooted. Mortality modes were determined not only by mechanical properties, but also by community properties such as liana load, crown canopy position, and number of neighboring trees. Other biophysical traits besides WD are important explanatory variables when dry wood is used to describe functional characteristics of trees.","author":[{"dropping-particle":"","family":"Rodríguez","given":"Sabrina A.","non-dropping-particle":"","parse-names":false,"suffix":""},{"dropping-particle":"","family":"Cristiano","given":"Piedad M.","non-dropping-particle":"","parse-names":false,"suffix":""},{"dropping-particle":"","family":"Lezcano","given":"Oscar A.","non-dropping-particle":"","parse-names":false,"suffix":""},{"dropping-particle":"","family":"Suirezs","given":"Teresa M.","non-dropping-particle":"","parse-names":false,"suffix":""},{"dropping-particle":"","family":"Díaz Villa","given":"M. Virginia E.","non-dropping-particle":"","parse-names":false,"suffix":""},{"dropping-particle":"","family":"Bucci","given":"Sandra J.","non-dropping-particle":"","parse-names":false,"suffix":""},{"dropping-particle":"","family":"Goldstein","given":"Guillermo","non-dropping-particle":"","parse-names":false,"suffix":""},{"dropping-particle":"","family":"Campanello","given":"Paula I.","non-dropping-particle":"","parse-names":false,"suffix":""},{"dropping-particle":"","family":"Díaz Villa","given":"Virginia E","non-dropping-particle":"","parse-names":false,"suffix":""},{"dropping-particle":"","family":"Bucci","given":"Sandra J.","non-dropping-particle":"","parse-names":false,"suffix":""},{"dropping-particle":"","family":"Goldstein","given":"Guillermo","non-dropping-particle":"","parse-names":false,"suffix":""},{"dropping-particle":"","family":"Campanello","given":"Paula I.","non-dropping-particle":"","parse-names":false,"suffix":""},{"dropping-particle":"","family":"Rodríguez","given":"Sabrina A.","non-dropping-particle":"","parse-names":false,"suffix":""}],"container-title":"Canadian Journal of Forest Research","id":"ITEM-1","issue":"1","issued":{"date-parts":[["2021"]]},"page":"111-121","publisher":"Canadian Science Publishing","title":"Crown structural properties, wood density, and liana load: Influence on growth and mortality in subtropical forests","type":"article-journal","volume":"51"},"uris":["http://www.mendeley.com/documents/?uuid=52c5bb24-7820-4b93-a65a-f094f547bf54"]}],"mendeley":{"formattedCitation":"(Rodríguez et al., 2021)","plainTextFormattedCitation":"(Rodríguez et al., 2021)","previouslyFormattedCitation":"(Rodríguez et al., 2021)"},"properties":{"noteIndex":0},"schema":"https://github.com/citation-style-language/schema/raw/master/csl-citation.json"}</w:instrText>
        </w:r>
        <w:r w:rsidRPr="00C92880">
          <w:fldChar w:fldCharType="separate"/>
        </w:r>
        <w:r w:rsidRPr="00C92880">
          <w:rPr>
            <w:noProof/>
          </w:rPr>
          <w:t>(Rodríguez et al., 2021)</w:t>
        </w:r>
        <w:r w:rsidRPr="00C92880">
          <w:fldChar w:fldCharType="end"/>
        </w:r>
        <w:r w:rsidRPr="00C92880">
          <w:t xml:space="preserve">. This then impacts the ability of trees, and thus forests, to uptake and store atmospheric carbon </w:t>
        </w:r>
        <w:r w:rsidRPr="00C92880">
          <w:fldChar w:fldCharType="begin" w:fldLock="1"/>
        </w:r>
        <w:r w:rsidRPr="00C92880">
          <w:instrText xml:space="preserve">ADDIN CSL_CITATION {"citationItems":[{"id":"ITEM-1","itemData":{"DOI":"10.1073/pnas.1504869112","ISSN":"10916490","PMID":"26460031","abstract":"Tropical forests store vast quantities of carbon, account for onethird of the carbon fixed by photosynthesis, and are a major sink in the global carbon cycle. Recent evidence suggests that competition between lianas (woody vines) and trees may reduce forest-wide carbon uptake; however, estimates of the impact of lianas on carbon dynamics of tropical forests are crucially lacking. Here we used a large-scale liana removal experiment and found that, at 3 y after liana removal, lianas reduced net above-ground carbon uptake (growth and recruitmentminus mortality) by </w:instrText>
        </w:r>
        <w:r w:rsidRPr="00C92880">
          <w:rPr>
            <w:rFonts w:ascii="Cambria Math" w:hAnsi="Cambria Math" w:cs="Cambria Math"/>
          </w:rPr>
          <w:instrText>∼</w:instrText>
        </w:r>
        <w:r w:rsidRPr="00C92880">
          <w:instrText>76%per year, mostly by reducing tree growth. The loss of carbon uptake due to lianainduced mortality was four times greater in the control plots in which lianas were present, but high variation among plots prevented a significant difference among the treatments. Lianas altered how aboveground carbon was stored. In forests where lianas were present, the partitioning of forest aboveground net primary production was dominated by leaves (53.2%, compared with 39.2% in liana-free forests) at the expense of woody stems (from 28.9%, compared with 43.9%), resulting in a more rapid return of fixed carbon to the atmosphere. After 3 y of experimental liana removal, our results clearly demonstrate large differences in carbon cycling between forests with and without lianas. Combined with the recently reported increases in liana abundance, these results indicate that lianas are an important and increasing agent of change in the carbon dynamics of tropical forests.","author":[{"dropping-particle":"","family":"Heijden","given":"Geertje M.F.","non-dropping-particle":"van der","parse-names":false,"suffix":""},{"dropping-particle":"","family":"Powers","given":"Jennifer S.","non-dropping-particle":"","parse-names":false,"suffix":""},{"dropping-particle":"","family":"Schnitzer","given":"Stefan A.","non-dropping-particle":"","parse-names":false,"suffix":""}],"container-title":"Proceedings of the National Academy of Sciences of the United States of America","id":"ITEM-1","issue":"43","issued":{"date-parts":[["2015"]]},"page":"13267-13271","title":"Lianas reduce carbon accumulation and storage in tropical forests","type":"article-journal","volume":"112"},"uris":["http://www.mendeley.com/documents/?uuid=0be36e4b-d3b8-4a3c-aa6a-a078eb54c2d8"]},{"id":"ITEM-2","itemData":{"abstract":"Treefall gaps are the ''engines of regeneration'' in tropical forests and are loci of high tree recruitment, growth, and carbon accumulation. Gaps, however, are also sites of intense competition between lianas and trees, whereby lianas can dramatically reduce tree carbon uptake and accumulation. Because lianas have relatively low biomass, they may displace far more biomass than they contribute, a hypothesis that has never been tested with the appropriate experiments. We tested this hypothesis with an 8-yr liana removal experiment in central Panama. After 8 years, mean tree biomass accumulation was 180% greater in liana-free treefall gaps compared to control gaps. Lianas themselves contributed only 24% of the tree biomass accumulation they displaced. Scaling to the forest level revealed that lianas in gaps reduced net forest woody biomass accumulation by 8.9% to nearly 18%. Consequently, lianas reduce whole-forest carbon uptake despite their relatively low biomass. This is the first study to demonstrate experimentally that plant-plant competition can result in ecosystem-wide losses in forest carbon, and it has critical implications for recently observed increases in liana density and biomass on tropical forest carbon dynamics.","author":[{"dropping-particle":"","family":"Schnitzer","given":"Stefan A","non-dropping-particle":"","parse-names":false,"suffix":""},{"dropping-particle":"","family":"Heijden","given":"Geertje","non-dropping-particle":"van Der","parse-names":false,"suffix":""},{"dropping-particle":"","family":"Mascaro","given":"Joseph","non-dropping-particle":"","parse-names":false,"suffix":""},{"dropping-particle":"","family":"Carson","given":"Walter P","non-dropping-particle":"","parse-names":false,"suffix":""}],"container-title":"Ecology","id":"ITEM-2","issue":"11","issued":{"date-parts":[["2014"]]},"number-of-pages":"3008-3017","title":"Lianas in gaps reduce carbon accumulation in a tropical forest","type":"report","volume":"95"},"uris":["http://www.mendeley.com/documents/?uuid=d8a33631-a148-3ee9-b279-96133743db94"]}],"mendeley":{"formattedCitation":"(Schnitzer et al., 2014; van der Heijden et al., 2015)","plainTextFormattedCitation":"(Schnitzer et al., 2014; van der Heijden et al., 2015)","previouslyFormattedCitation":"(Schnitzer et al., 2014; van der Heijden et al., 2015)"},"properties":{"noteIndex":0},"schema":"https://github.com/citation-style-language/schema/raw/master/csl-citation.json"}</w:instrText>
        </w:r>
        <w:r w:rsidRPr="00C92880">
          <w:fldChar w:fldCharType="separate"/>
        </w:r>
        <w:r w:rsidRPr="00C92880">
          <w:rPr>
            <w:noProof/>
          </w:rPr>
          <w:t>(Schnitzer et al., 2014; van der Heijden et al., 2015)</w:t>
        </w:r>
        <w:r w:rsidRPr="00C92880">
          <w:fldChar w:fldCharType="end"/>
        </w:r>
        <w:r w:rsidRPr="00C92880">
          <w:t>, potentially tipping liana infested forests towards becoming a carbon source rather than a sink.</w:t>
        </w:r>
      </w:ins>
    </w:p>
    <w:p w14:paraId="68C64659" w14:textId="77777777" w:rsidR="00C92880" w:rsidRPr="00C92880" w:rsidRDefault="00C92880" w:rsidP="00C92880">
      <w:pPr>
        <w:spacing w:line="480" w:lineRule="auto"/>
        <w:jc w:val="both"/>
        <w:rPr>
          <w:ins w:id="2140" w:author="John Hickson" w:date="2024-08-12T11:38:00Z"/>
        </w:rPr>
      </w:pPr>
      <w:ins w:id="2141" w:author="John Hickson" w:date="2024-08-12T11:38:00Z">
        <w:r w:rsidRPr="00C92880">
          <w:t xml:space="preserve">The use of the green chromatic coordinate (GCC) as a tool to monitor plant response to external stimuli has precedence in the literature </w:t>
        </w:r>
        <w:r w:rsidRPr="00C92880">
          <w:fldChar w:fldCharType="begin" w:fldLock="1"/>
        </w:r>
        <w:r w:rsidRPr="00C92880">
          <w:instrText>ADDIN CSL_CITATION {"citationItems":[{"id":"ITEM-1","itemData":{"DOI":"10.1111/GCB.14038","ISSN":"1365-2486","PMID":"29316074","abstract":"Rising atmospheric [CO2] and associated climate change are expected to modify primary productivity across a range of ecosystems globally. Increasing aridity is predicted to reduce grassland productivity, although rising [CO2] and associated increases in plant water use efficiency may partially offset the effect of drying on growth. Difficulties arise in predicting the direction and magnitude of future changes in ecosystem productivity, due to limited field experimentation investigating climate and CO2 interactions. We use repeat near-surface digital photography to quantify the effects of water availability and experimentally manipulated elevated [CO2] (eCO2) on understorey live foliage cover and biomass over three growing seasons in a temperate grassy woodland in south-eastern Australia. We hypothesised that (i) understorey herbaceous productivity is dependent upon soil water availability, and (ii) that eCO2 will increase productivity, with greatest stimulation occurring under conditions of low water availability. Soil volumetric water content (VWC) determined foliage cover and growth rates over the length of the growing season (August to March), with low VWC (&lt;0.1 m3m−3) reducing productivity. However, eCO2 did not increase herbaceous cover and biomass over the duration of the experiment, or mitigate the effects of low water availability on understorey growth rates and cover. Our findings suggest that projected increases in aridity in temperate woodlands are likely to lead to reduced understorey productivity, with little scope for eCO2 to offset these changes.","author":[{"dropping-particle":"","family":"Collins","given":"Luke","non-dropping-particle":"","parse-names":false,"suffix":""},{"dropping-particle":"","family":"Bradstock","given":"Ross A.","non-dropping-particle":"","parse-names":false,"suffix":""},{"dropping-particle":"","family":"Resco de Dios","given":"Victor","non-dropping-particle":"","parse-names":false,"suffix":""},{"dropping-particle":"","family":"Duursma","given":"Remko A.","non-dropping-particle":"","parse-names":false,"suffix":""},{"dropping-particle":"","family":"Velasco","given":"Sabrina","non-dropping-particle":"","parse-names":false,"suffix":""},{"dropping-particle":"","family":"Boer","given":"Matthias M.","non-dropping-particle":"","parse-names":false,"suffix":""}],"container-title":"Global Change Biology","id":"ITEM-1","issue":"6","issued":{"date-parts":[["2018","6","1"]]},"page":"2366-2376","publisher":"John Wiley &amp; Sons, Ltd","title":"Understorey productivity in temperate grassy woodland responds to soil water availability but not to elevated [CO2]","type":"article-journal","volume":"24"},"uris":["http://www.mendeley.com/documents/?uuid=7154d36b-72b5-3916-bab4-b0544d98e76a"]}],"mendeley":{"formattedCitation":"(Collins et al., 2018)","manualFormatting":"(e.g. Collins et al., 2018)","plainTextFormattedCitation":"(Collins et al., 2018)","previouslyFormattedCitation":"(Collins et al., 2018)"},"properties":{"noteIndex":0},"schema":"https://github.com/citation-style-language/schema/raw/master/csl-citation.json"}</w:instrText>
        </w:r>
        <w:r w:rsidRPr="00C92880">
          <w:fldChar w:fldCharType="separate"/>
        </w:r>
        <w:r w:rsidRPr="00C92880">
          <w:rPr>
            <w:noProof/>
          </w:rPr>
          <w:t>(e.g. Collins et al., 2018)</w:t>
        </w:r>
        <w:r w:rsidRPr="00C92880">
          <w:fldChar w:fldCharType="end"/>
        </w:r>
        <w:r w:rsidRPr="00C92880">
          <w:t xml:space="preserve">, although prior </w:t>
        </w:r>
        <w:r w:rsidRPr="00C92880">
          <w:lastRenderedPageBreak/>
          <w:t xml:space="preserve">studies have also included significant field monitoring of leaf and tree conditions </w:t>
        </w:r>
        <w:r w:rsidRPr="00C92880">
          <w:fldChar w:fldCharType="begin" w:fldLock="1"/>
        </w:r>
        <w:r w:rsidRPr="00C92880">
          <w:instrText>ADDIN CSL_CITATION {"citationItems":[{"id":"ITEM-1","itemData":{"DOI":"10.1016/J.AGRFORMET.2017.08.012","ISSN":"0168-1923","abstract":"Over the last two decades, satellite-derived estimates of biophysical variables have been increasingly used in operational services, requiring quantification of their accuracy and uncertainty. Evaluating satellite-derived vegetation products is challenging due to their moderate spatial resolution, the heterogeneity of the terrestrial landscape, and difficulties in adequately characterising spatial and temporal vegetation dynamics. In recent years, near-surface remote sensing has emerged as a potential source of data against which satellite-derived vegetation products can be evaluated. Several studies have focussed on the evaluation of satellite-derived phenological transition dates, however in most cases the shape and magnitude of the underlying time-series are neglected. In this paper, we investigated the relationship between the green chromatic coordinate (GCC) derived using near-surface remote sensing and a range of vegetation products derived from the Medium Resolution Imaging Spectrometer (MERIS) throughout the growing season. Moderate to strong relationships between the GCC and vegetation products derived from MERIS were observed at deciduous forest sites. Weak relationships were observed over evergreen forest sites as a result of their subtle seasonality, which is likely masked by atmospheric, bidirectional reflectance distribution function (BRDF), and shadowing effects. Temporal inconsistencies were attributed to the oblique viewing geometry of the digital cameras and differences in the incorporated spectral bands. In addition, the commonly observed summer decline in GCC values was found to be primarily associated with seasonal variations in brown pigment concentration, and to a lesser extent illumination geometry. At deciduous sites, increased sensitivity to initial increases in canopy greenness was demonstrated by the GCC, making it particularly well-suited to identifying the start of season when compared to satellite-derived vegetation products. Nevertheless, in some cases, the relationship between the GCC and vegetation products derived from MERIS was found to saturate asymptotically. This limits the potential of the approach for evaluation of the vegetation products that underlie satellite-derived phenological transition dates, and for the continuous monitoring of vegetation during the growing season, particularly at medium to high biomass study sites.","author":[{"dropping-particle":"","family":"Brown","given":"Luke A.","non-dropping-particle":"","parse-names":false,"suffix":""},{"dropping-particle":"","family":"Dash","given":"Jadunandan","non-dropping-particle":"","parse-names":false,"suffix":""},{"dropping-particle":"","family":"Ogutu","given":"Booker O.","non-dropping-particle":"","parse-names":false,"suffix":""},{"dropping-particle":"","family":"Richardson","given":"Andrew D.","non-dropping-particle":"","parse-names":false,"suffix":""}],"container-title":"Agricultural and Forest Meteorology","id":"ITEM-1","issued":{"date-parts":[["2017","12","15"]]},"page":"280-292","publisher":"Elsevier","title":"On the relationship between continuous measures of canopy greenness derived using near-surface remote sensing and satellite-derived vegetation products","type":"article-journal","volume":"247"},"uris":["http://www.mendeley.com/documents/?uuid=bfcbe377-05b5-36c4-8392-03a1031ecf8d"]}],"mendeley":{"formattedCitation":"(Brown et al., 2017)","plainTextFormattedCitation":"(Brown et al., 2017)","previouslyFormattedCitation":"(Brown et al., 2017)"},"properties":{"noteIndex":0},"schema":"https://github.com/citation-style-language/schema/raw/master/csl-citation.json"}</w:instrText>
        </w:r>
        <w:r w:rsidRPr="00C92880">
          <w:fldChar w:fldCharType="separate"/>
        </w:r>
        <w:r w:rsidRPr="00C92880">
          <w:rPr>
            <w:noProof/>
          </w:rPr>
          <w:t>(Brown et al., 2017)</w:t>
        </w:r>
        <w:r w:rsidRPr="00C92880">
          <w:fldChar w:fldCharType="end"/>
        </w:r>
        <w:r w:rsidRPr="00C92880">
          <w:t xml:space="preserve">. The majority of studies that propose the use of GCC have shown the robust links between GCC and plant phenology, specifically leaf deployment and senescence </w:t>
        </w:r>
        <w:r w:rsidRPr="00C92880">
          <w:fldChar w:fldCharType="begin" w:fldLock="1"/>
        </w:r>
        <w:r w:rsidRPr="00C92880">
          <w:instrText>ADDIN CSL_CITATION {"citationItems":[{"id":"ITEM-1","itemData":{"DOI":"10.1002/ECS2.2337","ISSN":"2150-8925","abstract":"Camera-based observation of forest canopies allows for low-cost, continuous, high temporal-spatial resolutions of plant phenology and seasonality of functional traits. In this study, we extracted canopy color index (green chromatic coordinate, Gcc) from the time-series canopy images provided by a digital camera in a deciduous forest in Massachusetts, USA. We also measured leaf-level photosynthetic activities and leaf area index (LAI) development in the field during the growing season, and corresponding leaf chlorophyll concentrations in the laboratory. We used the Bayesian change point (BCP) approach to analyze Gcc. Our results showed that (1) the date of starting decline of LAI (DOY 263), defined as the start of senescence, could be mathematically identified from the autumn Gcc pattern by analyzing change points of the Gcc curve, and Gcc is highly correlated with LAI after the first change point when LAI was decreasing (R2 = 0.88, LAI &lt; 2.5 m2/m2); (2) the second change point of Gcc (DOY 289) started a more rapid decline of Gcc when chlorophyll concentration and photosynthesis rates were relatively low (13.4 ± 10.0% and 23.7 ± 13.4% of their maximum values, respectively) and continuously reducing; and (3) the third change point of Gcc (DOY 295) marked the end of growing season, defined by the termination of photosynthetic activities, two weeks earlier than the end of Gcc curve decline. Our results suggested that with the change point analysis, camera-based phenology observation can effectively quantify the dynamic pattern of the start of senescence (with declining LAI) and the end of senescence (when photosynthetic activities terminated) in the deciduous forest.","author":[{"dropping-particle":"","family":"Liu","given":"Zhunqiao","non-dropping-particle":"","parse-names":false,"suffix":""},{"dropping-particle":"","family":"An","given":"Shuqing","non-dropping-particle":"","parse-names":false,"suffix":""},{"dropping-particle":"","family":"Lu","given":"Xiaoliang","non-dropping-particle":"","parse-names":false,"suffix":""},{"dropping-particle":"","family":"Hu","given":"Haibo","non-dropping-particle":"","parse-names":false,"suffix":""},{"dropping-particle":"","family":"Tang","given":"Jianwu","non-dropping-particle":"","parse-names":false,"suffix":""}],"container-title":"Ecosphere","id":"ITEM-1","issue":"7","issued":{"date-parts":[["2018","7","1"]]},"page":"e02337","publisher":"John Wiley &amp; Sons, Ltd","title":"Using canopy greenness index to identify leaf ecophysiological traits during the foliar senescence in an oak forest","type":"article-journal","volume":"9"},"uris":["http://www.mendeley.com/documents/?uuid=0ebe5b03-404b-3c5c-8781-0634956acc6b"]},{"id":"ITEM-2","itemData":{"DOI":"10.1016/j.ecoinf.2010.07.002","ISSN":"15749541","abstract":"Vegetation phenology such as the onset of green-up and senescence is strongly controlled by climate and other environmental factors, and in turn affects the terrestrial carbon balance. Therefore, phenological observation is important as an indicator of global warming and for estimation of the terrestrial carbon balance. Because phenological responses differ from species to species, precise monitoring from the species scale to the global scale is required. In this study, we analyzed images from digital cameras, which have proliferated in recent years, to investigate their utility as remote sensors. We collected daily images taken by digital cameras in national parks across Japan over 8. years in wetland mixed deciduous forest, and evergreen broadleaved forest. Values of red, green, and blue (RGB) channels in each pixel within images were extracted, and a vegetation green excess index (2G-RBi) was calculated to detect phenology. The time series of 2G-RBi showed clear phenological patterns of each vegetation type in each year at the species or community scale. Even physiological damage due to a typhoon was detected. The dates of green-up were estimated easily and objectively from the second derivative of 2G-RBi, and a trend in yearly green-up dates of various types of vegetation was demonstrated. Furthermore, a strong correlation between interannual variations in green-up dates and local spring temperature was found, and the sensitivity of green-up date to temperature was revealed. The results suggest the utility of digital cameras for phenological observations at precise temporal and spatial resolutions, despite a year-to-year drift of color balance of camera as a technical device. As a form of near-surface remote sensing, digital cameras could obtain significant ecological information. Establishing camera networks could help us understand phenological responses at a wide range of scales. © 2010 Elsevier B.V.","author":[{"dropping-particle":"","family":"Ide","given":"Reiko","non-dropping-particle":"","parse-names":false,"suffix":""},{"dropping-particle":"","family":"Oguma","given":"Hiroyuki","non-dropping-particle":"","parse-names":false,"suffix":""}],"container-title":"Ecological Informatics","id":"ITEM-2","issue":"5","issued":{"date-parts":[["2010","9","1"]]},"page":"339-347","publisher":"Elsevier","title":"Use of digital cameras for phenological observations","type":"article-journal","volume":"5"},"uris":["http://www.mendeley.com/documents/?uuid=91c1b229-43f0-3d0f-b7ca-0ed3081cb390"]},{"id":"ITEM-3","itemData":{"DOI":"10.5194/BG-11-4305-2014","ISSN":"17264189","abstract":"Plant phenology regulates ecosystem services at local and global scales and is a sensitive indicator of global change. Estimates of phenophase transition dates, such as the start of spring or end of fall, can be derived from sensor-based time series, but must be interpreted in terms of biologically relevant events. We use the PhenoCam archive of digital repeat photography to implement a consistent protocol for visual assessment of canopy phenology at 13 temperate deciduous forest sites throughout eastern North America, and to perform digital image analysis for time-series-based estimation of phenophase transition dates. We then compare these results to remote sensing metrics of phenophase transition dates derived from the Moderate Resolution Imaging Spectroradiometer (MODIS) and Advanced Very High Resolution Radiometer (AVHRR) sensors. We present a new type of curve fit that uses a generalized sigmoid function to estimate phenology dates, and we quantify the statistical uncertainty of phenophase transition dates estimated using this method. Results show that the generalized sigmoid provides estimates of dates with less statistical uncertainty than other curve-fitting methods. Additionally, we find that dates derived from analysis of high-frequency PhenoCam imagery have smaller uncertainties than satellite remote sensing metrics of phenology, and that dates derived from the remotely sensed enhanced vegetation index (EVI) have smaller uncertainty than those derived from the normalized difference vegetation index (NDVI). Near-surface time-series estimates for the start of spring are found to closely match estimates derived from visual assessment of leaf-out, as well as satellite remote-sensing-derived estimates of the start of spring. However late spring and fall phenology metrics exhibit larger differences between near-surface and remote scales. Differences in late spring phenology between near-surface and remote scales are found to correlate with a landscape metric of deciduous forest cover. These results quantify the effect of landscape heterogeneity when aggregating to the coarser spatial scales of remote sensing, and demonstrate the importance of accurate curve fitting and vegetation index selection when analyzing and interpreting phenology time series. © Author(s) 2014.","author":[{"dropping-particle":"","family":"Klosterman","given":"S. T.","non-dropping-particle":"","parse-names":false,"suffix":""},{"dropping-particle":"","family":"Hufkens","given":"K.","non-dropping-particle":"","parse-names":false,"suffix":""},{"dropping-particle":"","family":"Gray","given":"J. M.","non-dropping-particle":"","parse-names":false,"suffix":""},{"dropping-particle":"","family":"Melaas","given":"E.","non-dropping-particle":"","parse-names":false,"suffix":""},{"dropping-particle":"","family":"Sonnentag","given":"O.","non-dropping-particle":"","parse-names":false,"suffix":""},{"dropping-particle":"","family":"Lavine","given":"I.","non-dropping-particle":"","parse-names":false,"suffix":""},{"dropping-particle":"","family":"Mitchell","given":"L.","non-dropping-particle":"","parse-names":false,"suffix":""},{"dropping-particle":"","family":"Norman","given":"R.","non-dropping-particle":"","parse-names":false,"suffix":""},{"dropping-particle":"","family":"Friedl","given":"M. A.","non-dropping-particle":"","parse-names":false,"suffix":""},{"dropping-particle":"","family":"Richardson","given":"A. D.","non-dropping-particle":"","parse-names":false,"suffix":""}],"container-title":"Biogeosciences","id":"ITEM-3","issue":"16","issued":{"date-parts":[["2014","8","19"]]},"page":"4305-4320","publisher":"Copernicus GmbH","title":"Evaluating remote sensing of deciduous forest phenology at multiple spatial scales using PhenoCam imagery","type":"article-journal","volume":"11"},"uris":["http://www.mendeley.com/documents/?uuid=1513b116-2da0-33aa-a461-f4afe21fb0e8"]}],"mendeley":{"formattedCitation":"(Ide and Oguma, 2010; Klosterman et al., 2014; Liu et al., 2018)","plainTextFormattedCitation":"(Ide and Oguma, 2010; Klosterman et al., 2014; Liu et al., 2018)","previouslyFormattedCitation":"(Ide and Oguma, 2010; Klosterman et al., 2014; Liu et al., 2018)"},"properties":{"noteIndex":0},"schema":"https://github.com/citation-style-language/schema/raw/master/csl-citation.json"}</w:instrText>
        </w:r>
        <w:r w:rsidRPr="00C92880">
          <w:fldChar w:fldCharType="separate"/>
        </w:r>
        <w:r w:rsidRPr="00C92880">
          <w:rPr>
            <w:noProof/>
          </w:rPr>
          <w:t>(Ide and Oguma, 2010; Klosterman et al., 2014; Liu et al., 2018)</w:t>
        </w:r>
        <w:r w:rsidRPr="00C92880">
          <w:fldChar w:fldCharType="end"/>
        </w:r>
        <w:r w:rsidRPr="00C92880">
          <w:t xml:space="preserve">. The leaf deployment of </w:t>
        </w:r>
        <w:r w:rsidRPr="00C92880">
          <w:rPr>
            <w:i/>
          </w:rPr>
          <w:t>E. tereticornis</w:t>
        </w:r>
        <w:r w:rsidRPr="00C92880">
          <w:t xml:space="preserve"> follows increases in soil moisture, primarily driven by seasonal rainfall </w:t>
        </w:r>
        <w:r w:rsidRPr="00C92880">
          <w:fldChar w:fldCharType="begin" w:fldLock="1"/>
        </w:r>
        <w:r w:rsidRPr="00C92880">
          <w:instrText>ADDIN CSL_CITATION {"citationItems":[{"id":"ITEM-1","itemData":{"DOI":"10.1111/gcb.13151","ISSN":"13652486","PMID":"26546378","abstract":"Canopy leaf area, quantified by the leaf area index (L), is a crucial driver of forest productivity, water use and energy balance. Because L responds to environmental drivers, it can represent an important feedback to climate change, but its responses to rising atmospheric [CO2] and water availability of forests have been poorly quantified. We studied canopy leaf area dynamics for 28 months in a native evergreen Eucalyptus woodland exposed to free-air CO2 enrichment (the EucFACE experiment), in a subtropical climate where water limitation is common. We hypothesized that, because of expected stimulation of productivity and water-use efficiency, L should increase with elevated [CO2]. We estimated L from diffuse canopy transmittance, and measured monthly leaf litter production. Contrary to expectation, L did not respond to elevated [CO2]. We found that L varied between 1.10 and 2.20 across the study period. The dynamics of L showed a quick increase after heavy rainfall and a steady decrease during periods of low rainfall. Leaf litter production was correlated to changes in L, both during periods of decreasing L (when no leaf growth occurred) and during periods of increasing L (active shedding of old foliage when new leaf growth occurred). Leaf lifespan, estimated from mean L and total annual litter production, was up to 2 months longer under elevated [CO2] (1.18 vs. 1.01 years; P = 0.05). Our main finding that L was not responsive to elevated CO2 is consistent with other forest FACE studies, but contrasts with the positive response of L commonly predicted by many ecosystem models.","author":[{"dropping-particle":"","family":"Duursma","given":"Remko A.","non-dropping-particle":"","parse-names":false,"suffix":""},{"dropping-particle":"","family":"Gimeno","given":"Teresa E.","non-dropping-particle":"","parse-names":false,"suffix":""},{"dropping-particle":"","family":"Boer","given":"Matthias M.","non-dropping-particle":"","parse-names":false,"suffix":""},{"dropping-particle":"","family":"Crous","given":"Kristine Y.","non-dropping-particle":"","parse-names":false,"suffix":""},{"dropping-particle":"","family":"Tjoelker","given":"Mark G.","non-dropping-particle":"","parse-names":false,"suffix":""},{"dropping-particle":"","family":"Ellsworth","given":"David S.","non-dropping-particle":"","parse-names":false,"suffix":""}],"container-title":"Global Change Biology","id":"ITEM-1","issue":"4","issued":{"date-parts":[["2016","4","1"]]},"page":"1666-1676","publisher":"Blackwell Publishing Ltd","title":"Canopy leaf area of a mature evergreen Eucalyptus woodland does not respond to elevated atmospheric [CO2] but tracks water availability","type":"article-journal","volume":"22"},"uris":["http://www.mendeley.com/documents/?uuid=aee2fedc-9795-36d0-b4f8-e8659e4b6aaa"]}],"mendeley":{"formattedCitation":"(Duursma et al., 2016)","plainTextFormattedCitation":"(Duursma et al., 2016)","previouslyFormattedCitation":"(Duursma et al., 2016)"},"properties":{"noteIndex":0},"schema":"https://github.com/citation-style-language/schema/raw/master/csl-citation.json"}</w:instrText>
        </w:r>
        <w:r w:rsidRPr="00C92880">
          <w:fldChar w:fldCharType="separate"/>
        </w:r>
        <w:r w:rsidRPr="00C92880">
          <w:rPr>
            <w:noProof/>
          </w:rPr>
          <w:t>(Duursma et al., 2016)</w:t>
        </w:r>
        <w:r w:rsidRPr="00C92880">
          <w:fldChar w:fldCharType="end"/>
        </w:r>
        <w:r w:rsidRPr="00C92880">
          <w:t xml:space="preserve">, which matches our findings of changes in tree GCC driven by seasonal moisture availability for trees. </w:t>
        </w:r>
      </w:ins>
    </w:p>
    <w:p w14:paraId="1985B002" w14:textId="77777777" w:rsidR="00C92880" w:rsidRPr="00C92880" w:rsidRDefault="00C92880" w:rsidP="00C92880">
      <w:pPr>
        <w:spacing w:line="480" w:lineRule="auto"/>
        <w:jc w:val="both"/>
        <w:rPr>
          <w:ins w:id="2142" w:author="John Hickson" w:date="2024-08-12T11:38:00Z"/>
        </w:rPr>
      </w:pPr>
      <w:ins w:id="2143" w:author="John Hickson" w:date="2024-08-12T11:38:00Z">
        <w:r w:rsidRPr="00C92880">
          <w:t xml:space="preserve">The seasonal timing of </w:t>
        </w:r>
        <w:r w:rsidRPr="00C92880">
          <w:rPr>
            <w:i/>
          </w:rPr>
          <w:t xml:space="preserve">P. straminea </w:t>
        </w:r>
        <w:r w:rsidRPr="00C92880">
          <w:t>leaf phenology, is currently unreported, from the imagery used in this study, there is no clear “leaf-off” period for the canopy of this liana. Constant leaf turn over, could therefore explain the higher GCC of lianas compared to trees, regardless of CO</w:t>
        </w:r>
        <w:r w:rsidRPr="00C92880">
          <w:rPr>
            <w:vertAlign w:val="subscript"/>
          </w:rPr>
          <w:t>2</w:t>
        </w:r>
        <w:r w:rsidRPr="00C92880">
          <w:t xml:space="preserve"> regime, as new leaves typically have a higher GCC than older leaves </w:t>
        </w:r>
        <w:r w:rsidRPr="00C92880">
          <w:fldChar w:fldCharType="begin" w:fldLock="1"/>
        </w:r>
        <w:r w:rsidRPr="00C92880">
          <w:instrText>ADDIN CSL_CITATION {"citationItems":[{"id":"ITEM-1","itemData":{"DOI":"10.1016/j.agrformet.2011.09.009","ISSN":"01681923","abstract":"Digital repeat photography has the potential to become an important long-term data source for phenological research given its advantages in terms of logistics, continuity, consistency and objectivity over traditional assessments of vegetation status by human observers. Red-green-blue (RGB) color channel information from digital images can be separately extracted as digital numbers, and subsequently summarized through color indices such as excess green (ExG=2G-[R+B]) or through nonlinear transforms to chromatic coordinates or other color spaces. Previous studies have demonstrated the use of ExG and the green chromatic coordinate (gcc=G/[R+G+B]) from digital landscape image archives for tracking canopy development but several methodological questions remained unanswered. These include the effects of diurnal, seasonal and weather-related changes in scene illumination on ExG and gcc, and digital camera and image file format choice. We show that gcc is generally more effective than ExG in suppressing the effects of changes in scene illumination. To further reduce these effects we propose a moving window approach that assigns the 90th percentile of all daytime values within a three-day window to the center day (per90), resulting in three-day ExG and gcc. Using image archives from eleven forest sites in North America, we demonstrate that per90 is able to further reduce unwanted variability in ExG and gcc due to changes in scene illumination compared to previously used mean mid-day values of ExG and gcc.Comparison of eleven different digital cameras at Harvard Forest (autumn 2010) indicates that camera and image file format choice might be of secondary importance for phenological research: with the exception of inexpensive indoor webcams, autumn patterns of changes in gcc and ExG from images in common JPEG image file format were in good agreement, especially toward the end of senescence. Due to its greater effectiveness in suppressing changes in scene illumination, especially in combination with per90, we advocate the use of gcc for phenological research. Our results indicate that gcc from different digital cameras can be used for comparing the timing of key phenological events (e.g., complete leaf coloring) across sites. However, differences in how specific cameras \"see\" the forest canopy may obscure subtle phenological changes that could be detectable if a common protocol was implemented across sites. © 2011 Elsevier B.V.","author":[{"dropping-particle":"","family":"Sonnentag","given":"Oliver","non-dropping-particle":"","parse-names":false,"suffix":""},{"dropping-particle":"","family":"Hufkens","given":"Koen","non-dropping-particle":"","parse-names":false,"suffix":""},{"dropping-particle":"","family":"Teshera-Sterne","given":"Cory","non-dropping-particle":"","parse-names":false,"suffix":""},{"dropping-particle":"","family":"Young","given":"Adam M.","non-dropping-particle":"","parse-names":false,"suffix":""},{"dropping-particle":"","family":"Friedl","given":"Mark","non-dropping-particle":"","parse-names":false,"suffix":""},{"dropping-particle":"","family":"Braswell","given":"Bobby H.","non-dropping-particle":"","parse-names":false,"suffix":""},{"dropping-particle":"","family":"Milliman","given":"Thomas","non-dropping-particle":"","parse-names":false,"suffix":""},{"dropping-particle":"","family":"O'Keefe","given":"John","non-dropping-particle":"","parse-names":false,"suffix":""},{"dropping-particle":"","family":"Richardson","given":"Andrew D.","non-dropping-particle":"","parse-names":false,"suffix":""}],"container-title":"Agricultural and Forest Meteorology","id":"ITEM-1","issue":"1","issued":{"date-parts":[["2012"]]},"page":"159-177","title":"Digital repeat photography for phenological research in forest ecosystems","type":"article-journal","volume":"152"},"uris":["http://www.mendeley.com/documents/?uuid=31746163-5be0-3898-88df-ddeb89be7eef"]},{"id":"ITEM-2","itemData":{"DOI":"10.1111/NPH.14939","ISSN":"1469-8137","PMID":"29274288","abstract":"Satellite observations of Amazon forests show seasonal and interannual variations, but the underlying biological processes remain debated. Here we combined radiative transfer models (RTMs) with field observations of Amazon forest leaf and canopy characteristics to test three hypotheses for satellite-observed canopy reflectance seasonality: seasonal changes in leaf area index, in canopy-surface leafless crown fraction and/or in leaf demography. Canopy RTMs (PROSAIL and FLiES), driven by these three factors combined, simulated satellite-observed seasonal patterns well, explaining c. 70% of the variability in a key reflectance-based vegetation index (MAIAC EVI, which removes artifacts that would otherwise arise from clouds/aerosols and sun–sensor geometry). Leaf area index, leafless crown fraction and leaf demography independently accounted for 1, 33 and 66% of FLiES-simulated EVI seasonality, respectively. These factors also strongly influenced modeled near-infrared (NIR) reflectance, explaining why both modeled and observed EVI, which is especially sensitive to NIR, captures canopy seasonal dynamics well. Our improved analysis of canopy-scale biophysics rules out satellite artifacts as significant causes of satellite-observed seasonal patterns at this site, implying that aggregated phenology explains the larger scale remotely observed patterns. This work significantly reconciles current controversies about satellite-detected Amazon phenology, and improves our use of satellite observations to study climate–phenology relationships in the tropics.","author":[{"dropping-particle":"","family":"Wu","given":"Jin","non-dropping-particle":"","parse-names":false,"suffix":""},{"dropping-particle":"","family":"Kobayashi","given":"Hideki","non-dropping-particle":"","parse-names":false,"suffix":""},{"dropping-particle":"","family":"Stark","given":"Scott C.","non-dropping-particle":"","parse-names":false,"suffix":""},{"dropping-particle":"","family":"Meng","given":"Ran","non-dropping-particle":"","parse-names":false,"suffix":""},{"dropping-particle":"","family":"Guan","given":"Kaiyu","non-dropping-particle":"","parse-names":false,"suffix":""},{"dropping-particle":"","family":"Tran","given":"Ngoc Nguyen","non-dropping-particle":"","parse-names":false,"suffix":""},{"dropping-particle":"","family":"Gao","given":"Sicong","non-dropping-particle":"","parse-names":false,"suffix":""},{"dropping-particle":"","family":"Yang","given":"Wei","non-dropping-particle":"","parse-names":false,"suffix":""},{"dropping-particle":"","family":"Restrepo-Coupe","given":"Natalia","non-dropping-particle":"","parse-names":false,"suffix":""},{"dropping-particle":"","family":"Miura","given":"Tomoaki","non-dropping-particle":"","parse-names":false,"suffix":""},{"dropping-particle":"","family":"Oliviera","given":"Raimundo Cosme","non-dropping-particle":"","parse-names":false,"suffix":""},{"dropping-particle":"","family":"Rogers","given":"Alistair","non-dropping-particle":"","parse-names":false,"suffix":""},{"dropping-particle":"","family":"Dye","given":"Dennis G.","non-dropping-particle":"","parse-names":false,"suffix":""},{"dropping-particle":"","family":"Nelson","given":"Bruce W.","non-dropping-particle":"","parse-names":false,"suffix":""},{"dropping-particle":"","family":"Serbin","given":"Shawn P.","non-dropping-particle":"","parse-names":false,"suffix":""},{"dropping-particle":"","family":"Huete","given":"Alfredo R.","non-dropping-particle":"","parse-names":false,"suffix":""},{"dropping-particle":"","family":"Saleska","given":"Scott R.","non-dropping-particle":"","parse-names":false,"suffix":""}],"container-title":"New Phytologist","id":"ITEM-2","issue":"4","issued":{"date-parts":[["2018","3","1"]]},"page":"1507-1520","publisher":"John Wiley &amp; Sons, Ltd","title":"Biological processes dominate seasonality of remotely sensed canopy greenness in an Amazon evergreen forest","type":"article-journal","volume":"217"},"uris":["http://www.mendeley.com/documents/?uuid=50c6f856-e4dc-3ed2-830b-5261b3741952"]}],"mendeley":{"formattedCitation":"(Sonnentag et al., 2012; Wu et al., 2018)","plainTextFormattedCitation":"(Sonnentag et al., 2012; Wu et al., 2018)","previouslyFormattedCitation":"(Sonnentag et al., 2012; Wu et al., 2018)"},"properties":{"noteIndex":0},"schema":"https://github.com/citation-style-language/schema/raw/master/csl-citation.json"}</w:instrText>
        </w:r>
        <w:r w:rsidRPr="00C92880">
          <w:fldChar w:fldCharType="separate"/>
        </w:r>
        <w:r w:rsidRPr="00C92880">
          <w:rPr>
            <w:noProof/>
          </w:rPr>
          <w:t>(Sonnentag et al., 2012; Wu et al., 2018)</w:t>
        </w:r>
        <w:r w:rsidRPr="00C92880">
          <w:fldChar w:fldCharType="end"/>
        </w:r>
        <w:r w:rsidRPr="00C92880">
          <w:t xml:space="preserve">. Leaf flush in the liana </w:t>
        </w:r>
        <w:r w:rsidRPr="00C92880">
          <w:rPr>
            <w:i/>
          </w:rPr>
          <w:t>P. straminea</w:t>
        </w:r>
        <w:r w:rsidRPr="00C92880">
          <w:t xml:space="preserve"> may therefore vary with CO</w:t>
        </w:r>
        <w:r w:rsidRPr="00C92880">
          <w:rPr>
            <w:vertAlign w:val="subscript"/>
          </w:rPr>
          <w:t>2</w:t>
        </w:r>
        <w:r w:rsidRPr="00C92880">
          <w:t xml:space="preserve"> environment. </w:t>
        </w:r>
      </w:ins>
    </w:p>
    <w:p w14:paraId="38BDF0E1" w14:textId="77777777" w:rsidR="00C92880" w:rsidRPr="00C92880" w:rsidRDefault="00C92880" w:rsidP="00C92880">
      <w:pPr>
        <w:spacing w:line="480" w:lineRule="auto"/>
        <w:jc w:val="both"/>
        <w:rPr>
          <w:ins w:id="2144" w:author="John Hickson" w:date="2024-08-12T11:38:00Z"/>
        </w:rPr>
      </w:pPr>
      <w:ins w:id="2145" w:author="John Hickson" w:date="2024-08-12T11:38:00Z">
        <w:r w:rsidRPr="00C92880">
          <w:t>The security camera imagery from EucFACE, the data were subject to limitation from the camera operations. Depending on how poorly images overlapped, the projection (i.e. how spherical or warped an image is) would need to be manipulated, this changes how the pixels from the original data are interpolated to the new panorama image. As original pixels are resized for the panorama, these data were not sufficiently consistent to create an area-based analysis of foliage response to elevated CO</w:t>
        </w:r>
        <w:r w:rsidRPr="00C92880">
          <w:rPr>
            <w:vertAlign w:val="subscript"/>
          </w:rPr>
          <w:t>2</w:t>
        </w:r>
        <w:r w:rsidRPr="00C92880">
          <w:t xml:space="preserve">, i.e. where there was canopy expansion or contraction. Despite this when the pixel values for colouration, the red, green, and blue channels, were checked against the original images and found to be stable enough for analysis using my index-based approach. </w:t>
        </w:r>
      </w:ins>
    </w:p>
    <w:p w14:paraId="69CEAB65" w14:textId="77777777" w:rsidR="00C92880" w:rsidRPr="00C92880" w:rsidRDefault="00C92880" w:rsidP="00C92880">
      <w:pPr>
        <w:spacing w:line="480" w:lineRule="auto"/>
        <w:jc w:val="both"/>
        <w:rPr>
          <w:ins w:id="2146" w:author="John Hickson" w:date="2024-08-12T11:38:00Z"/>
        </w:rPr>
      </w:pPr>
      <w:ins w:id="2147" w:author="John Hickson" w:date="2024-08-12T11:38:00Z">
        <w:r w:rsidRPr="00C92880">
          <w:t xml:space="preserve">Using security type cameras can limit options for file output type </w:t>
        </w:r>
        <w:r w:rsidRPr="00C92880">
          <w:fldChar w:fldCharType="begin" w:fldLock="1"/>
        </w:r>
        <w:r w:rsidRPr="00C92880">
          <w:instrText>ADDIN CSL_CITATION {"citationItems":[{"id":"ITEM-1","itemData":{"DOI":"10.1002/FEE.1222","ISSN":"1540-9309","abstract":"Rapid changes to the biosphere are altering ecological processes worldwide. Developing informed policies for mitigating the impacts of environmental change requires an exponential increase in the quantity, diversity, and resolution of field-collected data, which, in turn, necessitates greater reliance on innovative technologies to monitor ecological processes across local to global scales. Automated digital time-lapse cameras - \"phenocams\" - can monitor vegetation status and environmental changes over long periods of time. Phenocams are ideal for documenting changes in phenology, snow cover, fire frequency, and other disturbance events. However, effective monitoring of global environmental change with phenocams requires adoption of data standards. New continental-scale ecological research networks, such as the US National Ecological Observatory Network (NEON) and the European Union's Integrated Carbon Observation System (ICOS), can serve as templates for developing rigorous data standards and extending the utility of phenocam data through standardized ground-truthing. Open-source tools for analysis, visualization, and collaboration will make phenocam data more widely usable.","author":[{"dropping-particle":"","family":"Brown","given":"Tim B.","non-dropping-particle":"","parse-names":false,"suffix":""},{"dropping-particle":"","family":"Hultine","given":"Kevin R.","non-dropping-particle":"","parse-names":false,"suffix":""},{"dropping-particle":"","family":"Steltzer","given":"Heidi","non-dropping-particle":"","parse-names":false,"suffix":""},{"dropping-particle":"","family":"Denny","given":"Ellen G.","non-dropping-particle":"","parse-names":false,"suffix":""},{"dropping-particle":"","family":"Denslow","given":"Michael W.","non-dropping-particle":"","parse-names":false,"suffix":""},{"dropping-particle":"","family":"Granados","given":"Joel","non-dropping-particle":"","parse-names":false,"suffix":""},{"dropping-particle":"","family":"Henderson","given":"Sandra","non-dropping-particle":"","parse-names":false,"suffix":""},{"dropping-particle":"","family":"Moore","given":"David","non-dropping-particle":"","parse-names":false,"suffix":""},{"dropping-particle":"","family":"Nagai","given":"Shin","non-dropping-particle":"","parse-names":false,"suffix":""},{"dropping-particle":"","family":"Sanclements","given":"Michael","non-dropping-particle":"","parse-names":false,"suffix":""},{"dropping-particle":"","family":"Sánchez-Azofeifa","given":"Arturo","non-dropping-particle":"","parse-names":false,"suffix":""},{"dropping-particle":"","family":"Sonnentag","given":"Oliver","non-dropping-particle":"","parse-names":false,"suffix":""},{"dropping-particle":"","family":"Tazik","given":"David","non-dropping-particle":"","parse-names":false,"suffix":""},{"dropping-particle":"","family":"Richardson","given":"Andrew D.","non-dropping-particle":"","parse-names":false,"suffix":""}],"container-title":"Frontiers in Ecology and the Environment","id":"ITEM-1","issue":"2","issued":{"date-parts":[["2016","3","1"]]},"page":"84-93","publisher":"John Wiley &amp; Sons, Ltd","title":"Using phenocams to monitor our changing Earth: toward a global phenocam network","type":"article-journal","volume":"14"},"uris":["http://www.mendeley.com/documents/?uuid=c9ef902a-2cda-39e3-85d3-186adcdf663f"]}],"mendeley":{"formattedCitation":"(Brown et al., 2016)","plainTextFormattedCitation":"(Brown et al., 2016)","previouslyFormattedCitation":"(Brown et al., 2016)"},"properties":{"noteIndex":0},"schema":"https://github.com/citation-style-language/schema/raw/master/csl-citation.json"}</w:instrText>
        </w:r>
        <w:r w:rsidRPr="00C92880">
          <w:fldChar w:fldCharType="separate"/>
        </w:r>
        <w:r w:rsidRPr="00C92880">
          <w:rPr>
            <w:noProof/>
          </w:rPr>
          <w:t>(Brown et al., 2016)</w:t>
        </w:r>
        <w:r w:rsidRPr="00C92880">
          <w:fldChar w:fldCharType="end"/>
        </w:r>
        <w:r w:rsidRPr="00C92880">
          <w:t xml:space="preserve">, which can have further knock-on effects upon indices choice and use. The photographic data generated as part of the EucFACE project were limited to the JPEG file format, which importantly does not include records of pixel intensity. The lack of pixel intensity data precludes the use of certain indices such as HSI due to the images being 32bit versus the 64bit RAW standard, the data contained within the pixels is not substantial enough to </w:t>
        </w:r>
        <w:r w:rsidRPr="00C92880">
          <w:lastRenderedPageBreak/>
          <w:t xml:space="preserve">calculate these indices </w:t>
        </w:r>
        <w:r w:rsidRPr="00C92880">
          <w:fldChar w:fldCharType="begin" w:fldLock="1"/>
        </w:r>
        <w:r w:rsidRPr="00C92880">
          <w:instrText>ADDIN CSL_CITATION {"citationItems":[{"id":"ITEM-1","itemData":{"DOI":"10.1016/j.agrformet.2011.09.009","ISSN":"01681923","abstract":"Digital repeat photography has the potential to become an important long-term data source for phenological research given its advantages in terms of logistics, continuity, consistency and objectivity over traditional assessments of vegetation status by human observers. Red-green-blue (RGB) color channel information from digital images can be separately extracted as digital numbers, and subsequently summarized through color indices such as excess green (ExG=2G-[R+B]) or through nonlinear transforms to chromatic coordinates or other color spaces. Previous studies have demonstrated the use of ExG and the green chromatic coordinate (gcc=G/[R+G+B]) from digital landscape image archives for tracking canopy development but several methodological questions remained unanswered. These include the effects of diurnal, seasonal and weather-related changes in scene illumination on ExG and gcc, and digital camera and image file format choice. We show that gcc is generally more effective than ExG in suppressing the effects of changes in scene illumination. To further reduce these effects we propose a moving window approach that assigns the 90th percentile of all daytime values within a three-day window to the center day (per90), resulting in three-day ExG and gcc. Using image archives from eleven forest sites in North America, we demonstrate that per90 is able to further reduce unwanted variability in ExG and gcc due to changes in scene illumination compared to previously used mean mid-day values of ExG and gcc.Comparison of eleven different digital cameras at Harvard Forest (autumn 2010) indicates that camera and image file format choice might be of secondary importance for phenological research: with the exception of inexpensive indoor webcams, autumn patterns of changes in gcc and ExG from images in common JPEG image file format were in good agreement, especially toward the end of senescence. Due to its greater effectiveness in suppressing changes in scene illumination, especially in combination with per90, we advocate the use of gcc for phenological research. Our results indicate that gcc from different digital cameras can be used for comparing the timing of key phenological events (e.g., complete leaf coloring) across sites. However, differences in how specific cameras \"see\" the forest canopy may obscure subtle phenological changes that could be detectable if a common protocol was implemented across sites. © 2011 Elsevier B.V.","author":[{"dropping-particle":"","family":"Sonnentag","given":"Oliver","non-dropping-particle":"","parse-names":false,"suffix":""},{"dropping-particle":"","family":"Hufkens","given":"Koen","non-dropping-particle":"","parse-names":false,"suffix":""},{"dropping-particle":"","family":"Teshera-Sterne","given":"Cory","non-dropping-particle":"","parse-names":false,"suffix":""},{"dropping-particle":"","family":"Young","given":"Adam M.","non-dropping-particle":"","parse-names":false,"suffix":""},{"dropping-particle":"","family":"Friedl","given":"Mark","non-dropping-particle":"","parse-names":false,"suffix":""},{"dropping-particle":"","family":"Braswell","given":"Bobby H.","non-dropping-particle":"","parse-names":false,"suffix":""},{"dropping-particle":"","family":"Milliman","given":"Thomas","non-dropping-particle":"","parse-names":false,"suffix":""},{"dropping-particle":"","family":"O'Keefe","given":"John","non-dropping-particle":"","parse-names":false,"suffix":""},{"dropping-particle":"","family":"Richardson","given":"Andrew D.","non-dropping-particle":"","parse-names":false,"suffix":""}],"container-title":"Agricultural and Forest Meteorology","id":"ITEM-1","issue":"1","issued":{"date-parts":[["2012"]]},"page":"159-177","title":"Digital repeat photography for phenological research in forest ecosystems","type":"article-journal","volume":"152"},"uris":["http://www.mendeley.com/documents/?uuid=31746163-5be0-3898-88df-ddeb89be7eef"]}],"mendeley":{"formattedCitation":"(Sonnentag et al., 2012)","plainTextFormattedCitation":"(Sonnentag et al., 2012)","previouslyFormattedCitation":"(Sonnentag et al., 2012)"},"properties":{"noteIndex":0},"schema":"https://github.com/citation-style-language/schema/raw/master/csl-citation.json"}</w:instrText>
        </w:r>
        <w:r w:rsidRPr="00C92880">
          <w:fldChar w:fldCharType="separate"/>
        </w:r>
        <w:r w:rsidRPr="00C92880">
          <w:rPr>
            <w:noProof/>
          </w:rPr>
          <w:t>(Sonnentag et al., 2012)</w:t>
        </w:r>
        <w:r w:rsidRPr="00C92880">
          <w:fldChar w:fldCharType="end"/>
        </w:r>
        <w:r w:rsidRPr="00C92880">
          <w:t xml:space="preserve">. Consumer grade cameras can present uncertainties as to what specific wavelengths are included within each of the red, green, and blue bands, white balance handling, and colour depth, however in examining an earlier camera from the same manufacturer as used in this study, Sonnentag et al. (2012) found these cameras “sufficient” for phenological or ecological research. </w:t>
        </w:r>
      </w:ins>
    </w:p>
    <w:p w14:paraId="78ACC5C8" w14:textId="17D64EA0" w:rsidR="00166557" w:rsidRPr="00ED7A87" w:rsidDel="002E1515" w:rsidRDefault="00C92880">
      <w:pPr>
        <w:pStyle w:val="Heading2"/>
        <w:rPr>
          <w:del w:id="2148" w:author="John Hickson" w:date="2024-08-12T11:38:00Z"/>
        </w:rPr>
        <w:pPrChange w:id="2149" w:author="John Hickson" w:date="2024-08-13T13:55:00Z">
          <w:pPr/>
        </w:pPrChange>
      </w:pPr>
      <w:bookmarkStart w:id="2150" w:name="_Toc174524466"/>
      <w:ins w:id="2151" w:author="John Hickson" w:date="2024-08-12T11:39:00Z">
        <w:r w:rsidRPr="002E1515">
          <w:rPr>
            <w:rStyle w:val="Heading3Char"/>
            <w:szCs w:val="26"/>
            <w:rPrChange w:id="2152" w:author="John Hickson" w:date="2024-08-13T13:55:00Z">
              <w:rPr/>
            </w:rPrChange>
          </w:rPr>
          <w:t>5.6 Conclusions</w:t>
        </w:r>
      </w:ins>
      <w:ins w:id="2153" w:author="John Hickson" w:date="2024-08-12T14:24:00Z">
        <w:r w:rsidR="00D01182" w:rsidRPr="00ED7A87">
          <w:t>.</w:t>
        </w:r>
        <w:bookmarkEnd w:id="2150"/>
        <w:r w:rsidR="00D01182" w:rsidRPr="00ED7A87">
          <w:t xml:space="preserve"> </w:t>
        </w:r>
      </w:ins>
    </w:p>
    <w:p w14:paraId="139305DA" w14:textId="77777777" w:rsidR="002E1515" w:rsidRDefault="002E1515">
      <w:pPr>
        <w:pStyle w:val="Heading2"/>
        <w:rPr>
          <w:ins w:id="2154" w:author="John Hickson" w:date="2024-08-13T13:55:00Z"/>
        </w:rPr>
        <w:pPrChange w:id="2155" w:author="John Hickson" w:date="2024-08-13T13:55:00Z">
          <w:pPr>
            <w:spacing w:line="480" w:lineRule="auto"/>
            <w:jc w:val="both"/>
          </w:pPr>
        </w:pPrChange>
      </w:pPr>
    </w:p>
    <w:p w14:paraId="4CDDB4CF" w14:textId="77777777" w:rsidR="00C92880" w:rsidRPr="00C92880" w:rsidRDefault="00C92880">
      <w:pPr>
        <w:spacing w:line="480" w:lineRule="auto"/>
        <w:jc w:val="both"/>
        <w:rPr>
          <w:ins w:id="2156" w:author="John Hickson" w:date="2024-08-12T11:39:00Z"/>
          <w:lang w:eastAsia="en-GB"/>
        </w:rPr>
        <w:pPrChange w:id="2157" w:author="John Hickson" w:date="2024-08-12T11:39:00Z">
          <w:pPr/>
        </w:pPrChange>
      </w:pPr>
      <w:ins w:id="2158" w:author="John Hickson" w:date="2024-08-12T11:39:00Z">
        <w:r w:rsidRPr="00C92880">
          <w:rPr>
            <w:lang w:eastAsia="en-GB"/>
          </w:rPr>
          <w:t>In conclusion, lianas and trees differ in their optical response, as measured by GCC,</w:t>
        </w:r>
        <w:r w:rsidRPr="00C92880" w:rsidDel="002B3562">
          <w:rPr>
            <w:lang w:eastAsia="en-GB"/>
          </w:rPr>
          <w:t xml:space="preserve"> </w:t>
        </w:r>
        <w:r w:rsidRPr="00C92880">
          <w:rPr>
            <w:lang w:eastAsia="en-GB"/>
          </w:rPr>
          <w:t>to eCO</w:t>
        </w:r>
        <w:r w:rsidRPr="00C92880">
          <w:rPr>
            <w:vertAlign w:val="subscript"/>
            <w:lang w:eastAsia="en-GB"/>
          </w:rPr>
          <w:t>2</w:t>
        </w:r>
        <w:r w:rsidRPr="00C92880">
          <w:rPr>
            <w:lang w:eastAsia="en-GB"/>
          </w:rPr>
          <w:t xml:space="preserve"> conditions. Lianas in elevated atmospheric CO</w:t>
        </w:r>
        <w:r w:rsidRPr="00C92880">
          <w:rPr>
            <w:vertAlign w:val="subscript"/>
            <w:lang w:eastAsia="en-GB"/>
          </w:rPr>
          <w:t>2</w:t>
        </w:r>
        <w:r w:rsidRPr="00C92880">
          <w:rPr>
            <w:lang w:eastAsia="en-GB"/>
          </w:rPr>
          <w:t xml:space="preserve"> have particularly high comparative greenness in periods of low moisture availability, a result which correlates with the drought resilience of lianas found in other seasonal ecotypes. While further research into the leaf-level differences driving the difference in optical response is needed, we argue this is indicative of an ameliorating effect of CO</w:t>
        </w:r>
        <w:r w:rsidRPr="00C92880">
          <w:rPr>
            <w:vertAlign w:val="subscript"/>
            <w:lang w:eastAsia="en-GB"/>
          </w:rPr>
          <w:t>2</w:t>
        </w:r>
        <w:r w:rsidRPr="00C92880">
          <w:rPr>
            <w:lang w:eastAsia="en-GB"/>
          </w:rPr>
          <w:t xml:space="preserve"> to short term moisture deficits. Amelioration of drought stress in an otherwise drought tolerant functional group of plants could lead to increasing liana prevalence in forests where seasonal moisture availability is limiting.</w:t>
        </w:r>
      </w:ins>
    </w:p>
    <w:p w14:paraId="7D3461E6" w14:textId="77777777" w:rsidR="00C92880" w:rsidRPr="00C92880" w:rsidRDefault="00C92880">
      <w:pPr>
        <w:rPr>
          <w:ins w:id="2159" w:author="John Hickson" w:date="2024-08-12T11:39:00Z"/>
          <w:lang w:eastAsia="en-GB"/>
          <w:rPrChange w:id="2160" w:author="John Hickson" w:date="2024-08-12T11:39:00Z">
            <w:rPr>
              <w:ins w:id="2161" w:author="John Hickson" w:date="2024-08-12T11:39:00Z"/>
            </w:rPr>
          </w:rPrChange>
        </w:rPr>
        <w:pPrChange w:id="2162" w:author="John Hickson" w:date="2024-08-12T11:39:00Z">
          <w:pPr>
            <w:spacing w:line="480" w:lineRule="auto"/>
            <w:jc w:val="both"/>
          </w:pPr>
        </w:pPrChange>
      </w:pPr>
    </w:p>
    <w:p w14:paraId="172C76D4" w14:textId="285B7DE0" w:rsidR="00166557" w:rsidRPr="00166557" w:rsidDel="00C92880" w:rsidRDefault="00166557" w:rsidP="00166557">
      <w:pPr>
        <w:spacing w:line="480" w:lineRule="auto"/>
        <w:jc w:val="both"/>
        <w:rPr>
          <w:del w:id="2163" w:author="John Hickson" w:date="2024-08-12T11:38:00Z"/>
        </w:rPr>
      </w:pPr>
      <w:del w:id="2164" w:author="John Hickson" w:date="2024-08-12T11:38:00Z">
        <w:r w:rsidRPr="00166557" w:rsidDel="00C92880">
          <w:delText>I find that lianas in elevated CO</w:delText>
        </w:r>
        <w:r w:rsidRPr="00166557" w:rsidDel="00C92880">
          <w:rPr>
            <w:vertAlign w:val="subscript"/>
          </w:rPr>
          <w:delText xml:space="preserve">2 </w:delText>
        </w:r>
        <w:r w:rsidRPr="00166557" w:rsidDel="00C92880">
          <w:delText>generally trend towards increased greenness,</w:delText>
        </w:r>
        <w:r w:rsidRPr="00166557" w:rsidDel="00C92880">
          <w:rPr>
            <w:vertAlign w:val="subscript"/>
          </w:rPr>
          <w:delText xml:space="preserve"> </w:delText>
        </w:r>
        <w:r w:rsidRPr="00166557" w:rsidDel="00C92880">
          <w:delText xml:space="preserve">during periods of reduced moisture availability, it is likely we are witnessing an increased dry season vigour over those in ambient, as greater GCC values can be indicative of increased plant health </w:delText>
        </w:r>
        <w:r w:rsidRPr="00166557" w:rsidDel="00C92880">
          <w:fldChar w:fldCharType="begin" w:fldLock="1"/>
        </w:r>
        <w:r w:rsidRPr="00166557" w:rsidDel="00C92880">
          <w:delInstrText>ADDIN CSL_CITATION {"citationItems":[{"id":"ITEM-1","itemData":{"DOI":"10.1016/j.agrformet.2013.09.007","ISSN":"01681923","abstract":"Consumer-grade digital cameras are recognized as a cost-effective method of monitoring plant health and phenology. The capacity to use these cameras to produce time series information contributes to a better understanding of relationships between environmental conditions, vegetation health, and productivity. In this study we evaluate the use of consumer grade digital cameras modified to capture infrared wavelengths for monitoring vegetation. The use of infrared imagery is very common in satellite remote sensing, while most current near sensing studies are limited to visible wavelengths only. The use of infrared-visible observations is theoretically superior over the use of just visible observation due to the strong contrast between infrared and visible reflection of vegetation, the high correlation of the three visible bands and the possibilities to use spectral indices like the Normalized Difference Vegetation Index.This paper presents two experiments: the first study compares infrared modified and true color cameras to detect seasonal development of understory plants species in a forest; the second is aimed at evaluation of spectrometer and camera data collected during a laboratory plant stress experiment. The main goal of the experiments is to evaluate the utility of infrared modified cameras for the monitoring of plant health and phenology.Results show that infrared converted cameras perform less than standard color cameras in a monitoring setting. Comparison of the infrared camera response to spectrometer data points at limits in dynamic range, and poor band separation as the main weaknesses of converted consumer cameras. Our results support the use of standard color cameras as simple and affordable tools for the monitoring of plant stress and phenology. © 2013 Elsevier B.V.","author":[{"dropping-particle":"","family":"Nijland","given":"Wiebe","non-dropping-particle":"","parse-names":false,"suffix":""},{"dropping-particle":"","family":"Jong","given":"Rogier","non-dropping-particle":"de","parse-names":false,"suffix":""},{"dropping-particle":"","family":"Jong","given":"Steven M.","non-dropping-particle":"de","parse-names":false,"suffix":""},{"dropping-particle":"","family":"Wulder","given":"Michael A.","non-dropping-particle":"","parse-names":false,"suffix":""},{"dropping-particle":"","family":"Bater","given":"Chris W.","non-dropping-particle":"","parse-names":false,"suffix":""},{"dropping-particle":"","family":"Coops","given":"Nicholas C.","non-dropping-particle":"","parse-names":false,"suffix":""}],"container-title":"Agricultural and Forest Meteorology","id":"ITEM-1","issued":{"date-parts":[["2014","1","15"]]},"page":"98-106","publisher":"Elsevier","title":"Monitoring plant condition and phenology using infrared sensitive consumer grade digital cameras","type":"article-journal","volume":"184"},"uris":["http://www.mendeley.com/documents/?uuid=f64081a1-e4ad-3c36-9100-69843f509798"]},{"id":"ITEM-2","itemData":{"DOI":"10.1016/J.FORECO.2016.05.006","ISSN":"0378-1127","abstract":"Here, we test the feasibility of using two colour indices to assess differences in stand-health metrics in 54 plots of lodgepole pine in British Columbia, Canada. Colour indices of excess greenness (EG) and green chromatic coordinate (GCC) were calculated over two spatial scales from colour images captured from a Cessna T210 flying at 600 m above ground level. EG and GCC were then compared to five ground-based metrics of stand health: vigour, mortality, foliar disease occurrence, western gall rust occurrence, and root disease symptoms. Colour indices, calculated at both tree and plot scales, significantly related to the ground-based metrics of stand health, except western gall rust occurrence. These relationships were influenced by canopy closure, but were unaffected by foliar nitrogen concentration. Using linear regression models, ground-based stand-health metrics accounted for 36.5-60.9% of the variability in colour indices. Within research projects, EG and GCC values could be used to set thresholds below which ground-checks of stand health would be warranted.","author":[{"dropping-particle":"","family":"Reid","given":"Anya M.","non-dropping-particle":"","parse-names":false,"suffix":""},{"dropping-particle":"","family":"Chapman","given":"William K.","non-dropping-particle":"","parse-names":false,"suffix":""},{"dropping-particle":"","family":"Prescott","given":"Cindy E.","non-dropping-particle":"","parse-names":false,"suffix":""},{"dropping-particle":"","family":"Nijland","given":"Wiebe","non-dropping-particle":"","parse-names":false,"suffix":""}],"container-title":"Forest Ecology and Management","id":"ITEM-2","issued":{"date-parts":[["2016","8","15"]]},"page":"146-153","publisher":"Elsevier","title":"Using excess greenness and green chromatic coordinate colour indices from aerial images to assess lodgepole pine vigour, mortality and disease occurrence","type":"article-journal","volume":"374"},"uris":["http://www.mendeley.com/documents/?uuid=c156857c-131e-3a66-973b-943641dcf849"]}],"mendeley":{"formattedCitation":"(Nijland et al., 2014; Reid et al., 2016)","plainTextFormattedCitation":"(Nijland et al., 2014; Reid et al., 2016)","previouslyFormattedCitation":"(Nijland et al., 2014; Reid et al., 2016)"},"properties":{"noteIndex":0},"schema":"https://github.com/citation-style-language/schema/raw/master/csl-citation.json"}</w:delInstrText>
        </w:r>
        <w:r w:rsidRPr="00166557" w:rsidDel="00C92880">
          <w:fldChar w:fldCharType="separate"/>
        </w:r>
        <w:r w:rsidRPr="00166557" w:rsidDel="00C92880">
          <w:rPr>
            <w:noProof/>
          </w:rPr>
          <w:delText>(Nijland et al., 2014; Reid et al., 2016)</w:delText>
        </w:r>
        <w:r w:rsidRPr="00166557" w:rsidDel="00C92880">
          <w:fldChar w:fldCharType="end"/>
        </w:r>
        <w:r w:rsidRPr="00166557" w:rsidDel="00C92880">
          <w:delText xml:space="preserve">. As lianas have been shown to perform better than trees during seasonal droughts in biomass accumulation, </w:delText>
        </w:r>
        <w:r w:rsidRPr="00166557" w:rsidDel="00C92880">
          <w:fldChar w:fldCharType="begin" w:fldLock="1"/>
        </w:r>
        <w:r w:rsidRPr="00166557" w:rsidDel="00C92880">
          <w:delInstrText>ADDIN CSL_CITATION {"citationItems":[{"id":"ITEM-1","itemData":{"DOI":"10.1002/ECY.2827","ISSN":"1939-9170","PMID":"31325383","abstract":"Lianas are more abundant in seasonal forests than in wetter forests and are thought to perform better than trees when light is abundant and water is limited. We tested the hypothesis that lianas perform better than trees during seasonal drought using a common garden experiment with 12 taxonomically diverse species (six liana and six tree species) in 12 replicated plots. We irrigated six of the plots during the dry season for four years, while the remaining six control plots received only ambient rainfall. In year 5, we measured stem diameters for all individuals and harvested above- and belowground biomass for a subset of individuals to quantify absolute growth and biomass allocation to roots, stems, and leaves, as well as total root length and maximum rooting depth. We also measured rate of photosynthesis, intrinsic water use efficiency (iWUE), pre-dawn and midday water potential, and a set of functional and hydraulic traits. During the peak of the dry season, lianas in control plots had 54% higher predawn leaf water potentials (ΨPD), and 45% higher photosynthetic rates than trees in control plots. By contrast, during the peak of the wet season, these physiological differences between lianas and trees become less pronounced and, in some cases, even disappeared. Trees had higher specific leaf area (SLA) than lianas; however, no other functional trait differed between growth forms. Trees responded to the irrigation treatment with 15% larger diameters and 119% greater biomass than trees in control plots. Liana growth, however, did not respond to irrigation; liana diameter and biomass were similar in control and irrigation plots, suggesting that lianas were far less limited by soil moisture than were trees. Contrary to previous hypotheses, lianas did not have deeper roots than trees; however, lianas had longer roots per stem diameter than did trees. Our results support the hypothesis that lianas perform better and experience less physiological stress than trees during seasonal drought, suggesting clear differences between growth forms in response to altered rainfall regimes. Ultimately, better dry-season performance may explain why liana abundance peaks in seasonal forests compared to trees, which peak in abundance in less seasonal, wetter forests.","author":[{"dropping-particle":"","family":"Smith-Martin","given":"Chris M.","non-dropping-particle":"","parse-names":false,"suffix":""},{"dropping-particle":"","family":"Bastos","given":"Carolina L.","non-dropping-particle":"","parse-names":false,"suffix":""},{"dropping-particle":"","family":"Lopez","given":"Omar R.","non-dropping-particle":"","parse-names":false,"suffix":""},{"dropping-particle":"","family":"Powers","given":"Jennifer S.","non-dropping-particle":"","parse-names":false,"suffix":""},{"dropping-particle":"","family":"Schnitzer","given":"Stefan A.","non-dropping-particle":"","parse-names":false,"suffix":""}],"container-title":"Ecology","id":"ITEM-1","issue":"11","issued":{"date-parts":[["2019","11","1"]]},"page":"e02827","publisher":"John Wiley &amp; Sons, Ltd","title":"Effects of dry-season irrigation on leaf physiology and biomass allocation in tropical lianas and trees","type":"article-journal","volume":"100"},"uris":["http://www.mendeley.com/documents/?uuid=76379567-336c-345a-b3bc-be3ff93b8c2d"]},{"id":"ITEM-2","itemData":{"DOI":"10.1111/1365-2745.13155","ISSN":"0022-0477","author":[{"dropping-particle":"","family":"Heijden","given":"Geertje M F","non-dropping-particle":"van der","parse-names":false,"suffix":""},{"dropping-particle":"","family":"Powers","given":"Jennifer S.","non-dropping-particle":"","parse-names":false,"suffix":""},{"dropping-particle":"","family":"Schnitzer","given":"Stefan A.","non-dropping-particle":"","parse-names":false,"suffix":""},{"dropping-particle":"","family":"Heijden","given":"Geertje M. F.","non-dropping-particle":"","parse-names":false,"suffix":""},{"dropping-particle":"","family":"Powers","given":"Jennifer S.","non-dropping-particle":"","parse-names":false,"suffix":""},{"dropping-particle":"","family":"Schnitzer","given":"Stefan A.","non-dropping-particle":"","parse-names":false,"suffix":""},{"dropping-particle":"","family":"Heijden","given":"Geertje M F","non-dropping-particle":"Van Der","parse-names":false,"suffix":""},{"dropping-particle":"","family":"Powers","given":"Jennifer S.","non-dropping-particle":"","parse-names":false,"suffix":""},{"dropping-particle":"","family":"Schnitzer","given":"Stefan A.","non-dropping-particle":"","parse-names":false,"suffix":""}],"editor":[{"dropping-particle":"","family":"Norden","given":"Natalia","non-dropping-particle":"","parse-names":false,"suffix":""}],"id":"ITEM-2","issue":"4","issued":{"date-parts":[["2019","7","5"]]},"page":"1890-1900","publisher":"Blackwell Publishing Ltd","title":"Effect of lianas on forest-level tree carbon accumulation does not differ between seasons: Results from a liana removal experiment in Panama","type":"article-journal","volume":"107"},"uris":["http://www.mendeley.com/documents/?uuid=48893b18-de98-4592-a5df-7c1198349baf"]},{"id":"ITEM-3","itemData":{"DOI":"10.1080/17550874.2018.1430186","ISSN":"17551668","abstract":"Background: Lianas are an abundantand dynamic component of tropical forests, and their abundance ispredicted to increase with global change. A better understandingof factors that explain their distribution is required, especially onoceanic islands for which few data are available. Aims: Identifythe environmental factors that shape liana communities in NewCaledonian forests Methods: We studied liana abundance,basal area, richness and climbing modes in 27 forest plots (20m × 20 m) along an elevation gradient (sea level to ca. 1000 ma.s.l.) that covers different forest types and precipitation regimes. Results: We inventoried 992 lianas belonging to 71 species. The abundance and basal area decreased logarithmically withincreasing elevation while species richness tended to peak at midelevations.Twining lianas were the most abundant and species-richfunctional group. We found no clear relationship between climbingmodes and forest structure. Conclusions: Our results show thatliana abundance decreases with increasing elevation in responseto lower precipitation in seasonal dry forest. At high elevation (600–1000 m a.s.l.), climbing secondary hemi-epiphytes replace lianasprobably as a result of climate-based niche differentiation. Variationof species richness along the gradient could not be explained byprecipitation or by forest structural parameters.","author":[{"dropping-particle":"","family":"Bruy","given":"David","non-dropping-particle":"","parse-names":false,"suffix":""},{"dropping-particle":"","family":"Ibanez","given":"Thomas","non-dropping-particle":"","parse-names":false,"suffix":""},{"dropping-particle":"","family":"Munzinger","given":"Jérôme","non-dropping-particle":"","parse-names":false,"suffix":""},{"dropping-particle":"","family":"Isnard","given":"Sandrine","non-dropping-particle":"","parse-names":false,"suffix":""}],"container-title":"Plant Ecology and Diversity","id":"ITEM-3","issue":"5-6","issued":{"date-parts":[["2017","11","2"]]},"page":"469-481","publisher":"Taylor and Francis Ltd.","title":"Abundance, richness and composition of lianas in forest communities along an elevation gradient in New Caledonia","type":"article-journal","volume":"10"},"uris":["http://www.mendeley.com/documents/?uuid=cc5539f6-ebed-3b7b-937f-ecd7b8e40473"]}],"mendeley":{"formattedCitation":"(Bruy et al., 2017; Smith-Martin et al., 2019; van der Heijden et al., 2019)","plainTextFormattedCitation":"(Bruy et al., 2017; Smith-Martin et al., 2019; van der Heijden et al., 2019)","previouslyFormattedCitation":"(Bruy et al., 2017; Smith-Martin et al., 2019; van der Heijden et al., 2019)"},"properties":{"noteIndex":0},"schema":"https://github.com/citation-style-language/schema/raw/master/csl-citation.json"}</w:delInstrText>
        </w:r>
        <w:r w:rsidRPr="00166557" w:rsidDel="00C92880">
          <w:fldChar w:fldCharType="separate"/>
        </w:r>
        <w:r w:rsidRPr="00166557" w:rsidDel="00C92880">
          <w:rPr>
            <w:noProof/>
          </w:rPr>
          <w:delText>(Bruy et al., 2017; Smith-Martin et al., 2019; van der Heijden et al., 2019)</w:delText>
        </w:r>
        <w:r w:rsidRPr="00166557" w:rsidDel="00C92880">
          <w:fldChar w:fldCharType="end"/>
        </w:r>
        <w:r w:rsidRPr="00166557" w:rsidDel="00C92880">
          <w:delText>, it is likely that a dry season ameliorating effect of elevated CO</w:delText>
        </w:r>
        <w:r w:rsidRPr="00166557" w:rsidDel="00C92880">
          <w:rPr>
            <w:vertAlign w:val="subscript"/>
          </w:rPr>
          <w:delText>2</w:delText>
        </w:r>
        <w:r w:rsidRPr="00166557" w:rsidDel="00C92880">
          <w:delText xml:space="preserve"> could facilitate increasing liana biomass in seasonally dry forests. As increased biomass of lianas places increased competitive stress upon trees, through competition for nutrients, water resources and light </w:delText>
        </w:r>
        <w:r w:rsidRPr="00166557" w:rsidDel="00C92880">
          <w:fldChar w:fldCharType="begin" w:fldLock="1"/>
        </w:r>
        <w:r w:rsidR="00602663" w:rsidDel="00C92880">
          <w:delInstrText>ADDIN CSL_CITATION {"citationItems":[{"id":"ITEM-1","itemData":{"DOI":"10.1111/btp.12571","ISSN":"17447429","abstract":"Lianas are a quintessential feature of tropical forests and are often perceived as being poorly studied. However, liana removal studies may be one of the most common experimental manipulations in tropical forest ecology. In this review, we synthesize data from 64 tropical liana removal experiments conducted over the past 90 yr. We explore the direction and magnitude of the effects of lianas on tree establishment, growth, survival, reproduction, biomass accretion, and plant and animal diversity in ecological and forestry studies. We discuss the geographical biases of liana removal studies and compare the various methods used to manipulate lianas. Overall, we found that lianas have a clear negative effect on trees, and trees benefitted from removing lianas in nearly every study across all forest types. Liana cutting significantly increased light and water availability, and trees responded with vastly greater reproduction, growth, survival, and biomass accumulation compared to controls where lianas were present. Removing lianas during logging significantly reduced damage of future merchantable trees and improved timber production. Our review demonstrates that lianas have an unequivocally detrimental effect on every metric of tree performance measured, regardless of forest type, forest age, or geographic location. However, lianas also appear to have a positive contribution to overall forest plant diversity and to different animal groups. Therefore, managing lianas reduces logging damage and improves timber production; however, the removal lianas may also have a negative effect on the faunal community, which could ultimately harm the plant community.","author":[{"dropping-particle":"","family":"Estrada-Villegas","given":"Sergio","non-dropping-particle":"","parse-names":false,"suffix":""},{"dropping-particle":"","family":"Schnitzer","given":"Stefan A.","non-dropping-particle":"","parse-names":false,"suffix":""}],"container-title":"Biotropica","id":"ITEM-1","issue":"5","issued":{"date-parts":[["2018"]]},"page":"729-739","title":"A comprehensive synthesis of liana removal experiments in tropical forests","type":"article-journal","volume":"50"},"uris":["http://www.mendeley.com/documents/?uuid=8699fd2c-d6f2-4e9d-8b24-8d0e46f04781"]},{"id":"ITEM-2","itemData":{"DOI":"10.1007/S00442-014-3179-0/FIGURES/5","ISSN":"14321939","PMID":"25502290","abstract":"Lianas are an important component of tropical forests, contributing up to 25 % of the woody stems and 35 % of woody species diversity. Lianas invest less in structural support but more in leaves compared to trees of similar biomass. These physiological and morphological differences suggest that lianas may interact with neighboring plants in ways that are different from similarly sized trees. However, the vast majority of past liana competition studies have failed to identify the unique competitive effects of lianas by controlling for the amount of biomass removed. We assessed liana competition in the forest understory over the course of 3 years by removing liana biomass and an equal amount of tree biomass in 40 plots at 10 sites in a secondary tropical moist forest in central Panama. We found that growth of understory trees and lianas, as well as planted seedlings, was limited due to competitive effects from both lianas and trees, though the competitive impacts varied by species, season, and size of neighbors. The removal of trees resulted in greater survival of planted seedlings compared to the removal of lianas, apparently related to a greater release from competition for light. In contrast, lianas had a species-specific negative effect on drought-tolerant Dipteryx oleifera seedlings during the dry season, potentially due to competition for water. We conclude that, at local scales, lianas and trees have unique and differential effects on understory dynamics, with lianas potentially competing more strongly during the dry season, and trees competing more strongly for light.","author":[{"dropping-particle":"","family":"Wright","given":"Alexandra","non-dropping-particle":"","parse-names":false,"suffix":""},{"dropping-particle":"","family":"Tobin","given":"Mike","non-dropping-particle":"","parse-names":false,"suffix":""},{"dropping-particle":"","family":"Mangan","given":"Scott","non-dropping-particle":"","parse-names":false,"suffix":""},{"dropping-particle":"","family":"Schnitzer","given":"Stefan A.","non-dropping-particle":"","parse-names":false,"suffix":""}],"container-title":"Oecologia","id":"ITEM-2","issue":"2","issued":{"date-parts":[["2015","2","1"]]},"page":"561-569","publisher":"Springer Verlag","title":"Unique competitive effects of lianas and trees in a tropical forest understory","type":"article-journal","volume":"177"},"uris":["http://www.mendeley.com/documents/?uuid=64d0ae7e-6e09-3a61-ac5b-9a8ef471fd90"]}],"mendeley":{"formattedCitation":"(Wright et al., 2015a; Estrada-Villegas and Schnitzer, 2018)","plainTextFormattedCitation":"(Wright et al., 2015a; Estrada-Villegas and Schnitzer, 2018)","previouslyFormattedCitation":"(Wright et al., 2015a; Estrada-Villegas and Schnitzer, 2018)"},"properties":{"noteIndex":0},"schema":"https://github.com/citation-style-language/schema/raw/master/csl-citation.json"}</w:delInstrText>
        </w:r>
        <w:r w:rsidRPr="00166557" w:rsidDel="00C92880">
          <w:fldChar w:fldCharType="separate"/>
        </w:r>
        <w:r w:rsidR="00602663" w:rsidRPr="00602663" w:rsidDel="00C92880">
          <w:rPr>
            <w:noProof/>
          </w:rPr>
          <w:delText>(Wright et al., 2015a; Estrada-Villegas and Schnitzer, 2018)</w:delText>
        </w:r>
        <w:r w:rsidRPr="00166557" w:rsidDel="00C92880">
          <w:fldChar w:fldCharType="end"/>
        </w:r>
        <w:r w:rsidRPr="00166557" w:rsidDel="00C92880">
          <w:delText xml:space="preserve"> alongside increasing mechanical load on host trees,  increasing mechanical damage and altering tree allometry </w:delText>
        </w:r>
        <w:r w:rsidRPr="00166557" w:rsidDel="00C92880">
          <w:fldChar w:fldCharType="begin" w:fldLock="1"/>
        </w:r>
        <w:r w:rsidR="00602663" w:rsidDel="00C92880">
          <w:delInstrText>ADDIN CSL_CITATION {"citationItems":[{"id":"ITEM-1","itemData":{"DOI":"10.1139/cjfr-2020-0002","ISSN":"12086037","abstract":"Wood density (WD) and other wood mechanical and structural properties may have a strong functional relationship with demographic patterns and allometry of trees. We analyzed the influence of WD, structural properties, architectural traits, and community-level attributes on growth rates (GRs) and mortality modes of canopy tree species in a subtropical forest of Argentina. Stem WD and the WD, strength, stiffness, toughness, and hardness of branches were measured in 10 canopy species. Architectural traits and liana load were also determined. Strength and hardness of branches were linearly correlated to branch WD, and GRs were linearly correlated to stem WD across species. At the individual level, trees with greater hardness and toughness in branches died mostly uprooted, and trees with greater branch stiffness and susceptibility to colonization by lianas were mostly broken. At the community level, the suppressed trees died mostly broken. The dominant trees with high local tree density died mostly broken, whereas more isolated trees died mostly uprooted. Mortality modes were determined not only by mechanical properties, but also by community properties such as liana load, crown canopy position, and number of neighboring trees. Other biophysical traits besides WD are important explanatory variables when dry wood is used to describe functional characteristics of trees.","author":[{"dropping-particle":"","family":"Rodríguez","given":"Sabrina A.","non-dropping-particle":"","parse-names":false,"suffix":""},{"dropping-particle":"","family":"Cristiano","given":"Piedad M.","non-dropping-particle":"","parse-names":false,"suffix":""},{"dropping-particle":"","family":"Lezcano","given":"Oscar A.","non-dropping-particle":"","parse-names":false,"suffix":""},{"dropping-particle":"","family":"Suirezs","given":"Teresa M.","non-dropping-particle":"","parse-names":false,"suffix":""},{"dropping-particle":"","family":"Díaz Villa","given":"M. Virginia E.","non-dropping-particle":"","parse-names":false,"suffix":""},{"dropping-particle":"","family":"Bucci","given":"Sandra J.","non-dropping-particle":"","parse-names":false,"suffix":""},{"dropping-particle":"","family":"Goldstein","given":"Guillermo","non-dropping-particle":"","parse-names":false,"suffix":""},{"dropping-particle":"","family":"Campanello","given":"Paula I.","non-dropping-particle":"","parse-names":false,"suffix":""},{"dropping-particle":"","family":"Díaz Villa","given":"Virginia E","non-dropping-particle":"","parse-names":false,"suffix":""},{"dropping-particle":"","family":"Bucci","given":"Sandra J.","non-dropping-particle":"","parse-names":false,"suffix":""},{"dropping-particle":"","family":"Goldstein","given":"Guillermo","non-dropping-particle":"","parse-names":false,"suffix":""},{"dropping-particle":"","family":"Campanello","given":"Paula I.","non-dropping-particle":"","parse-names":false,"suffix":""},{"dropping-particle":"","family":"Rodríguez","given":"Sabrina A.","non-dropping-particle":"","parse-names":false,"suffix":""}],"id":"ITEM-1","issue":"1","issued":{"date-parts":[["2021"]]},"page":"111-121","publisher":"Canadian Science Publishing","title":"Crown structural properties, wood density, and liana load: Influence on growth and mortality in subtropical forests","type":"article-journal","volume":"51"},"uris":["http://www.mendeley.com/documents/?uuid=cdfe5c16-57d4-4f26-9eda-4e4ca070779f"]}],"mendeley":{"formattedCitation":"(Rodríguez et al., 2021b)","plainTextFormattedCitation":"(Rodríguez et al., 2021b)","previouslyFormattedCitation":"(Rodríguez et al., 2021b)"},"properties":{"noteIndex":0},"schema":"https://github.com/citation-style-language/schema/raw/master/csl-citation.json"}</w:delInstrText>
        </w:r>
        <w:r w:rsidRPr="00166557" w:rsidDel="00C92880">
          <w:fldChar w:fldCharType="separate"/>
        </w:r>
        <w:r w:rsidR="00602663" w:rsidRPr="00602663" w:rsidDel="00C92880">
          <w:rPr>
            <w:noProof/>
          </w:rPr>
          <w:delText>(Rodríguez et al., 2021b)</w:delText>
        </w:r>
        <w:r w:rsidRPr="00166557" w:rsidDel="00C92880">
          <w:fldChar w:fldCharType="end"/>
        </w:r>
        <w:r w:rsidRPr="00166557" w:rsidDel="00C92880">
          <w:delText xml:space="preserve">. This </w:delText>
        </w:r>
        <w:r w:rsidRPr="00166557" w:rsidDel="00C92880">
          <w:lastRenderedPageBreak/>
          <w:delText xml:space="preserve">then impacts the ability of trees, and thus forests, to uptake and store atmospheric carbon </w:delText>
        </w:r>
        <w:r w:rsidRPr="00166557" w:rsidDel="00C92880">
          <w:fldChar w:fldCharType="begin" w:fldLock="1"/>
        </w:r>
        <w:r w:rsidR="00602663" w:rsidDel="00C92880">
          <w:delInstrText xml:space="preserve">ADDIN CSL_CITATION {"citationItems":[{"id":"ITEM-1","itemData":{"DOI":"10.1073/pnas.1504869112","ISSN":"10916490","PMID":"26460031","abstract":"Tropical forests store vast quantities of carbon, account for onethird of the carbon fixed by photosynthesis, and are a major sink in the global carbon cycle. Recent evidence suggests that competition between lianas (woody vines) and trees may reduce forest-wide carbon uptake; however, estimates of the impact of lianas on carbon dynamics of tropical forests are crucially lacking. Here we used a large-scale liana removal experiment and found that, at 3 y after liana removal, lianas reduced net above-ground carbon uptake (growth and recruitmentminus mortality) by </w:delInstrText>
        </w:r>
        <w:r w:rsidR="00602663" w:rsidDel="00C92880">
          <w:rPr>
            <w:rFonts w:ascii="Cambria Math" w:hAnsi="Cambria Math" w:cs="Cambria Math"/>
          </w:rPr>
          <w:delInstrText>∼</w:delInstrText>
        </w:r>
        <w:r w:rsidR="00602663" w:rsidDel="00C92880">
          <w:delInstrText>76%per year, mostly by reducing tree growth. The loss of carbon uptake due to lianainduced mortality was four times greater in the control plots in which lianas were present, but high variation among plots prevented a significant difference among the treatments. Lianas altered how aboveground carbon was stored. In forests where lianas were present, the partitioning of forest aboveground net primary production was dominated by leaves (53.2%, compared with 39.2% in liana-free forests) at the expense of woody stems (from 28.9%, compared with 43.9%), resulting in a more rapid return of fixed carbon to the atmosphere. After 3 y of experimental liana removal, our results clearly demonstrate large differences in carbon cycling between forests with and without lianas. Combined with the recently reported increases in liana abundance, these results indicate that lianas are an important and increasing agent of change in the carbon dynamics of tropical forests.","author":[{"dropping-particle":"","family":"Heijden","given":"Geertje M.F.","non-dropping-particle":"van der","parse-names":false,"suffix":""},{"dropping-particle":"","family":"Powers","given":"Jennifer S.","non-dropping-particle":"","parse-names":false,"suffix":""},{"dropping-particle":"","family":"Schnitzer","given":"Stefan A.","non-dropping-particle":"","parse-names":false,"suffix":""}],"container-title":"Proceedings of the National Academy of Sciences of the United States of America","id":"ITEM-1","issue":"43","issued":{"date-parts":[["2015"]]},"page":"13267-13271","title":"Lianas reduce carbon accumulation and storage in tropical forests","type":"article-journal","volume":"112"},"uris":["http://www.mendeley.com/documents/?uuid=0be36e4b-d3b8-4a3c-aa6a-a078eb54c2d8"]},{"id":"ITEM-2","itemData":{"abstract":"Treefall gaps are the ''engines of regeneration'' in tropical forests and are loci of high tree recruitment, growth, and carbon accumulation. Gaps, however, are also sites of intense competition between lianas and trees, whereby lianas can dramatically reduce tree carbon uptake and accumulation. Because lianas have relatively low biomass, they may displace far more biomass than they contribute, a hypothesis that has never been tested with the appropriate experiments. We tested this hypothesis with an 8-yr liana removal experiment in central Panama. After 8 years, mean tree biomass accumulation was 180% greater in liana-free treefall gaps compared to control gaps. Lianas themselves contributed only 24% of the tree biomass accumulation they displaced. Scaling to the forest level revealed that lianas in gaps reduced net forest woody biomass accumulation by 8.9% to nearly 18%. Consequently, lianas reduce whole-forest carbon uptake despite their relatively low biomass. This is the first study to demonstrate experimentally that plant-plant competition can result in ecosystem-wide losses in forest carbon, and it has critical implications for recently observed increases in liana density and biomass on tropical forest carbon dynamics.","author":[{"dropping-particle":"","family":"Schnitzer","given":"Stefan A","non-dropping-particle":"","parse-names":false,"suffix":""},{"dropping-particle":"","family":"Heijden","given":"Geertje","non-dropping-particle":"van Der","parse-names":false,"suffix":""},{"dropping-particle":"","family":"Mascaro","given":"Joseph","non-dropping-particle":"","parse-names":false,"suffix":""},{"dropping-particle":"","family":"Carson","given":"Walter P","non-dropping-particle":"","parse-names":false,"suffix":""}],"container-title":"Ecology","id":"ITEM-2","issue":"11","issued":{"date-parts":[["2014"]]},"number-of-pages":"3008-3017","title":"Lianas in gaps reduce carbon accumulation in a tropical forest","type":"report","volume":"95"},"uris":["http://www.mendeley.com/documents/?uuid=d8a33631-a148-3ee9-b279-96133743db94"]}],"mendeley":{"formattedCitation":"(Schnitzer et al., 2014; van der Heijden et al., 2015)","plainTextFormattedCitation":"(Schnitzer et al., 2014; van der Heijden et al., 2015)","previouslyFormattedCitation":"(Schnitzer et al., 2014; van der Heijden et al., 2015)"},"properties":{"noteIndex":0},"schema":"https://github.com/citation-style-language/schema/raw/master/csl-citation.json"}</w:delInstrText>
        </w:r>
        <w:r w:rsidRPr="00166557" w:rsidDel="00C92880">
          <w:fldChar w:fldCharType="separate"/>
        </w:r>
        <w:r w:rsidRPr="00166557" w:rsidDel="00C92880">
          <w:rPr>
            <w:noProof/>
          </w:rPr>
          <w:delText>(Schnitzer et al., 2014; van der Heijden et al., 2015)</w:delText>
        </w:r>
        <w:r w:rsidRPr="00166557" w:rsidDel="00C92880">
          <w:fldChar w:fldCharType="end"/>
        </w:r>
        <w:r w:rsidRPr="00166557" w:rsidDel="00C92880">
          <w:delText>, potentially tipping liana infested forests towards becoming a carbon source rather than a sink.</w:delText>
        </w:r>
      </w:del>
    </w:p>
    <w:p w14:paraId="1FD76F85" w14:textId="215A60B4" w:rsidR="00166557" w:rsidRPr="00166557" w:rsidDel="00C92880" w:rsidRDefault="00166557" w:rsidP="00166557">
      <w:pPr>
        <w:spacing w:line="480" w:lineRule="auto"/>
        <w:jc w:val="both"/>
        <w:rPr>
          <w:del w:id="2165" w:author="John Hickson" w:date="2024-08-12T11:38:00Z"/>
        </w:rPr>
      </w:pPr>
      <w:del w:id="2166" w:author="John Hickson" w:date="2024-08-12T11:38:00Z">
        <w:r w:rsidRPr="00166557" w:rsidDel="00C92880">
          <w:delText>In conclusion I have shown that lianas respond differently to eCO2 than trees in</w:delText>
        </w:r>
        <w:r w:rsidR="002D181F" w:rsidDel="00C92880">
          <w:delText xml:space="preserve"> optical</w:delText>
        </w:r>
        <w:r w:rsidRPr="00166557" w:rsidDel="00C92880">
          <w:delText xml:space="preserve"> response as measure by GCC. I have found that versus trees, lianas in elevated CO</w:delText>
        </w:r>
        <w:r w:rsidRPr="00166557" w:rsidDel="00C92880">
          <w:rPr>
            <w:vertAlign w:val="subscript"/>
          </w:rPr>
          <w:delText>2</w:delText>
        </w:r>
        <w:r w:rsidRPr="00166557" w:rsidDel="00C92880">
          <w:delText xml:space="preserve"> have particularly high comparative greenness in periods of low moisture availability, a result which correlates with the drought resilience of lianas found in other seasonal ecotypes. While further research into the leaf-level differences driving the difference in </w:delText>
        </w:r>
        <w:r w:rsidR="002D181F" w:rsidDel="00C92880">
          <w:delText xml:space="preserve">optical </w:delText>
        </w:r>
        <w:r w:rsidRPr="00166557" w:rsidDel="00C92880">
          <w:delText>response is needed, we argue this is indicative of an ameliorating effect of CO</w:delText>
        </w:r>
        <w:r w:rsidRPr="00166557" w:rsidDel="00C92880">
          <w:rPr>
            <w:vertAlign w:val="subscript"/>
          </w:rPr>
          <w:delText>2</w:delText>
        </w:r>
        <w:r w:rsidRPr="00166557" w:rsidDel="00C92880">
          <w:delText xml:space="preserve"> to short term moisture deficits. Amelioration of drought stress in an otherwise drought tolerant clade of plants could lead to increasing liana prevalence in forests where seasonal moisture availability was limiting.</w:delText>
        </w:r>
      </w:del>
    </w:p>
    <w:p w14:paraId="39FA7022" w14:textId="5829131F" w:rsidR="003B758A" w:rsidRPr="003B758A" w:rsidRDefault="003B758A" w:rsidP="00602663">
      <w:pPr>
        <w:pStyle w:val="Heading1"/>
      </w:pPr>
      <w:bookmarkStart w:id="2167" w:name="_Toc174524467"/>
      <w:r w:rsidRPr="003B758A">
        <w:lastRenderedPageBreak/>
        <w:t>Chapter 6. Lianas and trees diverge in their spectral response to elevated CO</w:t>
      </w:r>
      <w:r w:rsidRPr="00397D5E">
        <w:rPr>
          <w:vertAlign w:val="subscript"/>
        </w:rPr>
        <w:t>2</w:t>
      </w:r>
      <w:r w:rsidRPr="003B758A">
        <w:t xml:space="preserve"> in a mature Austral</w:t>
      </w:r>
      <w:r w:rsidR="00397D5E">
        <w:t>asian</w:t>
      </w:r>
      <w:r w:rsidRPr="003B758A">
        <w:t xml:space="preserve"> forest</w:t>
      </w:r>
      <w:r w:rsidR="00602663">
        <w:t>.</w:t>
      </w:r>
      <w:bookmarkEnd w:id="2167"/>
    </w:p>
    <w:p w14:paraId="57ACA3B0" w14:textId="77777777" w:rsidR="003B758A" w:rsidRPr="003B758A" w:rsidRDefault="003B758A" w:rsidP="003B758A">
      <w:pPr>
        <w:spacing w:line="259" w:lineRule="auto"/>
      </w:pPr>
    </w:p>
    <w:p w14:paraId="151080E4" w14:textId="77777777" w:rsidR="003B758A" w:rsidRPr="003B758A" w:rsidRDefault="003B758A" w:rsidP="00C92880">
      <w:pPr>
        <w:pStyle w:val="Heading2"/>
      </w:pPr>
      <w:bookmarkStart w:id="2168" w:name="_Toc174524468"/>
      <w:r w:rsidRPr="003B758A">
        <w:t>6.1 Abstract</w:t>
      </w:r>
      <w:bookmarkEnd w:id="2168"/>
    </w:p>
    <w:p w14:paraId="352D5829" w14:textId="400D1009" w:rsidR="003B758A" w:rsidRPr="003B758A" w:rsidRDefault="003B758A" w:rsidP="003B758A">
      <w:pPr>
        <w:spacing w:line="480" w:lineRule="auto"/>
        <w:jc w:val="both"/>
      </w:pPr>
      <w:r w:rsidRPr="003B758A">
        <w:t>Elevated CO</w:t>
      </w:r>
      <w:r w:rsidRPr="003B758A">
        <w:rPr>
          <w:vertAlign w:val="subscript"/>
        </w:rPr>
        <w:softHyphen/>
        <w:t>2</w:t>
      </w:r>
      <w:r w:rsidRPr="003B758A">
        <w:t xml:space="preserve"> can affect the biochemical make up of plant leaves. As leaf chemistry is intrinsically linked to the spectral response of plants, hyperspectral analyses can be used to explore the response of leaves to changing environmental variables. Here, I use hyperspectral reflectance to assess the response of a liana and a tree species to elevated CO</w:t>
      </w:r>
      <w:r w:rsidRPr="003B758A">
        <w:rPr>
          <w:vertAlign w:val="subscript"/>
        </w:rPr>
        <w:t>2</w:t>
      </w:r>
      <w:r w:rsidRPr="003B758A">
        <w:t xml:space="preserve"> in the Eucalyptus FACE (EucFACE) in Australia. My results indicate that liana and tree leaves differ in their response to elevated CO</w:t>
      </w:r>
      <w:r w:rsidRPr="003B758A">
        <w:rPr>
          <w:vertAlign w:val="subscript"/>
        </w:rPr>
        <w:t>2</w:t>
      </w:r>
      <w:r w:rsidRPr="003B758A">
        <w:t xml:space="preserve"> concentrations. Both life forms showed the greatest response to elevated CO</w:t>
      </w:r>
      <w:r w:rsidRPr="003B758A">
        <w:rPr>
          <w:vertAlign w:val="subscript"/>
        </w:rPr>
        <w:t>2</w:t>
      </w:r>
      <w:r w:rsidRPr="003B758A">
        <w:t xml:space="preserve"> in the visible spectrum and at the red edge (700-800 nm). However, the response to exposure to elevated CO</w:t>
      </w:r>
      <w:r w:rsidRPr="003B758A">
        <w:rPr>
          <w:vertAlign w:val="subscript"/>
        </w:rPr>
        <w:t>2</w:t>
      </w:r>
      <w:r w:rsidRPr="003B758A">
        <w:t xml:space="preserve"> differed between the life forms. The reflectance of lianas increasing at green (500-600nm) wavelengths and decreases reflectance of blue (400-500nm) and red (600-700nm) wavelengths in elevated CO</w:t>
      </w:r>
      <w:r w:rsidRPr="003B758A">
        <w:rPr>
          <w:vertAlign w:val="subscript"/>
        </w:rPr>
        <w:t>2</w:t>
      </w:r>
      <w:ins w:id="2169" w:author="John Hickson" w:date="2024-08-12T11:42:00Z">
        <w:r w:rsidR="00C92880">
          <w:t xml:space="preserve"> co</w:t>
        </w:r>
      </w:ins>
      <w:r w:rsidRPr="003B758A">
        <w:rPr>
          <w:vertAlign w:val="subscript"/>
        </w:rPr>
        <w:t>.</w:t>
      </w:r>
      <w:r w:rsidRPr="003B758A">
        <w:t xml:space="preserve"> </w:t>
      </w:r>
      <w:proofErr w:type="gramStart"/>
      <w:r w:rsidRPr="003B758A">
        <w:t>Contrastingly</w:t>
      </w:r>
      <w:proofErr w:type="gramEnd"/>
      <w:r w:rsidRPr="003B758A">
        <w:t>, the reflectance of trees showed a decreased response at green wavelengths. Although liana and tree leaves were always spectrally different in their near infra-red (800-1200nm) reflectance, neither life form responded to elevated CO</w:t>
      </w:r>
      <w:r w:rsidRPr="003B758A">
        <w:rPr>
          <w:vertAlign w:val="subscript"/>
        </w:rPr>
        <w:t xml:space="preserve">2 </w:t>
      </w:r>
      <w:r w:rsidRPr="003B758A">
        <w:t>in this area of the spectrum</w:t>
      </w:r>
      <w:r w:rsidRPr="003B758A">
        <w:rPr>
          <w:vertAlign w:val="subscript"/>
        </w:rPr>
        <w:t>.</w:t>
      </w:r>
      <w:r w:rsidRPr="003B758A">
        <w:t xml:space="preserve"> Spectral indices also indicate contrasting responses between life forms with lianas showing increases in MCARI and NDVI scores, whereas NDVI for trees declined. These results suggest that the pigments responsible for colouration and photosynthesis differ between the two lifeforms</w:t>
      </w:r>
      <w:r w:rsidRPr="003B758A">
        <w:rPr>
          <w:vertAlign w:val="subscript"/>
        </w:rPr>
        <w:t>.</w:t>
      </w:r>
      <w:r w:rsidRPr="003B758A">
        <w:t xml:space="preserve"> As such it appears that chlorophyll is increasing in lianas but not in trees, with increased</w:t>
      </w:r>
      <w:ins w:id="2170" w:author="John Hickson" w:date="2024-08-12T11:42:00Z">
        <w:r w:rsidR="00C92880">
          <w:t xml:space="preserve"> atmospheric</w:t>
        </w:r>
      </w:ins>
      <w:r w:rsidRPr="003B758A">
        <w:t xml:space="preserve"> CO</w:t>
      </w:r>
      <w:r w:rsidRPr="003B758A">
        <w:rPr>
          <w:vertAlign w:val="subscript"/>
        </w:rPr>
        <w:t>2</w:t>
      </w:r>
      <w:r w:rsidRPr="003B758A">
        <w:t xml:space="preserve">. As such it is likely that as lianas are already efficient in photosynthesising in ambient, and that to </w:t>
      </w:r>
      <w:ins w:id="2171" w:author="John Hickson" w:date="2024-07-31T10:14:00Z">
        <w:r w:rsidR="00417D77">
          <w:t>use</w:t>
        </w:r>
      </w:ins>
      <w:r w:rsidRPr="003B758A">
        <w:t xml:space="preserve"> elevated</w:t>
      </w:r>
      <w:ins w:id="2172" w:author="John Hickson" w:date="2024-08-12T11:41:00Z">
        <w:r w:rsidR="00C92880">
          <w:t xml:space="preserve"> atmospheric</w:t>
        </w:r>
      </w:ins>
      <w:r w:rsidRPr="003B758A">
        <w:t xml:space="preserve"> CO</w:t>
      </w:r>
      <w:r w:rsidRPr="003B758A">
        <w:rPr>
          <w:vertAlign w:val="subscript"/>
        </w:rPr>
        <w:t>2</w:t>
      </w:r>
      <w:r w:rsidRPr="003B758A">
        <w:t xml:space="preserve"> lianas are required to produce greater concentrations of chlorophyll. These metrics indicate a stress response to elevated CO</w:t>
      </w:r>
      <w:r w:rsidRPr="003B758A">
        <w:rPr>
          <w:vertAlign w:val="subscript"/>
        </w:rPr>
        <w:t>2</w:t>
      </w:r>
      <w:r w:rsidRPr="003B758A">
        <w:t xml:space="preserve"> by trees, while the response of lianas indicates as an increase in vigour as CO</w:t>
      </w:r>
      <w:r w:rsidRPr="003B758A">
        <w:rPr>
          <w:vertAlign w:val="subscript"/>
        </w:rPr>
        <w:t>2</w:t>
      </w:r>
      <w:r w:rsidRPr="003B758A">
        <w:t xml:space="preserve"> seems to have a fertilising effect. This evidence</w:t>
      </w:r>
      <w:r w:rsidRPr="003B758A">
        <w:rPr>
          <w:vertAlign w:val="superscript"/>
        </w:rPr>
        <w:t xml:space="preserve"> </w:t>
      </w:r>
      <w:r w:rsidRPr="003B758A">
        <w:t xml:space="preserve">could therefore indicate that lianas will be more photosynthetically active in a carbon rich </w:t>
      </w:r>
      <w:r w:rsidRPr="003B758A">
        <w:lastRenderedPageBreak/>
        <w:t>atmosphere, in turn additional liana biomass is likely to increase competitive pressure on trees and negatively impact the forest carbon balance.</w:t>
      </w:r>
    </w:p>
    <w:p w14:paraId="279BF29D" w14:textId="7B835647" w:rsidR="003B758A" w:rsidRPr="003B758A" w:rsidRDefault="003B758A" w:rsidP="00C92880">
      <w:pPr>
        <w:pStyle w:val="Heading2"/>
      </w:pPr>
      <w:bookmarkStart w:id="2173" w:name="_Toc174524469"/>
      <w:r>
        <w:t xml:space="preserve">6.2 </w:t>
      </w:r>
      <w:r w:rsidRPr="003B758A">
        <w:t>Introduction</w:t>
      </w:r>
      <w:bookmarkEnd w:id="2173"/>
    </w:p>
    <w:p w14:paraId="24B74315" w14:textId="2BF49660" w:rsidR="003B758A" w:rsidRPr="003B758A" w:rsidRDefault="003B758A" w:rsidP="003B758A">
      <w:pPr>
        <w:spacing w:line="480" w:lineRule="auto"/>
        <w:jc w:val="both"/>
        <w:rPr>
          <w:color w:val="000000"/>
        </w:rPr>
      </w:pPr>
      <w:r w:rsidRPr="003B758A">
        <w:t>The leaves of plants are the primary biological interface with atmosphere, as such many plant responses to elevated atmospheric CO</w:t>
      </w:r>
      <w:r w:rsidRPr="003B758A">
        <w:rPr>
          <w:vertAlign w:val="subscript"/>
        </w:rPr>
        <w:t>2</w:t>
      </w:r>
      <w:r w:rsidRPr="003B758A">
        <w:t>, intrinsically link to leaf level responses to CO</w:t>
      </w:r>
      <w:r w:rsidRPr="003B758A">
        <w:rPr>
          <w:vertAlign w:val="subscript"/>
        </w:rPr>
        <w:t>2</w:t>
      </w:r>
      <w:r w:rsidRPr="003B758A">
        <w:t xml:space="preserve"> </w:t>
      </w:r>
      <w:sdt>
        <w:sdtPr>
          <w:rPr>
            <w:color w:val="000000"/>
          </w:rPr>
          <w:tag w:val="MENDELEY_CITATION_v3_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"/>
          <w:id w:val="-757593670"/>
          <w:placeholder>
            <w:docPart w:val="A9E2524FF1D54F53AAD5DF3949F1F266"/>
          </w:placeholder>
        </w:sdtPr>
        <w:sdtContent>
          <w:r w:rsidRPr="003B758A">
            <w:rPr>
              <w:color w:val="000000"/>
            </w:rPr>
            <w:t>(Norby et al., 1999)</w:t>
          </w:r>
        </w:sdtContent>
      </w:sdt>
      <w:r w:rsidRPr="003B758A">
        <w:t>. Responses of tree leaves to elevated CO</w:t>
      </w:r>
      <w:r w:rsidRPr="003B758A">
        <w:rPr>
          <w:vertAlign w:val="subscript"/>
        </w:rPr>
        <w:t>2</w:t>
      </w:r>
      <w:r w:rsidRPr="003B758A">
        <w:t xml:space="preserve"> include photosynthetic enhancement (</w:t>
      </w:r>
      <w:proofErr w:type="spellStart"/>
      <w:sdt>
        <w:sdtPr>
          <w:rPr>
            <w:color w:val="000000"/>
          </w:rPr>
          <w:tag w:val="MENDELEY_CITATION_v3_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"/>
          <w:id w:val="1903787830"/>
          <w:placeholder>
            <w:docPart w:val="A9E2524FF1D54F53AAD5DF3949F1F266"/>
          </w:placeholder>
        </w:sdtPr>
        <w:sdtContent>
          <w:r w:rsidRPr="003B758A">
            <w:rPr>
              <w:color w:val="000000"/>
            </w:rPr>
            <w:t>Eamus</w:t>
          </w:r>
          <w:proofErr w:type="spellEnd"/>
          <w:r w:rsidRPr="003B758A">
            <w:rPr>
              <w:color w:val="000000"/>
            </w:rPr>
            <w:t xml:space="preserve"> et al., 1995)</w:t>
          </w:r>
        </w:sdtContent>
      </w:sdt>
      <w:r w:rsidRPr="003B758A">
        <w:rPr>
          <w:color w:val="000000"/>
        </w:rPr>
        <w:t xml:space="preserve">, decreased stomatal conductance </w:t>
      </w:r>
      <w:sdt>
        <w:sdtPr>
          <w:rPr>
            <w:color w:val="000000"/>
          </w:rPr>
          <w:tag w:val="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"/>
          <w:id w:val="625661140"/>
          <w:placeholder>
            <w:docPart w:val="A9E2524FF1D54F53AAD5DF3949F1F266"/>
          </w:placeholder>
        </w:sdtPr>
        <w:sdtContent>
          <w:r w:rsidRPr="003B758A">
            <w:rPr>
              <w:color w:val="000000"/>
            </w:rPr>
            <w:t>(Medlyn et al., 2001; Gimeno et al., 2016)</w:t>
          </w:r>
        </w:sdtContent>
      </w:sdt>
      <w:r w:rsidRPr="003B758A">
        <w:rPr>
          <w:color w:val="000000"/>
        </w:rPr>
        <w:t xml:space="preserve">, reduced foliar nitrogen </w:t>
      </w:r>
      <w:sdt>
        <w:sdtPr>
          <w:rPr>
            <w:color w:val="000000"/>
          </w:rPr>
          <w:tag w:val="MENDELEY_CITATION_v3_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"/>
          <w:id w:val="1685241944"/>
          <w:placeholder>
            <w:docPart w:val="A9E2524FF1D54F53AAD5DF3949F1F266"/>
          </w:placeholder>
        </w:sdtPr>
        <w:sdtContent>
          <w:r w:rsidRPr="003B758A">
            <w:rPr>
              <w:color w:val="000000"/>
            </w:rPr>
            <w:t>(Kim et al., 2003; McGuire et al., 2003)</w:t>
          </w:r>
        </w:sdtContent>
      </w:sdt>
      <w:r w:rsidRPr="003B758A">
        <w:rPr>
          <w:color w:val="000000"/>
        </w:rPr>
        <w:t xml:space="preserve">, decreased chlorophyll content and decreased photorespiration </w:t>
      </w:r>
      <w:r w:rsidRPr="003B758A">
        <w:rPr>
          <w:color w:val="000000"/>
        </w:rPr>
        <w:fldChar w:fldCharType="begin" w:fldLock="1"/>
      </w:r>
      <w:r w:rsidRPr="003B758A">
        <w:rPr>
          <w:color w:val="000000"/>
        </w:rPr>
        <w:instrText>ADDIN CSL_CITATION {"citationItems":[{"id":"ITEM-1","itemData":{"DOI":"10.1016/j.envexpbot.2019.103857","ISSN":"00988472","abstract":"Only a few previous studies have examined how photosynthetically active radiation absorptance, pigments and electron flow change in mature trees exposed to long-term increase in CO2 concentration. We investigated pigment concentrations, leaf optical properties and quantum yield of old and new leaves exposed to ambient (aCO2) and elevated (eCO2) CO2 treatments. Leaf absorptance was around 90% in E. tereticornis trees across both foliage age classes and CO2 treatments. New leaves had 15% higher quantum yield with increased absorptance within the blue spectrum than old leaves; while they reflected and transmitted more photons. In addition, young foliage had increased mass-based concentrations of chlorophyll and carotenoids; however, pigment concentrations were reduced when expressed on area-basis. Quantum yield was 9% higher in eCO2 than aCO2 across both foliage age classes. The CO2 effect was stronger in new leaves where the quantum yield was 17% higher in eCO2 than aCO2, but not different in old leaves between CO2 treatments. New leaves had higher transmittance of photons in eCO2 than aCO2, while there was no change in old leaves. Mass-based concentrations of chlorophyll and carotenoids were reduced in eCO2 compared to aCO2 while concentrations of anthocyanins were higher in response to CO2 treatment. There was a significant effect of Age x CO2 interaction on ratio a/b with larger eCO2-related reductions in old leaves (–5%) but no change in new leaves. Generally, new leaves were more efficient in utilizing the absorbed photons than old leaves, especially under eCO2 which resulted in more carbon fixation. This implies that leaves can adjust their light harvesting capacity to eCO2, particularly in younger leaves which have higher photosynthetic activity.","author":[{"dropping-particle":"","family":"Wujeska-Klause","given":"Agnieszka","non-dropping-particle":"","parse-names":false,"suffix":""},{"dropping-particle":"","family":"Crous","given":"Kristine Y.","non-dropping-particle":"","parse-names":false,"suffix":""},{"dropping-particle":"","family":"Ghannoum","given":"Oula","non-dropping-particle":"","parse-names":false,"suffix":""},{"dropping-particle":"","family":"Ellsworth","given":"David S.","non-dropping-particle":"","parse-names":false,"suffix":""}],"container-title":"Environmental and Experimental Botany","id":"ITEM-1","issued":{"date-parts":[["2019","11","1"]]},"page":"103857","publisher":"Elsevier B.V.","title":"Leaf age and eCO2 both influence photosynthesis by increasing light harvesting in mature Eucalyptus tereticornis at EucFACE","type":"article-journal","volume":"167"},"uris":["http://www.mendeley.com/documents/?uuid=4977389f-dbfe-3000-9622-26649a513c3b"]},{"id":"ITEM-2","itemData":{"DOI":"10.1111/gcb.14555","ISSN":"13652486","abstract":"Rising atmospheric CO 2 concentrations is expected to stimulate photosynthesis and carbohydrate production, while inhibiting photorespiration. By contrast, nitrogen (N) concentrations in leaves generally tend to decline under elevated CO 2 (eCO 2 ), which may reduce the magnitude of photosynthetic enhancement. We tested two hypotheses as to why leaf N is reduced under eCO 2 : (a) A “dilution effect” caused by increased concentration of leaf carbohydrates; and (b) inhibited nitrate assimilation caused by reduced supply of reductant from photorespiration under eCO 2 . This second hypothesis is fully tested in the field for the first time here, using tall trees of a mature Eucalyptus forest exposed to Free-Air CO 2 Enrichment (EucFACE) for five years. Fully expanded young and mature leaves were both measured for net photosynthesis, photorespiration, total leaf N, nitrate (NO −3 ) concentrations, carbohydrates and NO −3 reductase activity to test these hypotheses. Foliar N concentrations declined by 8% under eCO 2 in new leaves, while the NO −3 fraction and total carbohydrate concentrations remained unchanged by CO 2 treatment for either new or mature leaves. Photorespiration decreased 31% under eCO 2 supplying less reductant, and in situ NO −3 reductase activity was concurrently reduced (−34%) in eCO 2 , especially in new leaves during summer periods. Hence, NO −3 assimilation was inhibited in leaves of E. tereticornis and the evidence did not support a significant dilution effect as a contributor to the observed reductions in leaf N concentration. This finding suggests that the reduction of NO −3 reductase activity due to lower photorespiration in eCO 2 can contribute to understanding how eCO 2 -induced photosynthetic enhancement may be lower than previously expected. We suggest that large-scale vegetation models simulating effects of eCO 2 on N biogeochemistry include both mechanisms, especially where NO −3 is major N source to the dominant vegetation and where leaf flushing and emergence occur in temperatures that promote high photorespiration rates.","author":[{"dropping-particle":"","family":"Wujeska-Klause","given":"Agnieszka","non-dropping-particle":"","parse-names":false,"suffix":""},{"dropping-particle":"","family":"Crous","given":"Kristine Y.","non-dropping-particle":"","parse-names":false,"suffix":""},{"dropping-particle":"","family":"Ghannoum","given":"Oula","non-dropping-particle":"","parse-names":false,"suffix":""},{"dropping-particle":"","family":"Ellsworth","given":"David S.","non-dropping-particle":"","parse-names":false,"suffix":""}],"container-title":"Global Change Biology","id":"ITEM-2","issue":"4","issued":{"date-parts":[["2019","4","1"]]},"page":"1282-1295","publisher":"Blackwell Publishing Ltd","title":"Lower photorespiration in elevated CO 2 reduces leaf N concentrations in mature Eucalyptus trees in the field","type":"article-journal","volume":"25"},"uris":["http://www.mendeley.com/documents/?uuid=88e8959f-79b6-3e16-867b-aeefb0797d4c"]}],"mendeley":{"formattedCitation":"(Wujeska-Klause et al., 2019a, 2019b)","plainTextFormattedCitation":"(Wujeska-Klause et al., 2019a, 2019b)","previouslyFormattedCitation":"(Wujeska-Klause et al., 2019a, 2019b)"},"properties":{"noteIndex":0},"schema":"https://github.com/citation-style-language/schema/raw/master/csl-citation.json"}</w:instrText>
      </w:r>
      <w:r w:rsidRPr="003B758A">
        <w:rPr>
          <w:color w:val="000000"/>
        </w:rPr>
        <w:fldChar w:fldCharType="separate"/>
      </w:r>
      <w:r w:rsidRPr="003B758A">
        <w:rPr>
          <w:noProof/>
          <w:color w:val="000000"/>
        </w:rPr>
        <w:t>(Wujeska-Klause et al., 2019a, 2019b)</w:t>
      </w:r>
      <w:r w:rsidRPr="003B758A">
        <w:rPr>
          <w:color w:val="000000"/>
        </w:rPr>
        <w:fldChar w:fldCharType="end"/>
      </w:r>
      <w:r w:rsidRPr="003B758A">
        <w:rPr>
          <w:color w:val="000000"/>
        </w:rPr>
        <w:t xml:space="preserve">. Biochemical change at the leaf scale </w:t>
      </w:r>
      <w:r w:rsidR="00397D5E" w:rsidRPr="003B758A">
        <w:rPr>
          <w:color w:val="000000"/>
        </w:rPr>
        <w:t>because of</w:t>
      </w:r>
      <w:r w:rsidRPr="003B758A">
        <w:rPr>
          <w:color w:val="000000"/>
        </w:rPr>
        <w:t xml:space="preserve"> elevated atmospheric CO</w:t>
      </w:r>
      <w:r w:rsidRPr="003B758A">
        <w:rPr>
          <w:color w:val="000000"/>
          <w:vertAlign w:val="subscript"/>
        </w:rPr>
        <w:t>2</w:t>
      </w:r>
      <w:r w:rsidRPr="003B758A">
        <w:rPr>
          <w:color w:val="000000"/>
        </w:rPr>
        <w:t xml:space="preserve"> concentrations could, therefore, impact on carbon uptake by terrestrial ecosystems </w:t>
      </w:r>
      <w:sdt>
        <w:sdtPr>
          <w:rPr>
            <w:color w:val="000000"/>
          </w:rPr>
          <w:tag w:val="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"/>
          <w:id w:val="-123461319"/>
          <w:placeholder>
            <w:docPart w:val="763C82AD7B6145DDB5EE8AC923FA697C"/>
          </w:placeholder>
        </w:sdtPr>
        <w:sdtContent>
          <w:r w:rsidRPr="003B758A">
            <w:rPr>
              <w:color w:val="000000"/>
            </w:rPr>
            <w:t xml:space="preserve">(Norby et al., 1999; </w:t>
          </w:r>
          <w:proofErr w:type="spellStart"/>
          <w:r w:rsidRPr="003B758A">
            <w:rPr>
              <w:color w:val="000000"/>
            </w:rPr>
            <w:t>Wullschleger</w:t>
          </w:r>
          <w:proofErr w:type="spellEnd"/>
          <w:r w:rsidRPr="003B758A">
            <w:rPr>
              <w:color w:val="000000"/>
            </w:rPr>
            <w:t xml:space="preserve"> et al., 2015; Pan et al., 2022)</w:t>
          </w:r>
        </w:sdtContent>
      </w:sdt>
      <w:r w:rsidRPr="003B758A">
        <w:rPr>
          <w:color w:val="000000"/>
        </w:rPr>
        <w:t xml:space="preserve">. As one of the largest terrestrial carbon sinks, forests and their associated responses to elevated </w:t>
      </w:r>
      <w:ins w:id="2174" w:author="John Hickson" w:date="2024-08-12T11:46:00Z">
        <w:r w:rsidR="005E70B7">
          <w:rPr>
            <w:color w:val="000000"/>
          </w:rPr>
          <w:t xml:space="preserve">atmospheric </w:t>
        </w:r>
      </w:ins>
      <w:r w:rsidRPr="003B758A">
        <w:rPr>
          <w:color w:val="000000"/>
        </w:rPr>
        <w:t>CO</w:t>
      </w:r>
      <w:r w:rsidRPr="003B758A">
        <w:rPr>
          <w:color w:val="000000"/>
          <w:vertAlign w:val="subscript"/>
        </w:rPr>
        <w:t xml:space="preserve">2, </w:t>
      </w:r>
      <w:r w:rsidRPr="003B758A">
        <w:rPr>
          <w:color w:val="000000"/>
        </w:rPr>
        <w:t xml:space="preserve">have gained increasing interest in recent decades </w:t>
      </w:r>
      <w:sdt>
        <w:sdtPr>
          <w:rPr>
            <w:color w:val="000000"/>
          </w:rPr>
          <w:tag w:val="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"/>
          <w:id w:val="1233890417"/>
          <w:placeholder>
            <w:docPart w:val="763C82AD7B6145DDB5EE8AC923FA697C"/>
          </w:placeholder>
        </w:sdtPr>
        <w:sdtContent>
          <w:r w:rsidRPr="003B758A">
            <w:rPr>
              <w:color w:val="000000"/>
            </w:rPr>
            <w:t>(Pan et al., 2013; Norby et al., 2016; Walker et al., 2021).</w:t>
          </w:r>
        </w:sdtContent>
      </w:sdt>
      <w:r w:rsidRPr="003B758A">
        <w:rPr>
          <w:color w:val="000000"/>
        </w:rPr>
        <w:t xml:space="preserve"> </w:t>
      </w:r>
    </w:p>
    <w:p w14:paraId="25955280" w14:textId="06892558" w:rsidR="003B758A" w:rsidRPr="003B758A" w:rsidRDefault="003B758A" w:rsidP="003B758A">
      <w:pPr>
        <w:spacing w:line="480" w:lineRule="auto"/>
        <w:jc w:val="both"/>
      </w:pPr>
      <w:r w:rsidRPr="003B758A">
        <w:t xml:space="preserve">The chemical and physical properties of plants are associated with the spectral reflectance of their leaves, due to the interaction between light and the surface of leaves and their chemical compounds </w:t>
      </w:r>
      <w:r w:rsidRPr="003B758A">
        <w:fldChar w:fldCharType="begin" w:fldLock="1"/>
      </w:r>
      <w:r w:rsidR="00657358">
        <w:instrText>ADDIN CSL_CITATION {"citationItems":[{"id":"ITEM-1","itemData":{"DOI":"10.1016/0034-4257(89)90069-2","ISSN":"00344257","abstract":"Remotely sensed data are being used to estimate foliar chemical content as a result of our need for the information and our increasing ability to understand and measure foliar spectra. This paper reviews how stepwise multiple regression and deconvolution have been used to extract chemical information from foliar spectra, and concludes that both methods are useful, but neither is ideal. It is recommended that the focus of research be modeling in the long term and experimentation in the short term. Long-term research should increase our understanding of the interaction between radiation and foliar chemistry so that the focus of research can move from leaf model to canopy model to field experiment. Short-term research should aim to design experiments in which remotely sensed data are used to generate unambiguous and accurate estimates of foliar chemical content. © 1989.","author":[{"dropping-particle":"","family":"Curran","given":"Paul J.","non-dropping-particle":"","parse-names":false,"suffix":""}],"container-title":"Remote Sensing of Environment","id":"ITEM-1","issue":"3","issued":{"date-parts":[["1989","12","1"]]},"page":"271-278","publisher":"Elsevier","title":"Remote sensing of foliar chemistry","type":"article","volume":"30"},"uris":["http://www.mendeley.com/documents/?uuid=da795aff-5ae1-4325-92ea-301c0546908c"]},{"id":"ITEM-2","itemData":{"DOI":"10.1007/S10712-019-09511-5/FIGURES/3","ISSN":"15730956","abstract":"Healthy vegetation function supports diverse biological communities and ecosystem processes, and provides crops, forest products, forage, and countless other benefits. Vegetation function can be assessed by examining dynamic processes and by evaluating plant traits, which themselves are dynamic. Using both trait-based and process-based approaches, spectroscopy can assess vegetation function at multiple scales using a variety of sensors and platforms ranging from proximal to airborne and satellite measurements. Since spectroscopic data are defined by the instruments and platforms available, along with their corresponding spatial, temporal and spectral scales, and since these scales may not always match those of the function of interest, consideration of scale is a necessary focus. For a full understanding of vegetation processes, combined (multi-scale) sampling methods using empirical and theoretical approaches are required, along with improved informatics.","author":[{"dropping-particle":"","family":"Gamon","given":"J. A.","non-dropping-particle":"","parse-names":false,"suffix":""},{"dropping-particle":"","family":"Somers","given":"B.","non-dropping-particle":"","parse-names":false,"suffix":""},{"dropping-particle":"","family":"Malenovský","given":"Z.","non-dropping-particle":"","parse-names":false,"suffix":""},{"dropping-particle":"","family":"Middleton","given":"E. M.","non-dropping-particle":"","parse-names":false,"suffix":""},{"dropping-particle":"","family":"Rascher","given":"U.","non-dropping-particle":"","parse-names":false,"suffix":""},{"dropping-particle":"","family":"Schaepman","given":"M. E.","non-dropping-particle":"","parse-names":false,"suffix":""}],"container-title":"Surveys in Geophysics","id":"ITEM-2","issue":"3","issued":{"date-parts":[["2019","5","1"]]},"page":"489-513","publisher":"Springer Netherlands","title":"Assessing Vegetation Function with Imaging Spectroscopy","type":"article-journal","volume":"40"},"uris":["http://www.mendeley.com/documents/?uuid=40e4a3b8-976d-3c06-8e7b-ff5da3185b4d"]},{"id":"ITEM-3","itemData":{"DOI":"10.1111/j.1744-7429.1999.tb00395.x","ISSN":"00063606","author":[{"dropping-particle":"","family":"Avalos","given":"Gerardo","non-dropping-particle":"","parse-names":false,"suffix":""},{"dropping-particle":"","family":"Mulkey","given":"Stephen S.","non-dropping-particle":"","parse-names":false,"suffix":""},{"dropping-particle":"","family":"Kitajima","given":"Kaoru","non-dropping-particle":"","parse-names":false,"suffix":""}],"container-title":"Biotropica","id":"ITEM-3","issue":"3","issued":{"date-parts":[["1999"]]},"page":"517-520","publisher":"Association for Tropical Biology Inc.","title":"Leaf optical properties of trees and lianas in the outer canopy of a tropical dry forest","type":"bill","volume":"31"},"uris":["http://www.mendeley.com/documents/?uuid=eeb35ffe-7ec5-4647-8aaf-9c2a03d09fcf"]},{"id":"ITEM-4","itemData":{"DOI":"10.2307/2657068","PMID":"11302854","author":[{"dropping-particle":"","family":"Carter","given":"Gregory A.","non-dropping-particle":"","parse-names":false,"suffix":""},{"dropping-particle":"","family":"Knapp","given":"Alan K.","non-dropping-particle":"","parse-names":false,"suffix":""}],"container-title":"American Journal of Botany","id":"ITEM-4","issue":"4","issued":{"date-parts":[["2001","4","1"]]},"page":"677-684","title":"Leaf optical properties in higher plants: linking spectral characteristics to stress and chlorophyll concentration","type":"article-journal","volume":"88"},"uris":["http://www.mendeley.com/documents/?uuid=c1b3de30-d9f5-4e89-adfc-cddfc5840d22"]}],"mendeley":{"formattedCitation":"(Curran, 1989; Avalos et al., 1999; Carter and Knapp, 2001; Gamon et al., 2019)","plainTextFormattedCitation":"(Curran, 1989; Avalos et al., 1999; Carter and Knapp, 2001; Gamon et al., 2019)","previouslyFormattedCitation":"(Curran, 1989; Avalos et al., 1999; Carter and Knapp, 2001; Gamon et al., 2019)"},"properties":{"noteIndex":0},"schema":"https://github.com/citation-style-language/schema/raw/master/csl-citation.json"}</w:instrText>
      </w:r>
      <w:r w:rsidRPr="003B758A">
        <w:fldChar w:fldCharType="separate"/>
      </w:r>
      <w:r w:rsidRPr="003B758A">
        <w:rPr>
          <w:noProof/>
        </w:rPr>
        <w:t>(Curran, 1989; Avalos et al., 1999; Carter and Knapp, 2001; Gamon et al., 2019)</w:t>
      </w:r>
      <w:r w:rsidRPr="003B758A">
        <w:fldChar w:fldCharType="end"/>
      </w:r>
      <w:r w:rsidRPr="003B758A">
        <w:t xml:space="preserve">. Key features of the spectral reflectance of plants are linked to the chemical and physiological make up of leaves, as shown in Table </w:t>
      </w:r>
      <w:ins w:id="2175" w:author="John Hickson" w:date="2024-08-12T11:47:00Z">
        <w:r w:rsidR="005E70B7">
          <w:t>6.</w:t>
        </w:r>
      </w:ins>
      <w:r w:rsidRPr="003B758A">
        <w:t xml:space="preserve">1 </w:t>
      </w:r>
      <w:r w:rsidRPr="003B758A">
        <w:fldChar w:fldCharType="begin" w:fldLock="1"/>
      </w:r>
      <w:r w:rsidR="00657358">
        <w:instrText>ADDIN CSL_CITATION {"citationItems":[{"id":"ITEM-1","itemData":{"DOI":"10.1016/0034-4257(89)90069-2","ISSN":"00344257","abstract":"Remotely sensed data are being used to estimate foliar chemical content as a result of our need for the information and our increasing ability to understand and measure foliar spectra. This paper reviews how stepwise multiple regression and deconvolution have been used to extract chemical information from foliar spectra, and concludes that both methods are useful, but neither is ideal. It is recommended that the focus of research be modeling in the long term and experimentation in the short term. Long-term research should increase our understanding of the interaction between radiation and foliar chemistry so that the focus of research can move from leaf model to canopy model to field experiment. Short-term research should aim to design experiments in which remotely sensed data are used to generate unambiguous and accurate estimates of foliar chemical content. © 1989.","author":[{"dropping-particle":"","family":"Curran","given":"Paul J.","non-dropping-particle":"","parse-names":false,"suffix":""}],"container-title":"Remote Sensing of Environment","id":"ITEM-1","issue":"3","issued":{"date-parts":[["1989","12","1"]]},"page":"271-278","publisher":"Elsevier","title":"Remote sensing of foliar chemistry","type":"article","volume":"30"},"uris":["http://www.mendeley.com/documents/?uuid=da795aff-5ae1-4325-92ea-301c0546908c"]},{"id":"ITEM-2","itemData":{"DOI":"10.1016/J.RSE.2008.10.019","ISSN":"0034-4257","abstract":"Life on Earth depends on photosynthesis. Photosynthetic systems evolved early in Earth history and have been stable for 2.5 billion years, providing prima facie evidence for the significance of pigments in plant functions. Photosynthetic pigments fill multiple roles from increasing the range of energy captured for photosynthesis to protective functions. Given the importance of pigments to leaf functioning, greater effort is needed to determine whether individual pigments can be identified and quantified in vivo using high fidelity spectroscopy. We review recent advances in detecting plant pigments at the leaf level and discuss successes and reasons why challenges remain for robust remote observation and quantification. New methods to identify and quantify individual pigments in the presence of overlapping absorption features would provide a major advance in understanding their biological functions, quantifying net carbon exchange, and identifying plant stresses. © 2009.","author":[{"dropping-particle":"","family":"Ustin","given":"Susan L.","non-dropping-particle":"","parse-names":false,"suffix":""},{"dropping-particle":"","family":"Gitelson","given":"A. A.","non-dropping-particle":"","parse-names":false,"suffix":""},{"dropping-particle":"","family":"Jacquemoud","given":"Stéphane","non-dropping-particle":"","parse-names":false,"suffix":""},{"dropping-particle":"","family":"Schaepman","given":"Michael","non-dropping-particle":"","parse-names":false,"suffix":""},{"dropping-particle":"","family":"Asner","given":"Gregory P.","non-dropping-particle":"","parse-names":false,"suffix":""},{"dropping-particle":"","family":"Gamon","given":"John A.","non-dropping-particle":"","parse-names":false,"suffix":""},{"dropping-particle":"","family":"Zarco-Tejada","given":"Pablo","non-dropping-particle":"","parse-names":false,"suffix":""}],"container-title":"Remote Sensing of Environment","id":"ITEM-2","issue":"SUPPL. 1","issued":{"date-parts":[["2009","9","1"]]},"page":"S67-S77","publisher":"Elsevier","title":"Retrieval of foliar information about plant pigment systems from high resolution spectroscopy","type":"article-journal","volume":"113"},"uris":["http://www.mendeley.com/documents/?uuid=184d8374-4ac9-36d3-9059-8b78d74c53fc"]},{"id":"ITEM-3","itemData":{"DOI":"10.1093/TREEPHYS/21.12-13.789","ISBN":"21/1213/789/1","ISSN":"0829-318X","PMID":"11498326","abstract":"Attempts to determine the vitality of vegetation and to detect vegetation stress from remotely sensed data have focused on chlorophyll concentration, because it influences the reflectance of vegetation and tends to correlate with vegetation health and stress. Pollution, pathogens and pests can cause localized regions of chlorosis and necrosis across a leaf surface, but the extent to which these patches influence the overall reflectance and spectral signature of the leaf and canopy has not been tested. A conifer leaf model (LIBERTY), which simulates the influence of leaf biochemical concentrations of chlorophyll, water, lignin, cellulose and protein on the reflectance of leaves from 400 to 2500 nm, was used to determine the effect of patches of chlorosis on leaf reflectance. A fraction of the leaf f is assumed to be chlorotic with a chlorophyll concentration C1. The remainder of the leaf has chlorophyll concentration C2 such that mean leaf chlorophyll concentration, Cmean = fC1 + (1 - f)C2, is constant for a range of f and C1 values. LIBERTY can be used to estimate the reflectance of a leaf with a particular chlorophyll concentration at a particular wavelength Rλ,C (assuming other leaf properties remain constant), thus we can estimate the reflectance of the chlorotic leaf as fRλ,C + (1 - f) Rλ,C2. The model indicated that small areas of chlorosis have a disproportionately large influence on overall leaf reflectance. For example, a leaf with 25% of its area chlorotic can have the same reflectance (400-700 nm) as a homogeneous leaf with 60% less chlorophyll. Thus, determination of chlorophyll concentration from remotely sensed data is prone to underestimation when chlorophyll is nonuniformly distributed. Hence, attempts to model leaf and canopy reflectance using radiative transfer models will need to consider how to incorporate nonuniform chlorophyll distribution.","author":[{"dropping-particle":"","family":"Barton","given":"C. V.M.","non-dropping-particle":"","parse-names":false,"suffix":""}],"container-title":"Tree Physiology","id":"ITEM-3","issue":"12-13","issued":{"date-parts":[["2001","8","1"]]},"page":"789-795","publisher":"Oxford Academic","title":"A theoretical analysis of the influence of heterogeneity in chlorophyll distribution on leaf reflectance","type":"article-journal","volume":"21"},"uris":["http://www.mendeley.com/documents/?uuid=fa71f32c-cb5f-3d3a-b581-240ab35aa0d4"]},{"id":"ITEM-4","itemData":{"DOI":"10.1186/s13007-018-0291-x","ISSN":"17464811","abstract":"Background: Leaf biochemical composition corresponds to traits related to the plant state and its functioning. This study puts the emphasis on the main leaf absorbers: chlorophyll a and b (Cab), carotenoids (Cc), water (Cw) and dry mater (Cm) contents. Two main approaches were used to estimate [Cab, Cc, Cw, Cm] in a non-destructive way using spectral measurements. The first one consists in building empirical relationships from experimental datasets using either the raw reflectances or their combination into vegetation indices (VI). The second one relies on the inversion of physically based models of leaf optical properties. Although the first approach is commonly used, the calibration of the empirical relationships is generally conducted over a limited dataset. Consequently, poor predictions may be observed when applying them on cases that are not represented in the training dataset, i.e. when dealing with different species, genotypes or under contrasted environmental conditions. The retrieval performances of the selected VIs were thus compared to the ones of four PROSPECT model versions based on reflectance data acquired at two phenological stages, over six wheat genotypes grown under three different nitrogen fertilizations and two sowing density modalities. Leaf reflectance was measured in the lab with a spectrophotometer equipped with an integrating sphere, the leaf being placed in front of a white Teflon background to increase the sensitivity to leaf biochemical composition. Destructive measurements of [Cab, Cc, Cw, Cm] were performed concurrently. Results: The destructive measurements demonstrated that the carotenoid, Cc, and chlorophyll, Cab, contents were strongly correlated ( r2 = 0.91). The sum of Cab and Cc, i.e. the total chlorophyllian pigment content, Cabc, was therefore used in this study. When inverting the PROSPECT model, accounting for the brown pigment content, Cbp, was necessary when leaves started to senesce. The values of Cabc and Cw were well estimated ( r2 = 0.81 and r2 = 0.88 respectively) while the dry matter content, Cm, was poorly estimated ( r2 = 0.00). Retrieval of Cw from PROSPECT versions was only slightly biased, while substantial overestimation of Cabc was observed. The ranking between estimated values of Cabc and Cw from the several PROSPECT versions and that derived using the VIs were similar to the ranking observed over the destructively measured values of Cabc and Cw. Conclusions: PROSPECT model inversion and empiric…","author":[{"dropping-particle":"","family":"Jiang","given":"Jingyi","non-dropping-particle":"","parse-names":false,"suffix":""},{"dropping-particle":"","family":"Comar","given":"Alexis","non-dropping-particle":"","parse-names":false,"suffix":""},{"dropping-particle":"","family":"Burger","given":"Philippe","non-dropping-particle":"","parse-names":false,"suffix":""},{"dropping-particle":"","family":"Bancal","given":"Pierre","non-dropping-particle":"","parse-names":false,"suffix":""},{"dropping-particle":"","family":"Weiss","given":"Marie","non-dropping-particle":"","parse-names":false,"suffix":""},{"dropping-particle":"","family":"Baret","given":"Frédéric","non-dropping-particle":"","parse-names":false,"suffix":""}],"container-title":"Plant Methods","id":"ITEM-4","issue":"1","issued":{"date-parts":[["2018","3","20"]]},"publisher":"BioMed Central Ltd.","title":"Estimation of leaf traits from reflectance measurements: Comparison between methods based on vegetation indices and several versions of the PROSPECT model","type":"article-journal","volume":"14"},"uris":["http://www.mendeley.com/documents/?uuid=daf4b18c-d458-3ca2-ba3d-e9f0d984a954"]}],"mendeley":{"formattedCitation":"(Curran, 1989; Barton, 2001; Ustin et al., 2009; Jiang et al., 2018)","plainTextFormattedCitation":"(Curran, 1989; Barton, 2001; Ustin et al., 2009; Jiang et al., 2018)","previouslyFormattedCitation":"(Curran, 1989; Barton, 2001; Ustin et al., 2009; Jiang et al., 2018)"},"properties":{"noteIndex":0},"schema":"https://github.com/citation-style-language/schema/raw/master/csl-citation.json"}</w:instrText>
      </w:r>
      <w:r w:rsidRPr="003B758A">
        <w:fldChar w:fldCharType="separate"/>
      </w:r>
      <w:r w:rsidRPr="003B758A">
        <w:rPr>
          <w:noProof/>
        </w:rPr>
        <w:t>(Curran, 1989; Barton, 2001; Ustin et al., 2009; Jiang et al., 2018)</w:t>
      </w:r>
      <w:r w:rsidRPr="003B758A">
        <w:fldChar w:fldCharType="end"/>
      </w:r>
      <w:r w:rsidRPr="003B758A">
        <w:t xml:space="preserve">. Studies have shown strong linkages between reflectance in the visible spectrum and photosynthetic tissues </w:t>
      </w:r>
      <w:r w:rsidRPr="003B758A">
        <w:fldChar w:fldCharType="begin" w:fldLock="1"/>
      </w:r>
      <w:r w:rsidR="00657358">
        <w:instrText>ADDIN CSL_CITATION {"citationItems":[{"id":"ITEM-1","itemData":{"DOI":"10.1016/0034-4257(89)90069-2","ISSN":"00344257","abstract":"Remotely sensed data are being used to estimate foliar chemical content as a result of our need for the information and our increasing ability to understand and measure foliar spectra. This paper reviews how stepwise multiple regression and deconvolution have been used to extract chemical information from foliar spectra, and concludes that both methods are useful, but neither is ideal. It is recommended that the focus of research be modeling in the long term and experimentation in the short term. Long-term research should increase our understanding of the interaction between radiation and foliar chemistry so that the focus of research can move from leaf model to canopy model to field experiment. Short-term research should aim to design experiments in which remotely sensed data are used to generate unambiguous and accurate estimates of foliar chemical content. © 1989.","author":[{"dropping-particle":"","family":"Curran","given":"Paul J.","non-dropping-particle":"","parse-names":false,"suffix":""}],"container-title":"Remote Sensing of Environment","id":"ITEM-1","issue":"3","issued":{"date-parts":[["1989","12","1"]]},"page":"271-278","publisher":"Elsevier","title":"Remote sensing of foliar chemistry","type":"article","volume":"30"},"uris":["http://www.mendeley.com/documents/?uuid=da795aff-5ae1-4325-92ea-301c0546908c"]},{"id":"ITEM-2","itemData":{"DOI":"10.1016/j.envexpbot.2019.103857","ISSN":"00988472","abstract":"Only a few previous studies have examined how photosynthetically active radiation absorptance, pigments and electron flow change in mature trees exposed to long-term increase in CO2 concentration. We investigated pigment concentrations, leaf optical properties and quantum yield of old and new leaves exposed to ambient (aCO2) and elevated (eCO2) CO2 treatments. Leaf absorptance was around 90% in E. tereticornis trees across both foliage age classes and CO2 treatments. New leaves had 15% higher quantum yield with increased absorptance within the blue spectrum than old leaves; while they reflected and transmitted more photons. In addition, young foliage had increased mass-based concentrations of chlorophyll and carotenoids; however, pigment concentrations were reduced when expressed on area-basis. Quantum yield was 9% higher in eCO2 than aCO2 across both foliage age classes. The CO2 effect was stronger in new leaves where the quantum yield was 17% higher in eCO2 than aCO2, but not different in old leaves between CO2 treatments. New leaves had higher transmittance of photons in eCO2 than aCO2, while there was no change in old leaves. Mass-based concentrations of chlorophyll and carotenoids were reduced in eCO2 compared to aCO2 while concentrations of anthocyanins were higher in response to CO2 treatment. There was a significant effect of Age x CO2 interaction on ratio a/b with larger eCO2-related reductions in old leaves (–5%) but no change in new leaves. Generally, new leaves were more efficient in utilizing the absorbed photons than old leaves, especially under eCO2 which resulted in more carbon fixation. This implies that leaves can adjust their light harvesting capacity to eCO2, particularly in younger leaves which have higher photosynthetic activity.","author":[{"dropping-particle":"","family":"Wujeska-Klause","given":"Agnieszka","non-dropping-particle":"","parse-names":false,"suffix":""},{"dropping-particle":"","family":"Crous","given":"Kristine Y.","non-dropping-particle":"","parse-names":false,"suffix":""},{"dropping-particle":"","family":"Ghannoum","given":"Oula","non-dropping-particle":"","parse-names":false,"suffix":""},{"dropping-particle":"","family":"Ellsworth","given":"David S.","non-dropping-particle":"","parse-names":false,"suffix":""}],"container-title":"Environmental and Experimental Botany","id":"ITEM-2","issued":{"date-parts":[["2019","11","1"]]},"page":"103857","publisher":"Elsevier B.V.","title":"Leaf age and eCO2 both influence photosynthesis by increasing light harvesting in mature Eucalyptus tereticornis at EucFACE","type":"article-journal","volume":"167"},"uris":["http://www.mendeley.com/documents/?uuid=4977389f-dbfe-3000-9622-26649a513c3b"]},{"id":"ITEM-3","itemData":{"DOI":"10.1088/2515-7620/ABA7A0","ISSN":"2515-7620","abstract":"Leaf chlorophyll content declines in response to environmental stressors and during natural senescence periods. Assessments of forest health and vulnerability to stressors require repeated measurements of forest health to quantify declines in chlorophyll content and identify shifts in the timing of key phenological events. Although remote sensing is ideal for making reliable and repeated forest health measurements to assess forest response to environmental change over large areas, reliable warning systems for monitoring plant health are lacking. To facilitate the estimation of chlorophyll content from remotely sensed data, we define the relationships between leaf chlorophyll content and spectral indices in European beech trees (Fagus sylvatica). We show that hand-held chlorophyll meters can be calibrated to leaf chlorophyll content providing a non-destructive method for rapid assessment of leaf chlorophyll content in the field. Spectral indices based on the red edge spectral region have the strongest relationship with leaf chlorophyll content (mND705 R2 = 0.95, RMSE = 4.70; mSR705 R2 = 0.95, RMSE = 4.71) but are unable to discriminate between photosynthetically active leaves and inactive leaves. Alternative spectral indices can discriminate effectively between photosyntheti-cally active and inactive leaves but are less well suited to defining declines in chlorophyll content. These findings reveal key research needs for improving the use of remote sensing data for forest health assessments.","author":[{"dropping-particle":"","family":"Morley","given":"Peter J.","non-dropping-particle":"","parse-names":false,"suffix":""},{"dropping-particle":"","family":"Jump","given":"Alistair S.","non-dropping-particle":"","parse-names":false,"suffix":""},{"dropping-particle":"","family":"West","given":"Martin D.","non-dropping-particle":"","parse-names":false,"suffix":""},{"dropping-particle":"","family":"Donoghue","given":"Daniel N.M.","non-dropping-particle":"","parse-names":false,"suffix":""}],"container-title":"Environmental Research Communications","id":"ITEM-3","issue":"7","issued":{"date-parts":[["2020","7","30"]]},"page":"071002","publisher":"IOP Publishing","title":"Spectral response of chlorophyll content during leaf senescence in European beech trees","type":"article-journal","volume":"2"},"uris":["http://www.mendeley.com/documents/?uuid=e811c9dd-48ab-3d15-a4bb-f63c36e49f9e"]},{"id":"ITEM-4","itemData":{"DOI":"10.1016/j.jag.2013.05.013","ISSN":"15698432","abstract":"The direct estimation of nitrogen (N) in fresh vegetation is challenging due to its weak influence on leaf reflectance and the overlaps with absorption features of other compounds. Different empirical modelsrelate in this work leaf nitrogen concentration ([N]Leaf) on Holm oak to leaf reflectance as well as derivedspectral indices such as normalized difference indices (NDIs), the three bands indices (TBIs) and indices previously used to predict leaf N and chlorophyll. The models were calibrated and assessed their accuracy, robustness and the strength of relationship when other biochemicals were considered. Red edge was the spectral region most strongly correlated with [N]Leaf, whereas most of the published spectral indexesdid not provide accurate estimations. NDIs and TBIs based models could achieve robust and acceptableaccuracies (TBI1310,1720,730: R2= 0.76, [0.64,0.86]; RMSE (%) = 9.36, [7.04,12.83]). These models sometimesincluded indices with bands close to absorption features of N bonds or nitrogenous compounds, but also of other biochemicals. Models were independently and inter-annually validated using the bootstrap method, which allowed discarding those models non-robust across different years. Partial correlationanalysis revealed that spectral estimators did not strongly respond to [N]Leaf but to other leaf variablessuch as chlorophyll and water, even if bands close to absorption features of N bonds or compounds werepresent in the models. © 2013 Elsevier B.V.","author":[{"dropping-particle":"","family":"Pacheco-Labrador","given":"Javier","non-dropping-particle":"","parse-names":false,"suffix":""},{"dropping-particle":"","family":"González-Cascón","given":"Rosario","non-dropping-particle":"","parse-names":false,"suffix":""},{"dropping-particle":"","family":"Pilar Martín","given":"M.","non-dropping-particle":"","parse-names":false,"suffix":""},{"dropping-particle":"","family":"Riaño","given":"David","non-dropping-particle":"","parse-names":false,"suffix":""}],"container-title":"International Journal of Applied Earth Observation and Geoinformation","id":"ITEM-4","issue":"1","issued":{"date-parts":[["2014","2","1"]]},"page":"105-118","publisher":"Elsevier B.V.","title":"Understanding the optical responses of leaf nitrogen in mediterranean holm oak (Quercus ilex) using field spectroscopy","type":"article-journal","volume":"26"},"uris":["http://www.mendeley.com/documents/?uuid=be12b8d1-d945-3b27-873b-ca7f53023ca9"]}],"mendeley":{"formattedCitation":"(Curran, 1989; Pacheco-Labrador et al., 2014; Wujeska-Klause et al., 2019a; Morley et al., 2020)","plainTextFormattedCitation":"(Curran, 1989; Pacheco-Labrador et al., 2014; Wujeska-Klause et al., 2019a; Morley et al., 2020)","previouslyFormattedCitation":"(Curran, 1989; Pacheco-Labrador et al., 2014; Wujeska-Klause et al., 2019a; Morley et al., 2020)"},"properties":{"noteIndex":0},"schema":"https://github.com/citation-style-language/schema/raw/master/csl-citation.json"}</w:instrText>
      </w:r>
      <w:r w:rsidRPr="003B758A">
        <w:fldChar w:fldCharType="separate"/>
      </w:r>
      <w:r w:rsidRPr="003B758A">
        <w:rPr>
          <w:noProof/>
        </w:rPr>
        <w:t>(Curran, 1989; Pacheco-Labrador et al., 2014; Wujeska-Klause et al., 2019a; Morley et al., 2020)</w:t>
      </w:r>
      <w:r w:rsidRPr="003B758A">
        <w:fldChar w:fldCharType="end"/>
      </w:r>
      <w:r w:rsidRPr="003B758A">
        <w:t xml:space="preserve">. The red edge and near-infra red (NIR) portions of the spectrum have been linked to leaf chemistry such as leaf moisture content and nitrogen content </w:t>
      </w:r>
      <w:r w:rsidRPr="003B758A">
        <w:fldChar w:fldCharType="begin" w:fldLock="1"/>
      </w:r>
      <w:r w:rsidRPr="003B758A">
        <w:instrText>ADDIN CSL_CITATION {"citationItems":[{"id":"ITEM-1","itemData":{"DOI":"10.1071/BT00091","ISSN":"00671924","abstract":"Variables related to foliar damage, leaf morphology, spectral reflectance, chlorophyll fluorescence and chlorophyll content were measured from leaves sampled from mature eucalypts exhibiting symptoms of crown dieback associated with bell miner colonisation located in Olney State Forest, near Wyong, New South Wales. Insect-damaged mature leaves and healthy young expanding leaves of some species exhibited a conspicuous red coloration caused by the presence of anthocyanin pigmentation. For the mature leaves, the level of red coloration was significantly correlated with insect herbivory and leaf necrosis. Significant correlations were also found between the level of red pigmentation and the following four spectral features: maximum reflectance at the green peak (550 nm); the wavelength position and maximum slope of the red edge (690-740 nm) and the maximum reflectance at 750 nm in the near-infrared portion of the electromagnetic spectrum. While it has been shown that anthocyanin pigments are synthesised in some eucalypt species in response to certain abiotic stresses causing photoinhibition and activation of photoprotective mechanisms, this work proposes that biotic agents such as leaf damaging insects and fungal pathogens may induce a similar response in eucalypt foliage resulting in increased levels of anthocyanins. The potential of anthocyanin levels to be related to leaf ontogeny for some eucalypt species was also illustrated in the reflectance spectra. Thus, it is essential that leaf age be considered. This work demonstrates that the identification of a number of key features of leaf spectra can provide a basis for the development of a robust forest health indicator that may be obtained from airborne or spaceborne hyperspectral sensors.","author":[{"dropping-particle":"","family":"Stone","given":"Christines","non-dropping-particle":"","parse-names":false,"suffix":""},{"dropping-particle":"","family":"Chisholm","given":"L.","non-dropping-particle":"","parse-names":false,"suffix":""},{"dropping-particle":"","family":"Coops","given":"N.","non-dropping-particle":"","parse-names":false,"suffix":""}],"container-title":"Australian Journal of Botany","id":"ITEM-1","issue":"6","issued":{"date-parts":[["2001"]]},"page":"687-698","title":"Spectral reflectance characteristics of eucalypt foliage damaged by insects","type":"article-journal","volume":"49"},"uris":["http://www.mendeley.com/documents/?uuid=f382b337-afca-4e5d-a715-2329960a6263"]},{"id":"ITEM-2","itemData":{"DOI":"10.1016/0034-4257(91)90066-F","ISSN":"0034-4257","abstract":"The point of maximum slope in a reflectance spectrum of vegetation occurs at the boundary between red and near infrared wavelengths and is known as the \"red edge\". There is a strong relationship between the red edge and the chlorophyll concentration of leaves and canopies. The aim of this research was to determine the effect of a second leaf pigment, red amaranthin, on the relationship between red edge and chlorophyll concentration. The red edge, chlorophyll concentration, and amaranthin concentration were recorded for 163 amaranth leaves in the laboratory. Experimental treatments with nitrate and salts caused a very large range in red edge (686-724 nm), chlorophyll concentration (0-20 mg/g), and amaranthin concentration (0-0.47 mg/g). There was a near-linear relationship between red edge and chlorophyll concentration for leaves with low amaranthin concentration (&lt; 0.075 mg/g). This relationship was strongest for leaves from vegetative plants and was similar in form to that observed for a canopy. By contrast the red edge was at longer wavelengths and independent of chlorophyll concentration for leaves with high amaranthin concentration (0.075 mg/g), as a result of the strong absorption of visible light by amaranthin and the resultant movement of the red/near infrared boundary to longer wavelengths at higher amaranthin concentrations. This is the first reported study on the effect of a second leaf pigment on the relationship between red edge and chlorophyll concentration. The results suggest that the presence of a second leaf pigment would limit the use of a remotely sensed red edge for the estimation of chlorophyll concentration. © 1990.","author":[{"dropping-particle":"","family":"Curran","given":"Paul J.","non-dropping-particle":"","parse-names":false,"suffix":""},{"dropping-particle":"","family":"Dungan","given":"Jennifer L.","non-dropping-particle":"","parse-names":false,"suffix":""},{"dropping-particle":"","family":"Macler","given":"Bruce A.","non-dropping-particle":"","parse-names":false,"suffix":""},{"dropping-particle":"","family":"Plummer","given":"Stephen E.","non-dropping-particle":"","parse-names":false,"suffix":""}],"container-title":"Remote Sensing of Environment","id":"ITEM-2","issue":"1","issued":{"date-parts":[["1991","1","1"]]},"page":"69-76","publisher":"Elsevier","title":"The effect of a red leaf pigment on the relationship between red edge and chlorophyll concentration","type":"article-journal","volume":"35"},"uris":["http://www.mendeley.com/documents/?uuid=070e9239-3ac1-3b66-ac00-a2f27fd1824d"]}],"mendeley":{"formattedCitation":"(Curran et al., 1991; Stone et al., 2001)","plainTextFormattedCitation":"(Curran et al., 1991; Stone et al., 2001)","previouslyFormattedCitation":"(Curran et al., 1991; Stone et al., 2001)"},"properties":{"noteIndex":0},"schema":"https://github.com/citation-style-language/schema/raw/master/csl-citation.json"}</w:instrText>
      </w:r>
      <w:r w:rsidRPr="003B758A">
        <w:fldChar w:fldCharType="separate"/>
      </w:r>
      <w:r w:rsidRPr="003B758A">
        <w:rPr>
          <w:noProof/>
        </w:rPr>
        <w:t>(Curran et al., 1991; Stone et al., 2001)</w:t>
      </w:r>
      <w:r w:rsidRPr="003B758A">
        <w:fldChar w:fldCharType="end"/>
      </w:r>
      <w:r w:rsidRPr="003B758A">
        <w:t xml:space="preserve"> as well as plant health (</w:t>
      </w:r>
      <w:r w:rsidRPr="003B758A">
        <w:rPr>
          <w:noProof/>
        </w:rPr>
        <w:t>Dawson and Curran, 1998; Ustin et al., 2009)</w:t>
      </w:r>
      <w:r w:rsidRPr="003B758A">
        <w:t xml:space="preserve">. For example; stressed vegetation shows increased reflectance in the red wavelengths, with changes in both the </w:t>
      </w:r>
      <w:r w:rsidRPr="003B758A">
        <w:lastRenderedPageBreak/>
        <w:t xml:space="preserve">position and intensity of reflectance at the red-edge, as foliar chemicals breakdown </w:t>
      </w:r>
      <w:r w:rsidRPr="003B758A">
        <w:fldChar w:fldCharType="begin" w:fldLock="1"/>
      </w:r>
      <w:r w:rsidR="00C85E61">
        <w:instrText>ADDIN CSL_CITATION {"citationItems":[{"id":"ITEM-1","itemData":{"DOI":"10.1016/0034-4257(91)90066-F","ISSN":"0034-4257","abstract":"The point of maximum slope in a reflectance spectrum of vegetation occurs at the boundary between red and near infrared wavelengths and is known as the \"red edge\". There is a strong relationship between the red edge and the chlorophyll concentration of leaves and canopies. The aim of this research was to determine the effect of a second leaf pigment, red amaranthin, on the relationship between red edge and chlorophyll concentration. The red edge, chlorophyll concentration, and amaranthin concentration were recorded for 163 amaranth leaves in the laboratory. Experimental treatments with nitrate and salts caused a very large range in red edge (686-724 nm), chlorophyll concentration (0-20 mg/g), and amaranthin concentration (0-0.47 mg/g). There was a near-linear relationship between red edge and chlorophyll concentration for leaves with low amaranthin concentration (&lt; 0.075 mg/g). This relationship was strongest for leaves from vegetative plants and was similar in form to that observed for a canopy. By contrast the red edge was at longer wavelengths and independent of chlorophyll concentration for leaves with high amaranthin concentration (0.075 mg/g), as a result of the strong absorption of visible light by amaranthin and the resultant movement of the red/near infrared boundary to longer wavelengths at higher amaranthin concentrations. This is the first reported study on the effect of a second leaf pigment on the relationship between red edge and chlorophyll concentration. The results suggest that the presence of a second leaf pigment would limit the use of a remotely sensed red edge for the estimation of chlorophyll concentration. © 1990.","author":[{"dropping-particle":"","family":"Curran","given":"Paul J.","non-dropping-particle":"","parse-names":false,"suffix":""},{"dropping-particle":"","family":"Dungan","given":"Jennifer L.","non-dropping-particle":"","parse-names":false,"suffix":""},{"dropping-particle":"","family":"Macler","given":"Bruce A.","non-dropping-particle":"","parse-names":false,"suffix":""},{"dropping-particle":"","family":"Plummer","given":"Stephen E.","non-dropping-particle":"","parse-names":false,"suffix":""}],"container-title":"Remote Sensing of Environment","id":"ITEM-1","issue":"1","issued":{"date-parts":[["1991","1","1"]]},"page":"69-76","publisher":"Elsevier","title":"The effect of a red leaf pigment on the relationship between red edge and chlorophyll concentration","type":"article-journal","volume":"35"},"uris":["http://www.mendeley.com/documents/?uuid=070e9239-3ac1-3b66-ac00-a2f27fd1824d"]},{"id":"ITEM-2","itemData":{"DOI":"10.1080/014311698214910","ISSN":"13665901","author":[{"dropping-particle":"","family":"Dawson","given":"T. P.","non-dropping-particle":"","parse-names":false,"suffix":""},{"dropping-particle":"","family":"Curran","given":"P. J.","non-dropping-particle":"","parse-names":false,"suffix":""}],"id":"ITEM-2","issue":"11","issued":{"date-parts":[["0","1"]]},"page":"2133-2139","publisher":" Taylor &amp; Francis Group ","title":"Technical note A new technique for interpolating the reflectance red edge position","type":"article-journal","volume":"19"},"uris":["http://www.mendeley.com/documents/?uuid=c630e0cc-9f3c-40cf-b9bb-efd2ca53bf30"]},{"id":"ITEM-3","itemData":{"DOI":"10.1016/J.RSE.2008.10.019","ISSN":"0034-4257","abstract":"Life on Earth depends on photosynthesis. Photosynthetic systems evolved early in Earth history and have been stable for 2.5 billion years, providing prima facie evidence for the significance of pigments in plant functions. Photosynthetic pigments fill multiple roles from increasing the range of energy captured for photosynthesis to protective functions. Given the importance of pigments to leaf functioning, greater effort is needed to determine whether individual pigments can be identified and quantified in vivo using high fidelity spectroscopy. We review recent advances in detecting plant pigments at the leaf level and discuss successes and reasons why challenges remain for robust remote observation and quantification. New methods to identify and quantify individual pigments in the presence of overlapping absorption features would provide a major advance in understanding their biological functions, quantifying net carbon exchange, and identifying plant stresses. © 2009.","author":[{"dropping-particle":"","family":"Ustin","given":"Susan L.","non-dropping-particle":"","parse-names":false,"suffix":""},{"dropping-particle":"","family":"Gitelson","given":"A. A.","non-dropping-particle":"","parse-names":false,"suffix":""},{"dropping-particle":"","family":"Jacquemoud","given":"Stéphane","non-dropping-particle":"","parse-names":false,"suffix":""},{"dropping-particle":"","family":"Schaepman","given":"Michael","non-dropping-particle":"","parse-names":false,"suffix":""},{"dropping-particle":"","family":"Asner","given":"Gregory P.","non-dropping-particle":"","parse-names":false,"suffix":""},{"dropping-particle":"","family":"Gamon","given":"John A.","non-dropping-particle":"","parse-names":false,"suffix":""},{"dropping-particle":"","family":"Zarco-Tejada","given":"Pablo","non-dropping-particle":"","parse-names":false,"suffix":""}],"container-title":"Remote Sensing of Environment","id":"ITEM-3","issue":"SUPPL. 1","issued":{"date-parts":[["2009","9","1"]]},"page":"S67-S77","publisher":"Elsevier","title":"Retrieval of foliar information about plant pigment systems from high resolution spectroscopy","type":"article-journal","volume":"113"},"uris":["http://www.mendeley.com/documents/?uuid=184d8374-4ac9-36d3-9059-8b78d74c53fc"]}],"mendeley":{"formattedCitation":"(Dawson and Curran; Curran et al., 1991; Ustin et al., 2009)","plainTextFormattedCitation":"(Dawson and Curran; Curran et al., 1991; Ustin et al., 2009)","previouslyFormattedCitation":"(Dawson and Curran; Curran et al., 1991; Ustin et al., 2009)"},"properties":{"noteIndex":0},"schema":"https://github.com/citation-style-language/schema/raw/master/csl-citation.json"}</w:instrText>
      </w:r>
      <w:r w:rsidRPr="003B758A">
        <w:fldChar w:fldCharType="separate"/>
      </w:r>
      <w:r w:rsidR="00657358" w:rsidRPr="00657358">
        <w:rPr>
          <w:noProof/>
        </w:rPr>
        <w:t>(Dawson and Curran; Curran et al., 1991; Ustin et al., 2009)</w:t>
      </w:r>
      <w:r w:rsidRPr="003B758A">
        <w:fldChar w:fldCharType="end"/>
      </w:r>
      <w:r w:rsidRPr="003B758A">
        <w:t xml:space="preserve">. </w:t>
      </w:r>
    </w:p>
    <w:p w14:paraId="6C8AB21E" w14:textId="5E8E3DCD" w:rsidR="003B758A" w:rsidRPr="003317D6" w:rsidDel="005E70B7" w:rsidRDefault="003B758A">
      <w:pPr>
        <w:pStyle w:val="Caption"/>
        <w:rPr>
          <w:del w:id="2176" w:author="John Hickson" w:date="2024-08-12T11:48:00Z"/>
        </w:rPr>
        <w:pPrChange w:id="2177" w:author="John Hickson" w:date="2024-08-12T14:25:00Z">
          <w:pPr>
            <w:spacing w:after="200" w:line="240" w:lineRule="auto"/>
          </w:pPr>
        </w:pPrChange>
      </w:pPr>
      <w:bookmarkStart w:id="2178" w:name="_Toc154066697"/>
      <w:bookmarkStart w:id="2179" w:name="_Toc174527771"/>
      <w:r w:rsidRPr="00C85E61">
        <w:t>Table 6</w:t>
      </w:r>
      <w:ins w:id="2180" w:author="John Hickson" w:date="2024-08-14T10:34:00Z">
        <w:r w:rsidR="005E2030" w:rsidRPr="00C85E61">
          <w:t>.</w:t>
        </w:r>
      </w:ins>
      <w:r w:rsidRPr="003317D6">
        <w:t xml:space="preserve"> </w:t>
      </w:r>
      <w:r w:rsidRPr="005E2030">
        <w:rPr>
          <w:i w:val="0"/>
          <w:iCs w:val="0"/>
          <w:rPrChange w:id="2181" w:author="John Hickson" w:date="2024-08-14T10:35:00Z">
            <w:rPr>
              <w:i/>
              <w:iCs/>
              <w:szCs w:val="18"/>
            </w:rPr>
          </w:rPrChange>
        </w:rPr>
        <w:fldChar w:fldCharType="begin"/>
      </w:r>
      <w:r w:rsidRPr="005E2030">
        <w:rPr>
          <w:rPrChange w:id="2182" w:author="John Hickson" w:date="2024-08-14T10:35:00Z">
            <w:rPr/>
          </w:rPrChange>
        </w:rPr>
        <w:instrText xml:space="preserve"> SEQ Table_6 \* ARABIC </w:instrText>
      </w:r>
      <w:r w:rsidRPr="005E2030">
        <w:rPr>
          <w:i w:val="0"/>
          <w:iCs w:val="0"/>
          <w:rPrChange w:id="2183" w:author="John Hickson" w:date="2024-08-14T10:35:00Z">
            <w:rPr>
              <w:i/>
              <w:iCs/>
              <w:szCs w:val="18"/>
            </w:rPr>
          </w:rPrChange>
        </w:rPr>
        <w:fldChar w:fldCharType="separate"/>
      </w:r>
      <w:r w:rsidR="006E5DC3" w:rsidRPr="005E2030">
        <w:rPr>
          <w:noProof/>
          <w:rPrChange w:id="2184" w:author="John Hickson" w:date="2024-08-14T10:35:00Z">
            <w:rPr>
              <w:noProof/>
            </w:rPr>
          </w:rPrChange>
        </w:rPr>
        <w:t>1</w:t>
      </w:r>
      <w:r w:rsidRPr="005E2030">
        <w:rPr>
          <w:i w:val="0"/>
          <w:iCs w:val="0"/>
          <w:rPrChange w:id="2185" w:author="John Hickson" w:date="2024-08-14T10:35:00Z">
            <w:rPr>
              <w:i/>
              <w:iCs/>
              <w:szCs w:val="18"/>
            </w:rPr>
          </w:rPrChange>
        </w:rPr>
        <w:fldChar w:fldCharType="end"/>
      </w:r>
      <w:ins w:id="2186" w:author="John Hickson" w:date="2024-08-14T10:34:00Z">
        <w:r w:rsidR="005E2030" w:rsidRPr="005E2030">
          <w:rPr>
            <w:i w:val="0"/>
            <w:iCs w:val="0"/>
            <w:rPrChange w:id="2187" w:author="John Hickson" w:date="2024-08-14T10:35:00Z">
              <w:rPr>
                <w:i/>
                <w:iCs/>
                <w:szCs w:val="18"/>
              </w:rPr>
            </w:rPrChange>
          </w:rPr>
          <w:t>.</w:t>
        </w:r>
      </w:ins>
      <w:r w:rsidRPr="00C85E61">
        <w:t xml:space="preserve"> Chemical attributes and wavelengths</w:t>
      </w:r>
      <w:bookmarkEnd w:id="2178"/>
      <w:ins w:id="2188" w:author="John Hickson" w:date="2024-08-12T11:48:00Z">
        <w:r w:rsidR="005E70B7" w:rsidRPr="00C85E61">
          <w:t>. Bold wavelengths show highest correlation to foliar chemistry. Adapted from Curran 1989, Curran et al. 2001 and Boyd et al. 2006.</w:t>
        </w:r>
      </w:ins>
      <w:bookmarkEnd w:id="2179"/>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8"/>
        <w:gridCol w:w="3238"/>
      </w:tblGrid>
      <w:tr w:rsidR="003B758A" w:rsidRPr="003B758A" w14:paraId="50BD981C" w14:textId="77777777" w:rsidTr="003B758A">
        <w:trPr>
          <w:trHeight w:val="288"/>
        </w:trPr>
        <w:tc>
          <w:tcPr>
            <w:tcW w:w="3478" w:type="dxa"/>
            <w:tcBorders>
              <w:top w:val="single" w:sz="4" w:space="0" w:color="auto"/>
              <w:bottom w:val="double" w:sz="4" w:space="0" w:color="auto"/>
            </w:tcBorders>
            <w:noWrap/>
            <w:vAlign w:val="center"/>
            <w:hideMark/>
          </w:tcPr>
          <w:p w14:paraId="1FE01CE4" w14:textId="77777777" w:rsidR="003B758A" w:rsidRPr="003B758A" w:rsidRDefault="003B758A" w:rsidP="003B758A">
            <w:pPr>
              <w:keepNext/>
              <w:keepLines/>
            </w:pPr>
            <w:r w:rsidRPr="003B758A">
              <w:t>Chemical property</w:t>
            </w:r>
          </w:p>
        </w:tc>
        <w:tc>
          <w:tcPr>
            <w:tcW w:w="3238" w:type="dxa"/>
            <w:tcBorders>
              <w:top w:val="single" w:sz="4" w:space="0" w:color="auto"/>
              <w:bottom w:val="double" w:sz="4" w:space="0" w:color="auto"/>
            </w:tcBorders>
            <w:noWrap/>
            <w:vAlign w:val="center"/>
            <w:hideMark/>
          </w:tcPr>
          <w:p w14:paraId="73C11132" w14:textId="77777777" w:rsidR="003B758A" w:rsidRPr="003B758A" w:rsidRDefault="003B758A" w:rsidP="003B758A">
            <w:pPr>
              <w:keepNext/>
              <w:keepLines/>
            </w:pPr>
            <w:r w:rsidRPr="003B758A">
              <w:t>Associated wavelengths (nm)</w:t>
            </w:r>
          </w:p>
        </w:tc>
      </w:tr>
      <w:tr w:rsidR="003B758A" w:rsidRPr="003B758A" w14:paraId="4B2D541B" w14:textId="77777777" w:rsidTr="003B758A">
        <w:trPr>
          <w:trHeight w:val="288"/>
        </w:trPr>
        <w:tc>
          <w:tcPr>
            <w:tcW w:w="3478" w:type="dxa"/>
            <w:tcBorders>
              <w:top w:val="double" w:sz="4" w:space="0" w:color="auto"/>
            </w:tcBorders>
            <w:noWrap/>
            <w:vAlign w:val="center"/>
            <w:hideMark/>
          </w:tcPr>
          <w:p w14:paraId="14814836" w14:textId="77777777" w:rsidR="003B758A" w:rsidRPr="003B758A" w:rsidRDefault="003B758A" w:rsidP="003B758A">
            <w:pPr>
              <w:keepNext/>
              <w:keepLines/>
            </w:pPr>
            <w:r w:rsidRPr="003B758A">
              <w:t xml:space="preserve">Chlorophyll </w:t>
            </w:r>
          </w:p>
        </w:tc>
        <w:tc>
          <w:tcPr>
            <w:tcW w:w="3238" w:type="dxa"/>
            <w:tcBorders>
              <w:top w:val="double" w:sz="4" w:space="0" w:color="auto"/>
            </w:tcBorders>
            <w:noWrap/>
            <w:vAlign w:val="center"/>
            <w:hideMark/>
          </w:tcPr>
          <w:p w14:paraId="3EBBF185" w14:textId="77777777" w:rsidR="003B758A" w:rsidRPr="003B758A" w:rsidRDefault="003B758A" w:rsidP="003B758A">
            <w:pPr>
              <w:keepNext/>
              <w:keepLines/>
              <w:jc w:val="center"/>
            </w:pPr>
            <w:r w:rsidRPr="003B758A">
              <w:t xml:space="preserve">418, 440, </w:t>
            </w:r>
            <w:r w:rsidRPr="003B758A">
              <w:rPr>
                <w:b/>
              </w:rPr>
              <w:t>460,</w:t>
            </w:r>
            <w:r w:rsidRPr="003B758A">
              <w:t xml:space="preserve"> 478, </w:t>
            </w:r>
            <w:r w:rsidRPr="003B758A">
              <w:rPr>
                <w:b/>
              </w:rPr>
              <w:t xml:space="preserve">640, </w:t>
            </w:r>
            <w:r w:rsidRPr="003B758A">
              <w:t xml:space="preserve">648, </w:t>
            </w:r>
            <w:r w:rsidRPr="003B758A">
              <w:rPr>
                <w:b/>
              </w:rPr>
              <w:t>660</w:t>
            </w:r>
          </w:p>
        </w:tc>
      </w:tr>
      <w:tr w:rsidR="003B758A" w:rsidRPr="003B758A" w14:paraId="1A62C28C" w14:textId="77777777" w:rsidTr="003B758A">
        <w:trPr>
          <w:trHeight w:val="288"/>
        </w:trPr>
        <w:tc>
          <w:tcPr>
            <w:tcW w:w="3478" w:type="dxa"/>
            <w:noWrap/>
            <w:vAlign w:val="center"/>
            <w:hideMark/>
          </w:tcPr>
          <w:p w14:paraId="25007304" w14:textId="77777777" w:rsidR="003B758A" w:rsidRPr="003B758A" w:rsidRDefault="003B758A" w:rsidP="003B758A">
            <w:pPr>
              <w:keepNext/>
              <w:keepLines/>
            </w:pPr>
            <w:r w:rsidRPr="003B758A">
              <w:t xml:space="preserve">Lignin </w:t>
            </w:r>
          </w:p>
        </w:tc>
        <w:tc>
          <w:tcPr>
            <w:tcW w:w="3238" w:type="dxa"/>
            <w:noWrap/>
            <w:vAlign w:val="center"/>
            <w:hideMark/>
          </w:tcPr>
          <w:p w14:paraId="1D4926D0" w14:textId="77777777" w:rsidR="003B758A" w:rsidRPr="003B758A" w:rsidRDefault="003B758A" w:rsidP="003B758A">
            <w:pPr>
              <w:keepNext/>
              <w:keepLines/>
              <w:jc w:val="center"/>
            </w:pPr>
            <w:r w:rsidRPr="003B758A">
              <w:t xml:space="preserve">1124, </w:t>
            </w:r>
            <w:r w:rsidRPr="003B758A">
              <w:rPr>
                <w:b/>
              </w:rPr>
              <w:t>1690</w:t>
            </w:r>
          </w:p>
        </w:tc>
      </w:tr>
      <w:tr w:rsidR="003B758A" w:rsidRPr="003B758A" w14:paraId="3B1656FD" w14:textId="77777777" w:rsidTr="003B758A">
        <w:trPr>
          <w:trHeight w:val="288"/>
        </w:trPr>
        <w:tc>
          <w:tcPr>
            <w:tcW w:w="3478" w:type="dxa"/>
            <w:noWrap/>
            <w:vAlign w:val="center"/>
            <w:hideMark/>
          </w:tcPr>
          <w:p w14:paraId="59CE2530" w14:textId="77777777" w:rsidR="003B758A" w:rsidRPr="003B758A" w:rsidRDefault="003B758A" w:rsidP="003B758A">
            <w:pPr>
              <w:keepNext/>
              <w:keepLines/>
            </w:pPr>
            <w:r w:rsidRPr="003B758A">
              <w:t xml:space="preserve">Nitrogen </w:t>
            </w:r>
          </w:p>
        </w:tc>
        <w:tc>
          <w:tcPr>
            <w:tcW w:w="3238" w:type="dxa"/>
            <w:noWrap/>
            <w:vAlign w:val="center"/>
            <w:hideMark/>
          </w:tcPr>
          <w:p w14:paraId="54758258" w14:textId="77777777" w:rsidR="003B758A" w:rsidRPr="003B758A" w:rsidRDefault="003B758A" w:rsidP="003B758A">
            <w:pPr>
              <w:keepNext/>
              <w:keepLines/>
              <w:jc w:val="center"/>
            </w:pPr>
            <w:r w:rsidRPr="003B758A">
              <w:rPr>
                <w:b/>
              </w:rPr>
              <w:t>1456</w:t>
            </w:r>
            <w:r w:rsidRPr="003B758A">
              <w:t>, 2172, 2352</w:t>
            </w:r>
          </w:p>
        </w:tc>
      </w:tr>
      <w:tr w:rsidR="003B758A" w:rsidRPr="003B758A" w14:paraId="46837A8D" w14:textId="77777777" w:rsidTr="003B758A">
        <w:trPr>
          <w:trHeight w:val="288"/>
        </w:trPr>
        <w:tc>
          <w:tcPr>
            <w:tcW w:w="3478" w:type="dxa"/>
            <w:noWrap/>
            <w:vAlign w:val="center"/>
            <w:hideMark/>
          </w:tcPr>
          <w:p w14:paraId="63140CC3" w14:textId="77777777" w:rsidR="003B758A" w:rsidRPr="003B758A" w:rsidRDefault="003B758A" w:rsidP="003B758A">
            <w:pPr>
              <w:keepNext/>
              <w:keepLines/>
            </w:pPr>
            <w:r w:rsidRPr="003B758A">
              <w:t xml:space="preserve">Cellulose </w:t>
            </w:r>
          </w:p>
        </w:tc>
        <w:tc>
          <w:tcPr>
            <w:tcW w:w="3238" w:type="dxa"/>
            <w:noWrap/>
            <w:vAlign w:val="center"/>
            <w:hideMark/>
          </w:tcPr>
          <w:p w14:paraId="133A816A" w14:textId="77777777" w:rsidR="003B758A" w:rsidRPr="003B758A" w:rsidRDefault="003B758A" w:rsidP="003B758A">
            <w:pPr>
              <w:keepNext/>
              <w:keepLines/>
              <w:jc w:val="center"/>
            </w:pPr>
            <w:r w:rsidRPr="003B758A">
              <w:rPr>
                <w:b/>
              </w:rPr>
              <w:t>1780</w:t>
            </w:r>
            <w:r w:rsidRPr="003B758A">
              <w:t>, 1800, 1820</w:t>
            </w:r>
          </w:p>
        </w:tc>
      </w:tr>
      <w:tr w:rsidR="003B758A" w:rsidRPr="003B758A" w14:paraId="4B62FF00" w14:textId="77777777" w:rsidTr="003B758A">
        <w:trPr>
          <w:trHeight w:val="288"/>
        </w:trPr>
        <w:tc>
          <w:tcPr>
            <w:tcW w:w="3478" w:type="dxa"/>
            <w:noWrap/>
            <w:vAlign w:val="center"/>
            <w:hideMark/>
          </w:tcPr>
          <w:p w14:paraId="3D015228" w14:textId="77777777" w:rsidR="003B758A" w:rsidRPr="003B758A" w:rsidRDefault="003B758A" w:rsidP="003B758A">
            <w:pPr>
              <w:keepNext/>
              <w:keepLines/>
            </w:pPr>
            <w:r w:rsidRPr="003B758A">
              <w:t xml:space="preserve">Water </w:t>
            </w:r>
          </w:p>
        </w:tc>
        <w:tc>
          <w:tcPr>
            <w:tcW w:w="3238" w:type="dxa"/>
            <w:noWrap/>
            <w:vAlign w:val="center"/>
            <w:hideMark/>
          </w:tcPr>
          <w:p w14:paraId="76B9A7B0" w14:textId="77777777" w:rsidR="003B758A" w:rsidRPr="003B758A" w:rsidRDefault="003B758A" w:rsidP="003B758A">
            <w:pPr>
              <w:keepNext/>
              <w:keepLines/>
              <w:jc w:val="center"/>
            </w:pPr>
            <w:r w:rsidRPr="003B758A">
              <w:t xml:space="preserve">1182, </w:t>
            </w:r>
            <w:r w:rsidRPr="003B758A">
              <w:rPr>
                <w:b/>
              </w:rPr>
              <w:t>1200</w:t>
            </w:r>
            <w:r w:rsidRPr="003B758A">
              <w:t xml:space="preserve">, 1216, 1920, 1926, </w:t>
            </w:r>
            <w:r w:rsidRPr="003B758A">
              <w:rPr>
                <w:b/>
              </w:rPr>
              <w:t>1940</w:t>
            </w:r>
          </w:p>
        </w:tc>
      </w:tr>
      <w:tr w:rsidR="003B758A" w:rsidRPr="003B758A" w14:paraId="66783C58" w14:textId="77777777" w:rsidTr="003B758A">
        <w:trPr>
          <w:trHeight w:val="288"/>
        </w:trPr>
        <w:tc>
          <w:tcPr>
            <w:tcW w:w="3478" w:type="dxa"/>
            <w:noWrap/>
            <w:vAlign w:val="center"/>
            <w:hideMark/>
          </w:tcPr>
          <w:p w14:paraId="2FDD8AC7" w14:textId="77777777" w:rsidR="003B758A" w:rsidRPr="003B758A" w:rsidRDefault="003B758A" w:rsidP="003B758A">
            <w:pPr>
              <w:keepNext/>
              <w:keepLines/>
            </w:pPr>
            <w:r w:rsidRPr="003B758A">
              <w:t>Protein</w:t>
            </w:r>
          </w:p>
        </w:tc>
        <w:tc>
          <w:tcPr>
            <w:tcW w:w="3238" w:type="dxa"/>
            <w:noWrap/>
            <w:vAlign w:val="center"/>
            <w:hideMark/>
          </w:tcPr>
          <w:p w14:paraId="6121BDB9" w14:textId="77777777" w:rsidR="003B758A" w:rsidRPr="003B758A" w:rsidRDefault="003B758A" w:rsidP="003B758A">
            <w:pPr>
              <w:keepNext/>
              <w:keepLines/>
              <w:jc w:val="center"/>
            </w:pPr>
            <w:r w:rsidRPr="003B758A">
              <w:t xml:space="preserve">1008, </w:t>
            </w:r>
            <w:r w:rsidRPr="003B758A">
              <w:rPr>
                <w:b/>
              </w:rPr>
              <w:t>1510</w:t>
            </w:r>
            <w:r w:rsidRPr="003B758A">
              <w:t xml:space="preserve">, </w:t>
            </w:r>
            <w:r w:rsidRPr="003B758A">
              <w:rPr>
                <w:b/>
              </w:rPr>
              <w:t>2180</w:t>
            </w:r>
            <w:r w:rsidRPr="003B758A">
              <w:t>, 2352</w:t>
            </w:r>
          </w:p>
        </w:tc>
      </w:tr>
      <w:tr w:rsidR="003B758A" w:rsidRPr="003B758A" w14:paraId="608508A5" w14:textId="77777777" w:rsidTr="003B758A">
        <w:trPr>
          <w:trHeight w:val="288"/>
        </w:trPr>
        <w:tc>
          <w:tcPr>
            <w:tcW w:w="3478" w:type="dxa"/>
            <w:tcBorders>
              <w:bottom w:val="single" w:sz="4" w:space="0" w:color="auto"/>
            </w:tcBorders>
            <w:noWrap/>
            <w:vAlign w:val="center"/>
            <w:hideMark/>
          </w:tcPr>
          <w:p w14:paraId="2DAFE984" w14:textId="77777777" w:rsidR="003B758A" w:rsidRPr="003B758A" w:rsidRDefault="003B758A" w:rsidP="003B758A">
            <w:pPr>
              <w:keepNext/>
              <w:keepLines/>
            </w:pPr>
            <w:r w:rsidRPr="003B758A">
              <w:t>Starch</w:t>
            </w:r>
          </w:p>
        </w:tc>
        <w:tc>
          <w:tcPr>
            <w:tcW w:w="3238" w:type="dxa"/>
            <w:tcBorders>
              <w:bottom w:val="single" w:sz="4" w:space="0" w:color="auto"/>
            </w:tcBorders>
            <w:noWrap/>
            <w:vAlign w:val="center"/>
            <w:hideMark/>
          </w:tcPr>
          <w:p w14:paraId="509E35DC" w14:textId="77777777" w:rsidR="003B758A" w:rsidRPr="003B758A" w:rsidRDefault="003B758A" w:rsidP="003B758A">
            <w:pPr>
              <w:keepNext/>
              <w:keepLines/>
              <w:jc w:val="center"/>
            </w:pPr>
            <w:r w:rsidRPr="003B758A">
              <w:t xml:space="preserve">978, 1208, </w:t>
            </w:r>
            <w:r w:rsidRPr="003B758A">
              <w:rPr>
                <w:b/>
              </w:rPr>
              <w:t>2100</w:t>
            </w:r>
          </w:p>
        </w:tc>
      </w:tr>
    </w:tbl>
    <w:p w14:paraId="07027996" w14:textId="77777777" w:rsidR="005E2030" w:rsidRDefault="005E2030" w:rsidP="005E70B7">
      <w:pPr>
        <w:spacing w:line="480" w:lineRule="auto"/>
        <w:jc w:val="both"/>
        <w:rPr>
          <w:ins w:id="2189" w:author="John Hickson" w:date="2024-08-14T10:34:00Z"/>
        </w:rPr>
      </w:pPr>
    </w:p>
    <w:p w14:paraId="6AA985F8" w14:textId="25E96CDF" w:rsidR="003B758A" w:rsidRPr="003B758A" w:rsidDel="005E70B7" w:rsidRDefault="003B758A" w:rsidP="003B758A">
      <w:pPr>
        <w:keepLines/>
        <w:spacing w:line="259" w:lineRule="auto"/>
        <w:jc w:val="both"/>
        <w:rPr>
          <w:del w:id="2190" w:author="John Hickson" w:date="2024-08-12T11:48:00Z"/>
        </w:rPr>
      </w:pPr>
      <w:del w:id="2191" w:author="John Hickson" w:date="2024-08-12T11:48:00Z">
        <w:r w:rsidRPr="003B758A" w:rsidDel="005E70B7">
          <w:delText xml:space="preserve">Bold wavelengths show highest correlation to foliar chemistry. Adapted from Curran 1989, Curran et al. 2001 and Boyd et al. 2006. </w:delText>
        </w:r>
      </w:del>
    </w:p>
    <w:p w14:paraId="17DE1A80" w14:textId="77777777" w:rsidR="005E70B7" w:rsidRPr="005E70B7" w:rsidRDefault="005E70B7" w:rsidP="005E70B7">
      <w:pPr>
        <w:spacing w:line="480" w:lineRule="auto"/>
        <w:jc w:val="both"/>
        <w:rPr>
          <w:ins w:id="2192" w:author="John Hickson" w:date="2024-08-12T11:48:00Z"/>
        </w:rPr>
      </w:pPr>
      <w:ins w:id="2193" w:author="John Hickson" w:date="2024-08-12T11:48:00Z">
        <w:r w:rsidRPr="005E70B7">
          <w:t>As foliar chemistry and leaf functions have been found to respond to elevated CO</w:t>
        </w:r>
        <w:r w:rsidRPr="005E70B7">
          <w:rPr>
            <w:vertAlign w:val="subscript"/>
          </w:rPr>
          <w:t xml:space="preserve">2 </w:t>
        </w:r>
        <w:r w:rsidRPr="005E70B7">
          <w:rPr>
            <w:vertAlign w:val="subscript"/>
          </w:rPr>
          <w:fldChar w:fldCharType="begin" w:fldLock="1"/>
        </w:r>
        <w:r w:rsidRPr="005E70B7">
          <w:rPr>
            <w:vertAlign w:val="subscript"/>
          </w:rPr>
          <w:instrText>ADDIN CSL_CITATION {"citationItems":[{"id":"ITEM-1","itemData":{"DOI":"10.1071/FP11238","ISSN":"1445-4408","abstract":"&lt;p&gt;Leaf structure and chemistry both play critical roles in regulating photosynthesis. Yet, a key unresolved issue in climate change research is the role of changes in leaf structure in photosynthetic responses to temperature and atmospheric CO2 concentration ([CO2]), ranging from pre-industrial to future levels. We examined the interactive effects of [CO2] (290, 400 and 650</w:instrText>
        </w:r>
        <w:r w:rsidRPr="005E70B7">
          <w:rPr>
            <w:rFonts w:ascii="Arial" w:hAnsi="Arial" w:cs="Arial"/>
            <w:vertAlign w:val="subscript"/>
          </w:rPr>
          <w:instrText> </w:instrText>
        </w:r>
        <w:r w:rsidRPr="005E70B7">
          <w:rPr>
            <w:vertAlign w:val="subscript"/>
          </w:rPr>
          <w:instrText>μL</w:instrText>
        </w:r>
        <w:r w:rsidRPr="005E70B7">
          <w:rPr>
            <w:rFonts w:ascii="Arial" w:hAnsi="Arial" w:cs="Arial"/>
            <w:vertAlign w:val="subscript"/>
          </w:rPr>
          <w:instrText> </w:instrText>
        </w:r>
        <w:r w:rsidRPr="005E70B7">
          <w:rPr>
            <w:vertAlign w:val="subscript"/>
          </w:rPr>
          <w:instrText>L–1) and temperature (ambient, ambient +4°C) on leaf structural and chemical traits that regulate photosynthesis in Eucalyptus sideroxylon A.Cunn. ex Woolls. Rising [CO2] from pre-industrial to elevated levels increased light-saturated net photosynthetic rates (Asat), but reduced photosynthetic capacity (Amax). Changes in leaf N per unit area (Narea) and the number of palisade layers accounted for 56 and 14% of the variation in Amax, respectively, associated with changes in leaf mass per area. Elevated temperature increased stomatal frequency, but did not affect Amax. Further, rising [CO2] and temperature generally did not interactively affect leaf structure or function. These results suggest that leaf Narea and the number of palisade layers are the key chemical and structural factors regulating photosynthetic capacity of E. sideroxylon under rising [CO2], whereas the lack of photosynthetic responses to elevated temperature may reflect the limited effect of temperature on leaf structure and chemistry.&lt;/p&gt;","author":[{"dropping-particle":"","family":"Smith","given":"Renee A.","non-dropping-particle":"","parse-names":false,"suffix":""},{"dropping-particle":"","family":"Lewis","given":"James D.","non-dropping-particle":"","parse-names":false,"suffix":""},{"dropping-particle":"","family":"Ghannoum","given":"Oula","non-dropping-particle":"","parse-names":false,"suffix":""},{"dropping-particle":"","family":"Tissue","given":"David T.","non-dropping-particle":"","parse-names":false,"suffix":""}],"container-title":"Functional Plant Biology","id":"ITEM-1","issue":"4","issued":{"date-parts":[["2012","5","15"]]},"page":"285","publisher":"CSIRO PUBLISHING","title":"Leaf structural responses to pre-industrial, current and elevated atmospheric [CO2] and temperature affect leaf function in Eucalyptus sideroxylon","type":"article-journal","volume":"39"},"uris":["http://www.mendeley.com/documents/?uuid=471e0e94-2458-3f03-9c12-9adfd0ce9b41"]},{"id":"ITEM-2","itemData":{"DOI":"10.1111/gcb.13109","ISSN":"13541013","abstract":"Projections of future climate are highly sensitive to uncertainties regarding carbon (C) uptake and storage by terrestrial ecosystems. The Eucalyptus Free-Air CO2 Enrichment (EucFACE) experiment was established to study the effects of elevated atmospheric CO2 concentrations (eCO2) on a native mature eucalypt woodland with low fertility soils in southeast Australia. In contrast to other FACE experiments, the concentration of CO2 at EucFACE was increased gradually in steps above ambient (+0, 30, 60, 90, 120, and 150 ppm CO2 above ambient of ~400 ppm), with each step lasting approximately 5 weeks. This provided a unique opportunity to study the short-term (weeks to months) response of C cycle flux components to eCO2 across a range of CO2 concentrations in an intact ecosystem. Soil CO2 efflux (i.e., soil respiration or Rsoil) increased in response to initial enrichment (e.g., +30 and +60 ppm CO2) but did not continue to increase as the CO2 enrichment was stepped up to higher concentrations. Light-saturated photosynthesis of canopy leaves (Asat) also showed similar stimulation by elevated CO2 at +60 ppm as at +150 ppm CO2. The lack of significant effects of eCO2 on soil moisture, microbial biomass, or activity suggests that the increase in Rsoil likely reflected increased root and rhizosphere respiration rather than increased microbial decomposition of soil organic matter. This rapid increase in Rsoil suggests that under eCO2, additional photosynthate was produced, transported belowground, and respired. The consequences of this increased belowground activity and whether it is sustained through time in mature ecosystems under eCO2 are a priority for future research.","author":[{"dropping-particle":"","family":"Drake","given":"John E.","non-dropping-particle":"","parse-names":false,"suffix":""},{"dropping-particle":"","family":"Macdonald","given":"Catriona A.","non-dropping-particle":"","parse-names":false,"suffix":""},{"dropping-particle":"","family":"Tjoelker","given":"Mark G.","non-dropping-particle":"","parse-names":false,"suffix":""},{"dropping-particle":"","family":"Crous","given":"Kristine Y.","non-dropping-particle":"","parse-names":false,"suffix":""},{"dropping-particle":"","family":"Gimeno","given":"Teresa E.","non-dropping-particle":"","parse-names":false,"suffix":""},{"dropping-particle":"","family":"Singh","given":"Brajesh K.","non-dropping-particle":"","parse-names":false,"suffix":""},{"dropping-particle":"","family":"Reich","given":"Peter B.","non-dropping-particle":"","parse-names":false,"suffix":""},{"dropping-particle":"","family":"Anderson","given":"Ian C.","non-dropping-particle":"","parse-names":false,"suffix":""},{"dropping-particle":"","family":"Ellsworth","given":"David S.","non-dropping-particle":"","parse-names":false,"suffix":""}],"container-title":"Global Change Biology","id":"ITEM-2","issue":"1","issued":{"date-parts":[["2016","1","1"]]},"page":"380-390","publisher":"Blackwell Publishing Ltd","title":"Short-term carbon cycling responses of a mature eucalypt woodland to gradual stepwise enrichment of atmospheric CO &lt;sub&gt;2&lt;/sub&gt; concentration","type":"article-journal","volume":"22"},"uris":["http://www.mendeley.com/documents/?uuid=ba951bfb-2ce9-325d-98f1-224eaa5a4aa2"]},{"id":"ITEM-3","itemData":{"DOI":"10.1111/gcb.14555","ISSN":"13652486","abstract":"Rising atmospheric CO 2 concentrations is expected to stimulate photosynthesis and carbohydrate production, while inhibiting photorespiration. By contrast, nitrogen (N) concentrations in leaves generally tend to decline under elevated CO 2 (eCO 2 ), which may reduce the magnitude of photosynthetic enhancement. We tested two hypotheses as to why leaf N is reduced under eCO 2 : (a) A “dilution effect” caused by increased concentration of leaf carbohydrates; and (b) inhibited nitrate assimilation caused by reduced supply of reductant from photorespiration under eCO 2 . This second hypothesis is fully tested in the field for the first time here, using tall trees of a mature Eucalyptus forest exposed to Free-Air CO 2 Enrichment (EucFACE) for five years. Fully expanded young and mature leaves were both measured for net photosynthesis, photorespiration, total leaf N, nitrate (NO −3 ) concentrations, carbohydrates and NO −3 reductase activity to test these hypotheses. Foliar N concentrations declined by 8% under eCO 2 in new leaves, while the NO −3 fraction and total carbohydrate concentrations remained unchanged by CO 2 treatment for either new or mature leaves. Photorespiration decreased 31% under eCO 2 supplying less reductant, and in situ NO −3 reductase activity was concurrently reduced (−34%) in eCO 2 , especially in new leaves during summer periods. Hence, NO −3 assimilation was inhibited in leaves of E. tereticornis and the evidence did not support a significant dilution effect as a contributor to the observed reductions in leaf N concentration. This finding suggests that the reduction of NO −3 reductase activity due to lower photorespiration in eCO 2 can contribute to understanding how eCO 2 -induced photosynthetic enhancement may be lower than previously expected. We suggest that large-scale vegetation models simulating effects of eCO 2 on N biogeochemistry include both mechanisms, especially where NO −3 is major N source to the dominant vegetation and where leaf flushing and emergence occur in temperatures that promote high photorespiration rates.","author":[{"dropping-particle":"","family":"Wujeska-Klause","given":"Agnieszka","non-dropping-particle":"","parse-names":false,"suffix":""},{"dropping-particle":"","family":"Crous","given":"Kristine Y.","non-dropping-particle":"","parse-names":false,"suffix":""},{"dropping-particle":"","family":"Ghannoum","given":"Oula","non-dropping-particle":"","parse-names":false,"suffix":""},{"dropping-particle":"","family":"Ellsworth","given":"David S.","non-dropping-particle":"","parse-names":false,"suffix":""}],"container-title":"Global Change Biology","id":"ITEM-3","issue":"4","issued":{"date-parts":[["2019","4","1"]]},"page":"1282-1295","publisher":"Blackwell Publishing Ltd","title":"Lower photorespiration in elevated CO 2 reduces leaf N concentrations in mature Eucalyptus trees in the field","type":"article-journal","volume":"25"},"uris":["http://www.mendeley.com/documents/?uuid=88e8959f-79b6-3e16-867b-aeefb0797d4c"]},{"id":"ITEM-4","itemData":{"DOI":"10.1016/j.envexpbot.2019.103857","ISSN":"00988472","abstract":"Only a few previous studies have examined how photosynthetically active radiation absorptance, pigments and electron flow change in mature trees exposed to long-term increase in CO2 concentration. We investigated pigment concentrations, leaf optical properties and quantum yield of old and new leaves exposed to ambient (aCO2) and elevated (eCO2) CO2 treatments. Leaf absorptance was around 90% in E. tereticornis trees across both foliage age classes and CO2 treatments. New leaves had 15% higher quantum yield with increased absorptance within the blue spectrum than old leaves; while they reflected and transmitted more photons. In addition, young foliage had increased mass-based concentrations of chlorophyll and carotenoids; however, pigment concentrations were reduced when expressed on area-basis. Quantum yield was 9% higher in eCO2 than aCO2 across both foliage age classes. The CO2 effect was stronger in new leaves where the quantum yield was 17% higher in eCO2 than aCO2, but not different in old leaves between CO2 treatments. New leaves had higher transmittance of photons in eCO2 than aCO2, while there was no change in old leaves. Mass-based concentrations of chlorophyll and carotenoids were reduced in eCO2 compared to aCO2 while concentrations of anthocyanins were higher in response to CO2 treatment. There was a significant effect of Age x CO2 interaction on ratio a/b with larger eCO2-related reductions in old leaves (–5%) but no change in new leaves. Generally, new leaves were more efficient in utilizing the absorbed photons than old leaves, especially under eCO2 which resulted in more carbon fixation. This implies that leaves can adjust their light harvesting capacity to eCO2, particularly in younger leaves which have higher photosynthetic activity.","author":[{"dropping-particle":"","family":"Wujeska-Klause","given":"Agnieszka","non-dropping-particle":"","parse-names":false,"suffix":""},{"dropping-particle":"","family":"Crous","given":"Kristine Y.","non-dropping-particle":"","parse-names":false,"suffix":""},{"dropping-particle":"","family":"Ghannoum","given":"Oula","non-dropping-particle":"","parse-names":false,"suffix":""},{"dropping-particle":"","family":"Ellsworth","given":"David S.","non-dropping-particle":"","parse-names":false,"suffix":""}],"container-title":"Environmental and Experimental Botany","id":"ITEM-4","issued":{"date-parts":[["2019","11","1"]]},"page":"103857","publisher":"Elsevier B.V.","title":"Leaf age and eCO2 both influence photosynthesis by increasing light harvesting in mature Eucalyptus tereticornis at EucFACE","type":"article-journal","volume":"167"},"uris":["http://www.mendeley.com/documents/?uuid=4977389f-dbfe-3000-9622-26649a513c3b"]}],"mendeley":{"formattedCitation":"(Smith et al., 2012; Drake et al., 2016; Wujeska-Klause et al., 2019b, 2019a)","plainTextFormattedCitation":"(Smith et al., 2012; Drake et al., 2016; Wujeska-Klause et al., 2019b, 2019a)","previouslyFormattedCitation":"(Smith et al., 2012; Drake et al., 2016; Wujeska-Klause et al., 2019b, 2019a)"},"properties":{"noteIndex":0},"schema":"https://github.com/citation-style-language/schema/raw/master/csl-citation.json"}</w:instrText>
        </w:r>
        <w:r w:rsidRPr="005E70B7">
          <w:rPr>
            <w:vertAlign w:val="subscript"/>
          </w:rPr>
          <w:fldChar w:fldCharType="separate"/>
        </w:r>
        <w:r w:rsidRPr="005E70B7">
          <w:rPr>
            <w:noProof/>
          </w:rPr>
          <w:t>(Smith et al., 2012; Drake et al., 2016; Wujeska-Klause et al., 2019b, 2019a)</w:t>
        </w:r>
        <w:r w:rsidRPr="005E70B7">
          <w:fldChar w:fldCharType="end"/>
        </w:r>
        <w:r w:rsidRPr="005E70B7">
          <w:t>, spectral reflectance provides an avenue into discovering how plants respond elevated CO</w:t>
        </w:r>
        <w:r w:rsidRPr="005E70B7">
          <w:rPr>
            <w:vertAlign w:val="subscript"/>
          </w:rPr>
          <w:t xml:space="preserve">2 </w:t>
        </w:r>
        <w:r w:rsidRPr="005E70B7">
          <w:t>conditions. Early studies of the spectral response of plants to elevated CO</w:t>
        </w:r>
        <w:r w:rsidRPr="005E70B7">
          <w:rPr>
            <w:vertAlign w:val="subscript"/>
          </w:rPr>
          <w:t>2</w:t>
        </w:r>
        <w:r w:rsidRPr="005E70B7">
          <w:t xml:space="preserve"> showed slight increases in reflectance in the visible spectra (400-700nm) of </w:t>
        </w:r>
        <w:r w:rsidRPr="005E70B7">
          <w:rPr>
            <w:i/>
          </w:rPr>
          <w:t xml:space="preserve">Acer </w:t>
        </w:r>
        <w:proofErr w:type="spellStart"/>
        <w:r w:rsidRPr="005E70B7">
          <w:rPr>
            <w:i/>
          </w:rPr>
          <w:t>saccharum</w:t>
        </w:r>
        <w:proofErr w:type="spellEnd"/>
        <w:r w:rsidRPr="005E70B7">
          <w:rPr>
            <w:i/>
          </w:rPr>
          <w:t xml:space="preserve"> </w:t>
        </w:r>
        <w:r w:rsidRPr="005E70B7">
          <w:t>in patterns</w:t>
        </w:r>
        <w:r w:rsidRPr="005E70B7">
          <w:rPr>
            <w:i/>
          </w:rPr>
          <w:t xml:space="preserve"> </w:t>
        </w:r>
        <w:r w:rsidRPr="005E70B7">
          <w:t xml:space="preserve">associated with increasing chlorosis, i.e. increased red reflectance </w:t>
        </w:r>
        <w:r w:rsidRPr="005E70B7">
          <w:fldChar w:fldCharType="begin" w:fldLock="1"/>
        </w:r>
        <w:r w:rsidRPr="005E70B7">
          <w:instrText>ADDIN CSL_CITATION {"citationItems":[{"id":"ITEM-1","itemData":{"DOI":"10.1016/S0098-8472(00)00048-4","ISSN":"00988472","abstract":"Elevated partial pressures of atmospheric carbon dioxide, similar to numerous causes of plant stress, may alter leaf pigmentation and structure and thus would be expected to alter leaf optical properties. Hypotheses that elevated CO2 pressure and air temperature would alter leaf optical properties were tested for sugar maple (Acer saccharum) in the middle of its fourth growing season under treatment. The saplings had been growing since 1994 in open-top chambers and partial shade at Oak Ridge, Tennessee under the following treatments: (1) ambient CO2 pressure and air temperature (control); (2) CO2 pressure approximately 30 Pa above ambient; (3) air temperatures 3°C above ambient; and (4) elevated CO2 and air temperature. Under elevated CO2 or temperature, spectral reflectance, transmittance and absorptance in the visible spectrum (400-720 nm) tended to change in patterns that generally are associated with chlorosis, with maximum differences from the control near 700 nm. However, these changes were not significant at P = 0.05. Although reflectance, transmittance and absorptance at 700 nm correlated strongly with leaf chlorophyll concentration, variability in chlorophyll concentration was greater within than among treatments. The lack of treatment effects on pigmentation explained the non-significant change in optical properties in the visible spectrum. Optical properties in the near-infrared (721-850 nm) were similarly unresponsive to treatment with the exception of an increased absorptance throughout the 739-850 nm range in leaves that developed under elevated air temperature alone. This response might have resulted from effects of air temperature on leaf internal structure. (C) 2000 Elsevier Science B.V.","author":[{"dropping-particle":"","family":"Carter","given":"Gregory A.","non-dropping-particle":"","parse-names":false,"suffix":""},{"dropping-particle":"","family":"Bahadur","given":"Raj","non-dropping-particle":"","parse-names":false,"suffix":""},{"dropping-particle":"","family":"Norby","given":"Richard J.","non-dropping-particle":"","parse-names":false,"suffix":""}],"container-title":"Environmental and Experimental Botany","id":"ITEM-1","issue":"3","issued":{"date-parts":[["2000","6","1"]]},"page":"267-273","publisher":"Elsevier","title":"Effects of elevated atmospheric CO2 and temperature on leaf optical properties in Acer saccharum","type":"article-journal","volume":"43"},"uris":["http://www.mendeley.com/documents/?uuid=08648575-f0b3-3fa7-901c-66fe7fe8faa7"]},{"id":"ITEM-2","itemData":{"DOI":"10.1002/j.1537-2197.1993.tb13796.x","ISSN":"0002-9122","abstract":"Leaf spectral reflectances were measured to determine whether leaf reflectance responses to plant stress may differ according to the agent of stress and species. As a result of decreased absorption by pigments, reflectance at visible wavelengths increased consistently in stressed leaves for eight stress agents and among six vascular plant species. Visible reflectance was most sensitive to stress in the 535–640</w:instrText>
        </w:r>
        <w:r w:rsidRPr="005E70B7">
          <w:rPr>
            <w:rFonts w:ascii="Cambria Math" w:hAnsi="Cambria Math" w:cs="Cambria Math"/>
          </w:rPr>
          <w:instrText>‐</w:instrText>
        </w:r>
        <w:r w:rsidRPr="005E70B7">
          <w:instrText>nm and 685–700</w:instrText>
        </w:r>
        <w:r w:rsidRPr="005E70B7">
          <w:rPr>
            <w:rFonts w:ascii="Cambria Math" w:hAnsi="Cambria Math" w:cs="Cambria Math"/>
          </w:rPr>
          <w:instrText>‐</w:instrText>
        </w:r>
        <w:r w:rsidRPr="005E70B7">
          <w:instrText>nm wavelength ranges. A sensitivity minimum occurred consistently near 670 nm. Infrared reflectance was comparatively unresponsive to stress, but increased at 1,400–2,500 nm with severe leaf dehydration and the accompanying decreased absorption by water. Thus, visible rather than infrared reflectance was the most reliable indicator of plant stress. Visible reflectance responses to stress were spectrally similar among agents of stress and species.","author":[{"dropping-particle":"","family":"Carter","given":"Gregory A.","non-dropping-particle":"","parse-names":false,"suffix":""}],"container-title":"Source: American Journal of Botany","id":"ITEM-2","issue":"3","issued":{"date-parts":[["1993","3"]]},"number-of-pages":"239-243","publisher":"Wiley","title":"Responses of Leaf Spectral Reflectance to Plant Stress","type":"report","volume":"80"},"uris":["http://www.mendeley.com/documents/?uuid=5ccd478f-3404-40a2-8230-438bb11db27f"]},{"id":"ITEM-3","itemData":{"abstract":"Globally increasing atmospheric CO2 concentrations are known to affect many aspects of plant physiology and development; however, little attention has been given to leaf and canopy optical properties. Three tropical trees in the Leguminosae, an important canopy tree family in many tropical forests, responded similarly to an experimental doubling of CO2 partial pressure with a 9-23% increase in spectral leaf reflectance to light in the visible (400-700 nm) waveband. Decreased leaf chlorophyll content under elevated CO2 may explain part of the observed increase in reflectance. However, analyses that statistically corrected for chlorophyll content effects on reflectance still indicated a significant CO2 effect. This results, in conjunction with the spectral pattern of the response, suggests that the primary mechanism is increased optical masking of chlorophyll under elevated CO2. The magnitude of the increase in leaf reflectance is sufficient to suggest that increased canopy reflectance of tropical forests (and possibly other terrestrial ecosystems) may be an important negative feedback in the response of global net radiative climate forcing to increasing atmospheric CO2. © 2005 Blackwell Publishing Ltd.","author":[{"dropping-particle":"","family":"Thomas","given":"Sean C.","non-dropping-particle":"","parse-names":false,"suffix":""}],"container-title":"Global Change Biology","id":"ITEM-3","issue":"2","issued":{"date-parts":[["2005","2","1"]]},"page":"197-202","title":"Increased leaf reflectance in tropical trees under elevated CO2","type":"article-journal","volume":"11"},"uris":["http://www.mendeley.com/documents/?uuid=b8606dda-342b-4d10-83ee-849df264e2e2"]}],"mendeley":{"formattedCitation":"(Carter, 1993; Carter et al., 2000; Thomas, 2005)","plainTextFormattedCitation":"(Carter, 1993; Carter et al., 2000; Thomas, 2005)","previouslyFormattedCitation":"(Carter, 1993; Carter et al., 2000; Thomas, 2005)"},"properties":{"noteIndex":0},"schema":"https://github.com/citation-style-language/schema/raw/master/csl-citation.json"}</w:instrText>
        </w:r>
        <w:r w:rsidRPr="005E70B7">
          <w:fldChar w:fldCharType="separate"/>
        </w:r>
        <w:r w:rsidRPr="005E70B7">
          <w:rPr>
            <w:noProof/>
          </w:rPr>
          <w:t>(Carter, 1993; Carter et al., 2000; Thomas, 2005)</w:t>
        </w:r>
        <w:r w:rsidRPr="005E70B7">
          <w:fldChar w:fldCharType="end"/>
        </w:r>
        <w:r w:rsidRPr="005E70B7">
          <w:t>. Similarly, Thomas (2005) found increased reflectance in three trees of the</w:t>
        </w:r>
        <w:r w:rsidRPr="005E70B7">
          <w:rPr>
            <w:i/>
          </w:rPr>
          <w:t xml:space="preserve"> </w:t>
        </w:r>
        <w:proofErr w:type="spellStart"/>
        <w:r w:rsidRPr="005E70B7">
          <w:rPr>
            <w:i/>
          </w:rPr>
          <w:t>Leguminosae</w:t>
        </w:r>
        <w:proofErr w:type="spellEnd"/>
        <w:r w:rsidRPr="005E70B7">
          <w:rPr>
            <w:i/>
          </w:rPr>
          <w:t xml:space="preserve"> </w:t>
        </w:r>
        <w:r w:rsidRPr="005E70B7">
          <w:t xml:space="preserve">family of up to 23% in red wavelengths, between 600-650nm, which was accompanied by decreasing leaf chlorophyll concentrations, a symptom of chlorosis. Furthermore, work conducted in a temperate Australian forest found that leaf photosynthetic compounds of </w:t>
        </w:r>
        <w:r w:rsidRPr="005E70B7">
          <w:rPr>
            <w:i/>
          </w:rPr>
          <w:t>Eucalyptus tereticornis</w:t>
        </w:r>
        <w:r w:rsidRPr="005E70B7">
          <w:t xml:space="preserve"> trees slightly decreased after exposure to elevated CO</w:t>
        </w:r>
        <w:r w:rsidRPr="005E70B7">
          <w:rPr>
            <w:vertAlign w:val="subscript"/>
          </w:rPr>
          <w:t>2</w:t>
        </w:r>
        <w:r w:rsidRPr="005E70B7">
          <w:t xml:space="preserve">, corresponding to decrease in reflectance in the visible reflectance </w:t>
        </w:r>
        <w:r w:rsidRPr="005E70B7">
          <w:fldChar w:fldCharType="begin" w:fldLock="1"/>
        </w:r>
        <w:r w:rsidRPr="005E70B7">
          <w:instrText>ADDIN CSL_CITATION {"citationItems":[{"id":"ITEM-1","itemData":{"DOI":"10.1016/j.envexpbot.2019.103857","ISSN":"00988472","abstract":"Only a few previous studies have examined how photosynthetically active radiation absorptance, pigments and electron flow change in mature trees exposed to long-term increase in CO2 concentration. We investigated pigment concentrations, leaf optical properties and quantum yield of old and new leaves exposed to ambient (aCO2) and elevated (eCO2) CO2 treatments. Leaf absorptance was around 90% in E. tereticornis trees across both foliage age classes and CO2 treatments. New leaves had 15% higher quantum yield with increased absorptance within the blue spectrum than old leaves; while they reflected and transmitted more photons. In addition, young foliage had increased mass-based concentrations of chlorophyll and carotenoids; however, pigment concentrations were reduced when expressed on area-basis. Quantum yield was 9% higher in eCO2 than aCO2 across both foliage age classes. The CO2 effect was stronger in new leaves where the quantum yield was 17% higher in eCO2 than aCO2, but not different in old leaves between CO2 treatments. New leaves had higher transmittance of photons in eCO2 than aCO2, while there was no change in old leaves. Mass-based concentrations of chlorophyll and carotenoids were reduced in eCO2 compared to aCO2 while concentrations of anthocyanins were higher in response to CO2 treatment. There was a significant effect of Age x CO2 interaction on ratio a/b with larger eCO2-related reductions in old leaves (–5%) but no change in new leaves. Generally, new leaves were more efficient in utilizing the absorbed photons than old leaves, especially under eCO2 which resulted in more carbon fixation. This implies that leaves can adjust their light harvesting capacity to eCO2, particularly in younger leaves which have higher photosynthetic activity.","author":[{"dropping-particle":"","family":"Wujeska-Klause","given":"Agnieszka","non-dropping-particle":"","parse-names":false,"suffix":""},{"dropping-particle":"","family":"Crous","given":"Kristine Y.","non-dropping-particle":"","parse-names":false,"suffix":""},{"dropping-particle":"","family":"Ghannoum","given":"Oula","non-dropping-particle":"","parse-names":false,"suffix":""},{"dropping-particle":"","family":"Ellsworth","given":"David S.","non-dropping-particle":"","parse-names":false,"suffix":""}],"container-title":"Environmental and Experimental Botany","id":"ITEM-1","issued":{"date-parts":[["2019","11","1"]]},"page":"103857","publisher":"Elsevier B.V.","title":"Leaf age and eCO2 both influence photosynthesis by increasing light harvesting in mature Eucalyptus tereticornis at EucFACE","type":"article-journal","volume":"167"},"uris":["http://www.mendeley.com/documents/?uuid=4977389f-dbfe-3000-9622-26649a513c3b"]}],"mendeley":{"formattedCitation":"(Wujeska-Klause et al., 2019a)","plainTextFormattedCitation":"(Wujeska-Klause et al., 2019a)","previouslyFormattedCitation":"(Wujeska-Klause et al., 2019a)"},"properties":{"noteIndex":0},"schema":"https://github.com/citation-style-language/schema/raw/master/csl-citation.json"}</w:instrText>
        </w:r>
        <w:r w:rsidRPr="005E70B7">
          <w:fldChar w:fldCharType="separate"/>
        </w:r>
        <w:r w:rsidRPr="005E70B7">
          <w:rPr>
            <w:noProof/>
          </w:rPr>
          <w:t>(Wujeska-Klause et al., 2019a)</w:t>
        </w:r>
        <w:r w:rsidRPr="005E70B7">
          <w:fldChar w:fldCharType="end"/>
        </w:r>
        <w:r w:rsidRPr="005E70B7">
          <w:t xml:space="preserve">. These decreases follow the same pattern of chlorosis, i.e. reduced chlorophyll and lowered green reflectance and increased red reflectance, hence why some studies have attributed spectral change to stress </w:t>
        </w:r>
        <w:r w:rsidRPr="005E70B7">
          <w:fldChar w:fldCharType="begin" w:fldLock="1"/>
        </w:r>
        <w:r w:rsidRPr="005E70B7">
          <w:instrText>ADDIN CSL_CITATION {"citationItems":[{"id":"ITEM-1","itemData":{"DOI":"10.1201/b15417-23","ISBN":"9781466512016","abstract":"Elevated CO2 concentrations enhance C xation and produce direct effects on photosynthetic processes (Owensby et al. 1999). Generally, the effects of elevated CO2 include increase in biomass (Erice et al. 2006; Housman et al. 2006), change in growth rates (Soulé and Knapp 2006) and plant structure (Pritchard et al. 1999), alteration in the patterns of allocation of nutrients (Nagel et al. 2005), change in the efciency of water use (Eamus 1991; Li et al. 2003), and energy assimilation (Nagel et al. 2005). However, the magnitude of these effects varies depending on the plant species or the plant functional type (Körner 2004). Temperate lianas have responded more rapidly than trees (increase in leaf area and plant biomass) to enriched CO2 concentrations (see the studies by Mohan et al. [2006] and Zotz et al. [2006]), suggesting that the increase in lianas observed in some ecosystems may be associated with elevated levels of CO2 (Phillips et al. 2002). While investigating tropical species in China, Zhu and Caos (2010) postulated that lianas have some leaf characteristics (such as high ratio of leaf area to total plant mass) that allow greater xation of C and a faster response to CO2 enrichment. The authors observed a higher specic leaf area and resulting amplied photosynthetic rates in lianas in comparison with trees in response to atmospheric CO2 enrichment.","author":[{"dropping-particle":"","family":"Oki","given":"Yumi","non-dropping-particle":"","parse-names":false,"suffix":""},{"dropping-particle":"","family":"Sánchez-Azofeifa","given":"Arturo","non-dropping-particle":"","parse-names":false,"suffix":""},{"dropping-particle":"","family":"Portillo-Quintero","given":"Carlos","non-dropping-particle":"","parse-names":false,"suffix":""},{"dropping-particle":"","family":"Yamarte-Loreto","given":"Payri","non-dropping-particle":"","parse-names":false,"suffix":""},{"dropping-particle":"","family":"Fernandes","given":"Geraldo Wilson","non-dropping-particle":"","parse-names":false,"suffix":""}],"container-title":"Tropical Dry Forests in the Americas: Ecology, Conservation, and Management","id":"ITEM-1","issued":{"date-parts":[["2013","1","1"]]},"page":"367-373","publisher":"CRC Press","title":"Carbon Dioxide Enrichment Effects in the Spectral Signature of Lianas and Tree Species from Tropical Dry Forests","type":"chapter"},"uris":["http://www.mendeley.com/documents/?uuid=c3153dca-88f1-347c-a992-7a415b605147"]},{"id":"ITEM-2","itemData":{"DOI":"10.1016/S0098-8472(00)00048-4","ISSN":"00988472","abstract":"Elevated partial pressures of atmospheric carbon dioxide, similar to numerous causes of plant stress, may alter leaf pigmentation and structure and thus would be expected to alter leaf optical properties. Hypotheses that elevated CO2 pressure and air temperature would alter leaf optical properties were tested for sugar maple (Acer saccharum) in the middle of its fourth growing season under treatment. The saplings had been growing since 1994 in open-top chambers and partial shade at Oak Ridge, Tennessee under the following treatments: (1) ambient CO2 pressure and air temperature (control); (2) CO2 pressure approximately 30 Pa above ambient; (3) air temperatures 3°C above ambient; and (4) elevated CO2 and air temperature. Under elevated CO2 or temperature, spectral reflectance, transmittance and absorptance in the visible spectrum (400-720 nm) tended to change in patterns that generally are associated with chlorosis, with maximum differences from the control near 700 nm. However, these changes were not significant at P = 0.05. Although reflectance, transmittance and absorptance at 700 nm correlated strongly with leaf chlorophyll concentration, variability in chlorophyll concentration was greater within than among treatments. The lack of treatment effects on pigmentation explained the non-significant change in optical properties in the visible spectrum. Optical properties in the near-infrared (721-850 nm) were similarly unresponsive to treatment with the exception of an increased absorptance throughout the 739-850 nm range in leaves that developed under elevated air temperature alone. This response might have resulted from effects of air temperature on leaf internal structure. (C) 2000 Elsevier Science B.V.","author":[{"dropping-particle":"","family":"Carter","given":"Gregory A.","non-dropping-particle":"","parse-names":false,"suffix":""},{"dropping-particle":"","family":"Bahadur","given":"Raj","non-dropping-particle":"","parse-names":false,"suffix":""},{"dropping-particle":"","family":"Norby","given":"Richard J.","non-dropping-particle":"","parse-names":false,"suffix":""}],"container-title":"Environmental and Experimental Botany","id":"ITEM-2","issue":"3","issued":{"date-parts":[["2000","6","1"]]},"page":"267-273","publisher":"Elsevier","title":"Effects of elevated atmospheric CO2 and temperature on leaf optical properties in Acer saccharum","type":"article-journal","volume":"43"},"uris":["http://www.mendeley.com/documents/?uuid=08648575-f0b3-3fa7-901c-66fe7fe8faa7"]},{"id":"ITEM-3","itemData":{"abstract":"Globally increasing atmospheric CO2 concentrations are known to affect many aspects of plant physiology and development; however, little attention has been given to leaf and canopy optical properties. Three tropical trees in the Leguminosae, an important canopy tree family in many tropical forests, responded similarly to an experimental doubling of CO2 partial pressure with a 9-23% increase in spectral leaf reflectance to light in the visible (400-700 nm) waveband. Decreased leaf chlorophyll content under elevated CO2 may explain part of the observed increase in reflectance. However, analyses that statistically corrected for chlorophyll content effects on reflectance still indicated a significant CO2 effect. This results, in conjunction with the spectral pattern of the response, suggests that the primary mechanism is increased optical masking of chlorophyll under elevated CO2. The magnitude of the increase in leaf reflectance is sufficient to suggest that increased canopy reflectance of tropical forests (and possibly other terrestrial ecosystems) may be an important negative feedback in the response of global net radiative climate forcing to increasing atmospheric CO2. © 2005 Blackwell Publishing Ltd.","author":[{"dropping-particle":"","family":"Thomas","given":"Sean C.","non-dropping-particle":"","parse-names":false,"suffix":""}],"container-title":"Global Change Biology","id":"ITEM-3","issue":"2","issued":{"date-parts":[["2005","2","1"]]},"page":"197-202","title":"Increased leaf reflectance in tropical trees under elevated CO2","type":"article-journal","volume":"11"},"uris":["http://www.mendeley.com/documents/?uuid=b8606dda-342b-4d10-83ee-849df264e2e2"]}],"mendeley":{"formattedCitation":"(Carter et al., 2000; Thomas, 2005; Oki et al., 2013)","plainTextFormattedCitation":"(Carter et al., 2000; Thomas, 2005; Oki et al., 2013)","previouslyFormattedCitation":"(Carter et al., 2000; Thomas, 2005; Oki et al., 2013)"},"properties":{"noteIndex":0},"schema":"https://github.com/citation-style-language/schema/raw/master/csl-citation.json"}</w:instrText>
        </w:r>
        <w:r w:rsidRPr="005E70B7">
          <w:fldChar w:fldCharType="separate"/>
        </w:r>
        <w:r w:rsidRPr="005E70B7">
          <w:rPr>
            <w:noProof/>
          </w:rPr>
          <w:t>(Carter et al., 2000; Thomas, 2005; Oki et al., 2013)</w:t>
        </w:r>
        <w:r w:rsidRPr="005E70B7">
          <w:fldChar w:fldCharType="end"/>
        </w:r>
        <w:r w:rsidRPr="005E70B7">
          <w:t xml:space="preserve">. When photosynthesis is made more efficient </w:t>
        </w:r>
        <w:r w:rsidRPr="005E70B7">
          <w:lastRenderedPageBreak/>
          <w:t>by elevated CO</w:t>
        </w:r>
        <w:r w:rsidRPr="005E70B7">
          <w:rPr>
            <w:vertAlign w:val="subscript"/>
          </w:rPr>
          <w:t>2</w:t>
        </w:r>
        <w:r w:rsidRPr="005E70B7">
          <w:t xml:space="preserve">, production and maintenance of photosynthetic compounds can be less </w:t>
        </w:r>
        <w:r w:rsidRPr="005E70B7">
          <w:fldChar w:fldCharType="begin" w:fldLock="1"/>
        </w:r>
        <w:r w:rsidRPr="005E70B7">
          <w:instrText>ADDIN CSL_CITATION {"citationItems":[{"id":"ITEM-1","itemData":{"DOI":"10.1016/j.envexpbot.2019.103857","ISSN":"00988472","abstract":"Only a few previous studies have examined how photosynthetically active radiation absorptance, pigments and electron flow change in mature trees exposed to long-term increase in CO2 concentration. We investigated pigment concentrations, leaf optical properties and quantum yield of old and new leaves exposed to ambient (aCO2) and elevated (eCO2) CO2 treatments. Leaf absorptance was around 90% in E. tereticornis trees across both foliage age classes and CO2 treatments. New leaves had 15% higher quantum yield with increased absorptance within the blue spectrum than old leaves; while they reflected and transmitted more photons. In addition, young foliage had increased mass-based concentrations of chlorophyll and carotenoids; however, pigment concentrations were reduced when expressed on area-basis. Quantum yield was 9% higher in eCO2 than aCO2 across both foliage age classes. The CO2 effect was stronger in new leaves where the quantum yield was 17% higher in eCO2 than aCO2, but not different in old leaves between CO2 treatments. New leaves had higher transmittance of photons in eCO2 than aCO2, while there was no change in old leaves. Mass-based concentrations of chlorophyll and carotenoids were reduced in eCO2 compared to aCO2 while concentrations of anthocyanins were higher in response to CO2 treatment. There was a significant effect of Age x CO2 interaction on ratio a/b with larger eCO2-related reductions in old leaves (–5%) but no change in new leaves. Generally, new leaves were more efficient in utilizing the absorbed photons than old leaves, especially under eCO2 which resulted in more carbon fixation. This implies that leaves can adjust their light harvesting capacity to eCO2, particularly in younger leaves which have higher photosynthetic activity.","author":[{"dropping-particle":"","family":"Wujeska-Klause","given":"Agnieszka","non-dropping-particle":"","parse-names":false,"suffix":""},{"dropping-particle":"","family":"Crous","given":"Kristine Y.","non-dropping-particle":"","parse-names":false,"suffix":""},{"dropping-particle":"","family":"Ghannoum","given":"Oula","non-dropping-particle":"","parse-names":false,"suffix":""},{"dropping-particle":"","family":"Ellsworth","given":"David S.","non-dropping-particle":"","parse-names":false,"suffix":""}],"container-title":"Environmental and Experimental Botany","id":"ITEM-1","issued":{"date-parts":[["2019","11","1"]]},"page":"103857","publisher":"Elsevier B.V.","title":"Leaf age and eCO2 both influence photosynthesis by increasing light harvesting in mature Eucalyptus tereticornis at EucFACE","type":"article-journal","volume":"167"},"uris":["http://www.mendeley.com/documents/?uuid=4977389f-dbfe-3000-9622-26649a513c3b"]}],"mendeley":{"formattedCitation":"(Wujeska-Klause et al., 2019a)","plainTextFormattedCitation":"(Wujeska-Klause et al., 2019a)","previouslyFormattedCitation":"(Wujeska-Klause et al., 2019a)"},"properties":{"noteIndex":0},"schema":"https://github.com/citation-style-language/schema/raw/master/csl-citation.json"}</w:instrText>
        </w:r>
        <w:r w:rsidRPr="005E70B7">
          <w:fldChar w:fldCharType="separate"/>
        </w:r>
        <w:r w:rsidRPr="005E70B7">
          <w:rPr>
            <w:noProof/>
          </w:rPr>
          <w:t>(Wujeska-Klause et al., 2019a)</w:t>
        </w:r>
        <w:r w:rsidRPr="005E70B7">
          <w:fldChar w:fldCharType="end"/>
        </w:r>
        <w:r w:rsidRPr="005E70B7">
          <w:t xml:space="preserve">, this could lower leaf nitrogen concentrations </w:t>
        </w:r>
        <w:r w:rsidRPr="005E70B7">
          <w:fldChar w:fldCharType="begin" w:fldLock="1"/>
        </w:r>
        <w:r w:rsidRPr="005E70B7">
          <w:instrText>ADDIN CSL_CITATION {"citationItems":[{"id":"ITEM-1","itemData":{"DOI":"10.1111/gcb.14555","ISSN":"13652486","abstract":"Rising atmospheric CO 2 concentrations is expected to stimulate photosynthesis and carbohydrate production, while inhibiting photorespiration. By contrast, nitrogen (N) concentrations in leaves generally tend to decline under elevated CO 2 (eCO 2 ), which may reduce the magnitude of photosynthetic enhancement. We tested two hypotheses as to why leaf N is reduced under eCO 2 : (a) A “dilution effect” caused by increased concentration of leaf carbohydrates; and (b) inhibited nitrate assimilation caused by reduced supply of reductant from photorespiration under eCO 2 . This second hypothesis is fully tested in the field for the first time here, using tall trees of a mature Eucalyptus forest exposed to Free-Air CO 2 Enrichment (EucFACE) for five years. Fully expanded young and mature leaves were both measured for net photosynthesis, photorespiration, total leaf N, nitrate (NO −3 ) concentrations, carbohydrates and NO −3 reductase activity to test these hypotheses. Foliar N concentrations declined by 8% under eCO 2 in new leaves, while the NO −3 fraction and total carbohydrate concentrations remained unchanged by CO 2 treatment for either new or mature leaves. Photorespiration decreased 31% under eCO 2 supplying less reductant, and in situ NO −3 reductase activity was concurrently reduced (−34%) in eCO 2 , especially in new leaves during summer periods. Hence, NO −3 assimilation was inhibited in leaves of E. tereticornis and the evidence did not support a significant dilution effect as a contributor to the observed reductions in leaf N concentration. This finding suggests that the reduction of NO −3 reductase activity due to lower photorespiration in eCO 2 can contribute to understanding how eCO 2 -induced photosynthetic enhancement may be lower than previously expected. We suggest that large-scale vegetation models simulating effects of eCO 2 on N biogeochemistry include both mechanisms, especially where NO −3 is major N source to the dominant vegetation and where leaf flushing and emergence occur in temperatures that promote high photorespiration rates.","author":[{"dropping-particle":"","family":"Wujeska-Klause","given":"Agnieszka","non-dropping-particle":"","parse-names":false,"suffix":""},{"dropping-particle":"","family":"Crous","given":"Kristine Y.","non-dropping-particle":"","parse-names":false,"suffix":""},{"dropping-particle":"","family":"Ghannoum","given":"Oula","non-dropping-particle":"","parse-names":false,"suffix":""},{"dropping-particle":"","family":"Ellsworth","given":"David S.","non-dropping-particle":"","parse-names":false,"suffix":""}],"container-title":"Global Change Biology","id":"ITEM-1","issue":"4","issued":{"date-parts":[["2019","4","1"]]},"page":"1282-1295","publisher":"Blackwell Publishing Ltd","title":"Lower photorespiration in elevated CO 2 reduces leaf N concentrations in mature Eucalyptus trees in the field","type":"article-journal","volume":"25"},"uris":["http://www.mendeley.com/documents/?uuid=88e8959f-79b6-3e16-867b-aeefb0797d4c"]}],"mendeley":{"formattedCitation":"(Wujeska-Klause et al., 2019b)","plainTextFormattedCitation":"(Wujeska-Klause et al., 2019b)","previouslyFormattedCitation":"(Wujeska-Klause et al., 2019b)"},"properties":{"noteIndex":0},"schema":"https://github.com/citation-style-language/schema/raw/master/csl-citation.json"}</w:instrText>
        </w:r>
        <w:r w:rsidRPr="005E70B7">
          <w:fldChar w:fldCharType="separate"/>
        </w:r>
        <w:r w:rsidRPr="005E70B7">
          <w:rPr>
            <w:noProof/>
          </w:rPr>
          <w:t>(Wujeska-Klause et al., 2019b)</w:t>
        </w:r>
        <w:r w:rsidRPr="005E70B7">
          <w:fldChar w:fldCharType="end"/>
        </w:r>
        <w:r w:rsidRPr="005E70B7">
          <w:t xml:space="preserve"> which could correspondingly increase reflectance in the infra-red (~1456nm). </w:t>
        </w:r>
      </w:ins>
    </w:p>
    <w:p w14:paraId="3EAB61FD" w14:textId="0059EC35" w:rsidR="005E70B7" w:rsidRPr="005E70B7" w:rsidRDefault="005E70B7" w:rsidP="005E70B7">
      <w:pPr>
        <w:spacing w:line="480" w:lineRule="auto"/>
        <w:jc w:val="both"/>
        <w:rPr>
          <w:ins w:id="2194" w:author="John Hickson" w:date="2024-08-12T11:48:00Z"/>
        </w:rPr>
      </w:pPr>
      <w:ins w:id="2195" w:author="John Hickson" w:date="2024-08-12T11:48:00Z">
        <w:r w:rsidRPr="005E70B7">
          <w:t>Previous studies of how leaf reflectance is affected by elevated CO</w:t>
        </w:r>
        <w:r w:rsidRPr="005E70B7">
          <w:rPr>
            <w:vertAlign w:val="subscript"/>
          </w:rPr>
          <w:t>2</w:t>
        </w:r>
        <w:r w:rsidRPr="005E70B7">
          <w:t xml:space="preserve"> conditions in forests have prioritised trees over other forest lifeforms </w:t>
        </w:r>
        <w:r w:rsidRPr="005E70B7">
          <w:fldChar w:fldCharType="begin" w:fldLock="1"/>
        </w:r>
        <w:r w:rsidRPr="005E70B7">
          <w:instrText>ADDIN CSL_CITATION {"citationItems":[{"id":"ITEM-1","itemData":{"DOI":"10.1016/j.envexpbot.2019.103857","ISSN":"00988472","abstract":"Only a few previous studies have examined how photosynthetically active radiation absorptance, pigments and electron flow change in mature trees exposed to long-term increase in CO2 concentration. We investigated pigment concentrations, leaf optical properties and quantum yield of old and new leaves exposed to ambient (aCO2) and elevated (eCO2) CO2 treatments. Leaf absorptance was around 90% in E. tereticornis trees across both foliage age classes and CO2 treatments. New leaves had 15% higher quantum yield with increased absorptance within the blue spectrum than old leaves; while they reflected and transmitted more photons. In addition, young foliage had increased mass-based concentrations of chlorophyll and carotenoids; however, pigment concentrations were reduced when expressed on area-basis. Quantum yield was 9% higher in eCO2 than aCO2 across both foliage age classes. The CO2 effect was stronger in new leaves where the quantum yield was 17% higher in eCO2 than aCO2, but not different in old leaves between CO2 treatments. New leaves had higher transmittance of photons in eCO2 than aCO2, while there was no change in old leaves. Mass-based concentrations of chlorophyll and carotenoids were reduced in eCO2 compared to aCO2 while concentrations of anthocyanins were higher in response to CO2 treatment. There was a significant effect of Age x CO2 interaction on ratio a/b with larger eCO2-related reductions in old leaves (–5%) but no change in new leaves. Generally, new leaves were more efficient in utilizing the absorbed photons than old leaves, especially under eCO2 which resulted in more carbon fixation. This implies that leaves can adjust their light harvesting capacity to eCO2, particularly in younger leaves which have higher photosynthetic activity.","author":[{"dropping-particle":"","family":"Wujeska-Klause","given":"Agnieszka","non-dropping-particle":"","parse-names":false,"suffix":""},{"dropping-particle":"","family":"Crous","given":"Kristine Y.","non-dropping-particle":"","parse-names":false,"suffix":""},{"dropping-particle":"","family":"Ghannoum","given":"Oula","non-dropping-particle":"","parse-names":false,"suffix":""},{"dropping-particle":"","family":"Ellsworth","given":"David S.","non-dropping-particle":"","parse-names":false,"suffix":""}],"container-title":"Environmental and Experimental Botany","id":"ITEM-1","issued":{"date-parts":[["2019","11","1"]]},"page":"103857","publisher":"Elsevier B.V.","title":"Leaf age and eCO2 both influence photosynthesis by increasing light harvesting in mature Eucalyptus tereticornis at EucFACE","type":"article-journal","volume":"167"},"uris":["http://www.mendeley.com/documents/?uuid=4977389f-dbfe-3000-9622-26649a513c3b"]},{"id":"ITEM-2","itemData":{"DOI":"10.1016/S0098-8472(00)00048-4","ISSN":"00988472","abstract":"Elevated partial pressures of atmospheric carbon dioxide, similar to numerous causes of plant stress, may alter leaf pigmentation and structure and thus would be expected to alter leaf optical properties. Hypotheses that elevated CO2 pressure and air temperature would alter leaf optical properties were tested for sugar maple (Acer saccharum) in the middle of its fourth growing season under treatment. The saplings had been growing since 1994 in open-top chambers and partial shade at Oak Ridge, Tennessee under the following treatments: (1) ambient CO2 pressure and air temperature (control); (2) CO2 pressure approximately 30 Pa above ambient; (3) air temperatures 3°C above ambient; and (4) elevated CO2 and air temperature. Under elevated CO2 or temperature, spectral reflectance, transmittance and absorptance in the visible spectrum (400-720 nm) tended to change in patterns that generally are associated with chlorosis, with maximum differences from the control near 700 nm. However, these changes were not significant at P = 0.05. Although reflectance, transmittance and absorptance at 700 nm correlated strongly with leaf chlorophyll concentration, variability in chlorophyll concentration was greater within than among treatments. The lack of treatment effects on pigmentation explained the non-significant change in optical properties in the visible spectrum. Optical properties in the near-infrared (721-850 nm) were similarly unresponsive to treatment with the exception of an increased absorptance throughout the 739-850 nm range in leaves that developed under elevated air temperature alone. This response might have resulted from effects of air temperature on leaf internal structure. (C) 2000 Elsevier Science B.V.","author":[{"dropping-particle":"","family":"Carter","given":"Gregory A.","non-dropping-particle":"","parse-names":false,"suffix":""},{"dropping-particle":"","family":"Bahadur","given":"Raj","non-dropping-particle":"","parse-names":false,"suffix":""},{"dropping-particle":"","family":"Norby","given":"Richard J.","non-dropping-particle":"","parse-names":false,"suffix":""}],"container-title":"Environmental and Experimental Botany","id":"ITEM-2","issue":"3","issued":{"date-parts":[["2000","6","1"]]},"page":"267-273","publisher":"Elsevier","title":"Effects of elevated atmospheric CO2 and temperature on leaf optical properties in Acer saccharum","type":"article-journal","volume":"43"},"uris":["http://www.mendeley.com/documents/?uuid=08648575-f0b3-3fa7-901c-66fe7fe8faa7"]},{"id":"ITEM-3","itemData":{"abstract":"Globally increasing atmospheric CO2 concentrations are known to affect many aspects of plant physiology and development; however, little attention has been given to leaf and canopy optical properties. Three tropical trees in the Leguminosae, an important canopy tree family in many tropical forests, responded similarly to an experimental doubling of CO2 partial pressure with a 9-23% increase in spectral leaf reflectance to light in the visible (400-700 nm) waveband. Decreased leaf chlorophyll content under elevated CO2 may explain part of the observed increase in reflectance. However, analyses that statistically corrected for chlorophyll content effects on reflectance still indicated a significant CO2 effect. This results, in conjunction with the spectral pattern of the response, suggests that the primary mechanism is increased optical masking of chlorophyll under elevated CO2. The magnitude of the increase in leaf reflectance is sufficient to suggest that increased canopy reflectance of tropical forests (and possibly other terrestrial ecosystems) may be an important negative feedback in the response of global net radiative climate forcing to increasing atmospheric CO2. © 2005 Blackwell Publishing Ltd.","author":[{"dropping-particle":"","family":"Thomas","given":"Sean C.","non-dropping-particle":"","parse-names":false,"suffix":""}],"container-title":"Global Change Biology","id":"ITEM-3","issue":"2","issued":{"date-parts":[["2005","2","1"]]},"page":"197-202","title":"Increased leaf reflectance in tropical trees under elevated CO2","type":"article-journal","volume":"11"},"uris":["http://www.mendeley.com/documents/?uuid=b8606dda-342b-4d10-83ee-849df264e2e2"]}],"mendeley":{"formattedCitation":"(Carter et al., 2000; Thomas, 2005; Wujeska-Klause et al., 2019a)","plainTextFormattedCitation":"(Carter et al., 2000; Thomas, 2005; Wujeska-Klause et al., 2019a)","previouslyFormattedCitation":"(Carter et al., 2000; Thomas, 2005; Wujeska-Klause et al., 2019a)"},"properties":{"noteIndex":0},"schema":"https://github.com/citation-style-language/schema/raw/master/csl-citation.json"}</w:instrText>
        </w:r>
        <w:r w:rsidRPr="005E70B7">
          <w:fldChar w:fldCharType="separate"/>
        </w:r>
        <w:r w:rsidRPr="005E70B7">
          <w:rPr>
            <w:noProof/>
          </w:rPr>
          <w:t>(Carter et al., 2000; Thomas, 2005; Wujeska-Klause et al., 2019a)</w:t>
        </w:r>
        <w:r w:rsidRPr="005E70B7">
          <w:fldChar w:fldCharType="end"/>
        </w:r>
        <w:r w:rsidRPr="005E70B7">
          <w:t xml:space="preserve">.  Lianas are a conspicuous component of forests worldwide. There is evidence that lianas are increasing in abundance and biomass in temperate and tropical forests </w:t>
        </w:r>
        <w:r w:rsidRPr="005E70B7">
          <w:fldChar w:fldCharType="begin" w:fldLock="1"/>
        </w:r>
      </w:ins>
      <w:r w:rsidR="00C85E61">
        <w:instrText>ADDIN CSL_CITATION {"citationItems":[{"id":"ITEM-1","itemData":{"DOI":"10.1890/04-1446","ISSN":"00129658","abstract":"Lianas (woody vines) are an important component of lowland tropical forests. We report large liana and tree inventory and dynamics data from Amazonia over periods of up to 24 years, making this the longest geographically extensive study of liana ecology to date. We use these results to address basic questions about the ecology of large lianas in mature forests and their interactions with trees. In one intensively studied site we find that large lianas (≥10 cm diameter) represent &lt;5% of liana stems, but 80% of biomass of well-lit upper canopy lianas. Across sites, large lianas and large trees are both most successful in terms of structural importance in richer soil forests, but large liana success may be controlled more by the availability of large tree supports rather than directly by soil conditions. Long-term annual turnover rates of large lianas are 5-8%, three times those of trees. Lianas are implicated in large tree mortality: liana-infested large trees are three times more likely to die than liana-free large trees, and large lianas are involved in the death of at least 30% of tree basal area. Thus large lianas are a much more dynamic component of Amazon forests than are canopy trees, and they play a much more significant functional role than their structural contribution suggests. © 2005 by the Ecological Society of America.","author":[{"dropping-particle":"","family":"Phillips","given":"Oliver L.","non-dropping-particle":"","parse-names":false,"suffix":""},{"dropping-particle":"","family":"Martínez","given":"Rodolfo Vásquez","non-dropping-particle":"","parse-names":false,"suffix":""},{"dropping-particle":"","family":"Mendoza","given":"Abel Monteagudo","non-dropping-particle":"","parse-names":false,"suffix":""},{"dropping-particle":"","family":"Baker","given":"Timothy R.","non-dropping-particle":"","parse-names":false,"suffix":""},{"dropping-particle":"","family":"Vargas","given":"Percy Núnez","non-dropping-particle":"","parse-names":false,"suffix":""}],"container-title":"Ecology","id":"ITEM-1","issue":"5","issued":{"date-parts":[["2005"]]},"page":"1250-1258","title":"Large lianas as hyperdynamic elements of the tropical forest canopy","type":"article-journal","volume":"86"},"uris":["http://www.mendeley.com/documents/?uuid=f4fb0938-9434-4a95-b346-eea768b32d03"]},{"id":"ITEM-2","itemData":{"DOI":"10.1002/9781118392409.ch4","ISBN":"9781118392409","abstract":"This chapter describes variation in species composition, density, climbing mechanisms and dispersal syndromes of lianas across four principal forest types of peninsular India. The forest types include: wet evergreen forest (WEF), semi-evergreen forest (SEF), seasonal dry forest (SDF), and dry evergreen forest (DEF). The chapter compares the characteristics of Indian lianas to those reported for other forests around the world. It presents a table that summarizes the details of the 40 study sites, including the forest type, altitude, the forest stature, the mean annual rainfall, the length of the dry season and the sample design. The distribution of lianas in the four forest types showed a pronounced dominance by a limited subset of species. Five climbing mechanisms were employed by lianas in the four forest types. The lianas of SDF and DEF sites displayed four different climbing mechanisms.","author":[{"dropping-particle":"","family":"Parthasarathy","given":"Narayanaswamy","non-dropping-particle":"","parse-names":false,"suffix":""},{"dropping-particle":"","family":"Muthuramkumar","given":"S.","non-dropping-particle":"","parse-names":false,"suffix":""},{"dropping-particle":"","family":"Muthumperumal","given":"Chellam","non-dropping-particle":"","parse-names":false,"suffix":""},{"dropping-particle":"","family":"Vivek","given":"P.","non-dropping-particle":"","parse-names":false,"suffix":""},{"dropping-particle":"","family":"Ayyappan","given":"N.","non-dropping-particle":"","parse-names":false,"suffix":""},{"dropping-particle":"","family":"Reddy","given":"M. Sridhar","non-dropping-particle":"","parse-names":false,"suffix":""}],"container-title":"Ecology of Lianas","id":"ITEM-2","issued":{"date-parts":[["2014"]]},"page":"36-49","title":"Liana composition and diversity among tropical forest types of peninsular India","type":"chapter"},"uris":["http://www.mendeley.com/documents/?uuid=ac9810cd-bfa3-3a11-a63b-904e2e8fb7e8"]},{"id":"ITEM-3","itemData":{"DOI":"10.3390/rs13142774","ISSN":"20724292","abstract":"Lianas (woody vines) play a key role in tropical forest dynamics because of their strong influence on tree growth, mortality and regeneration. Assessing liana infestation over large areas is critical to understand the factors that drive their spatial distribution and to monitor change over time. However, it currently remains unclear whether satellite-based imagery can be used to detect liana infestation across closed-canopy forests and therefore if satellite-observed changes in liana infestation can be detected over time and in response to climatic conditions. Here, we aim to determine the efficacy of satellite-based remote sensing for the detection of spatial and temporal patterns of liana infestation across a primary and selectively logged aseasonal forest in Sabah, Borneo. We used predicted liana infestation derived from airborne hyperspectral data to train a neural network classification for prediction across four Sentinel-2 satellite-based images from 2016 to 2019. Our results showed that liana infestation was positively related to an increase in Greenness Index (GI), a simple metric relating to the amount of photosynthetically active green leaves. Furthermore, this relationship was observed in different forest types and during (2016), as well as after (2017–2019), an El Niño-induced drought. Using a neural network classification, we assessed liana infestation over time and showed an increase in the percentage of severely (&gt;75%) liana infested pixels from 12.9% ± 0.63 (95% CI) in 2016 to 17.3% ± 2 in 2019. This implies that reports of increasing liana abundance may be more wide-spread than currently assumed. This is the first study to show that liana infestation can be accurately detected across closed-canopy tropical forests using satellite-based imagery. Furthermore, the detection of liana infestation during both dry and wet years and across forest types suggests this method should be broadly applicable across tropical forests. This work therefore advances our ability to explore the drivers responsible for patterns of liana infestation at multiple spatial and temporal scales and to quantify liana-induced impacts on carbon dynamics in tropical forests globally.","author":[{"dropping-particle":"","family":"Chandler","given":"Chris J.","non-dropping-particle":"","parse-names":false,"suffix":""},{"dropping-particle":"","family":"Heijden","given":"Geertje M.F.","non-dropping-particle":"van der","parse-names":false,"suffix":""},{"dropping-particle":"","family":"Boyd","given":"Doreen S.","non-dropping-particle":"","parse-names":false,"suffix":""},{"dropping-particle":"","family":"Foody","given":"Giles M.","non-dropping-particle":"","parse-names":false,"suffix":""}],"container-title":"Remote Sensing","id":"ITEM-3","issue":"14","issued":{"date-parts":[["2021","7","14"]]},"page":"2774","publisher":"Multidisciplinary Digital Publishing Institute","title":"Detection of spatial and temporal patterns of liana infestation using satellite-derived imagery","type":"article-journal","volume":"13"},"uris":["http://www.mendeley.com/documents/?uuid=66d18fcb-e96a-346d-a135-dc20ab7d3806"]},{"id":"ITEM-4","itemData":{"DOI":"10.1002/fee.2266","ISSN":"15409309","abstract":"The increasing prevalence of woody liana species has been widely observed across the neotropics, but observations from temperate regions are comparatively rare. On the basis of a resurvey database of 1814 (quasi-)permanent plots from across 40 European study sites, with a median between-survey interval of 38 years, and ranging from 1933 (earliest initial survey) to 2015 (most recent resurvey), we found that liana occurrence has also increased in the understories of deciduous temperate forests in Europe. Ivy (Hedera helix) is largely responsible for driving this increase across space and time, as its proportional occurrence has grown by an average of 14% per site. Enhanced warming rates, increased shade, and historical management transitions explain only some of the variation in ivy frequency response across the dataset, despite surveys coming from across continental gradients of environmental conditions. Uncovering the mechanisms underlying ivy expansion, and the potential consequences for forest structure and functioning, requires further research. Given the magnitude of increases in understory ivy frequency and its possible impacts, scientists, policy makers, and resource managers must be mindful of the patterns, processes, and implications of potential “lianification” of temperate forests.","author":[{"dropping-particle":"","family":"Perring","given":"Michael P.","non-dropping-particle":"","parse-names":false,"suffix":""},{"dropping-particle":"","family":"Frenne","given":"Pieter","non-dropping-particle":"De","parse-names":false,"suffix":""},{"dropping-particle":"","family":"Hertzog","given":"Lionel R.","non-dropping-particle":"","parse-names":false,"suffix":""},{"dropping-particle":"","family":"Blondeel","given":"Haben","non-dropping-particle":"","parse-names":false,"suffix":""},{"dropping-particle":"","family":"Depauw","given":"Leen","non-dropping-particle":"","parse-names":false,"suffix":""},{"dropping-particle":"","family":"Maes","given":"Sybryn L.","non-dropping-particle":"","parse-names":false,"suffix":""},{"dropping-particle":"","family":"Wasof","given":"Safaa","non-dropping-particle":"","parse-names":false,"suffix":""},{"dropping-particle":"","family":"Verbeeck","given":"Hans","non-dropping-particle":"","parse-names":false,"suffix":""},{"dropping-particle":"","family":"Verheyen","given":"Kris","non-dropping-particle":"","parse-names":false,"suffix":""}],"container-title":"Frontiers in Ecology and the Environment","id":"ITEM-4","issue":"10","issued":{"date-parts":[["2020","11","1"]]},"page":"550-557","publisher":"Wiley Blackwell","title":"Increasing liana frequency in temperate European forest understories is driven by ivy","type":"article-journal","volume":"18"},"uris":["http://www.mendeley.com/documents/?uuid=08d74eeb-8d83-4964-869a-e5eb575e3a7a"]}],"mendeley":{"formattedCitation":"(Phillips et al., 2005; Parthasarathy et al., 2014; Perring et al., 2020; Chandler et al., 2021b)","plainTextFormattedCitation":"(Phillips et al., 2005; Parthasarathy et al., 2014; Perring et al., 2020; Chandler et al., 2021b)","previouslyFormattedCitation":"(Phillips et al., 2005; Parthasarathy et al., 2014; Perring et al., 2020; Chandler et al., 2021b)"},"properties":{"noteIndex":0},"schema":"https://github.com/citation-style-language/schema/raw/master/csl-citation.json"}</w:instrText>
      </w:r>
      <w:ins w:id="2196" w:author="John Hickson" w:date="2024-08-12T11:48:00Z">
        <w:r w:rsidRPr="005E70B7">
          <w:fldChar w:fldCharType="separate"/>
        </w:r>
      </w:ins>
      <w:r w:rsidR="00657358" w:rsidRPr="00657358">
        <w:rPr>
          <w:noProof/>
        </w:rPr>
        <w:t>(Phillips et al., 2005; Parthasarathy et al., 2014; Perring et al., 2020; Chandler et al., 2021b)</w:t>
      </w:r>
      <w:ins w:id="2197" w:author="John Hickson" w:date="2024-08-12T11:48:00Z">
        <w:r w:rsidRPr="005E70B7">
          <w:fldChar w:fldCharType="end"/>
        </w:r>
        <w:r w:rsidRPr="005E70B7">
          <w:t>. Elevated atmospheric CO</w:t>
        </w:r>
        <w:r w:rsidRPr="005E70B7">
          <w:rPr>
            <w:vertAlign w:val="subscript"/>
          </w:rPr>
          <w:t>2</w:t>
        </w:r>
        <w:r w:rsidRPr="005E70B7">
          <w:t xml:space="preserve"> concentrations may be one of the potential drivers of this liana proliferation </w:t>
        </w:r>
        <w:r w:rsidRPr="005E70B7">
          <w:fldChar w:fldCharType="begin" w:fldLock="1"/>
        </w:r>
        <w:r w:rsidRPr="005E70B7">
          <w:instrText>ADDIN CSL_CITATION {"citationItems":[{"id":"ITEM-1","itemData":{"DOI":"10.1111/j.1461-0248.2011.01590.x","ISSN":"1461023X","PMID":"21314879","abstract":"Tropical forests are experiencing large-scale structural changes, the most apparent of which may be the increase in liana (woody vine) abundance and biomass. Lianas permeate most lowland tropical forests, where they can have a huge effect on tree diversity, recruitment, growth and survival, which, in turn, can alter tree community composition, carbon storage and carbon, nutrient and water fluxes. Consequently, increasing liana abundance and biomass have potentially profound ramifications for tropical forest composition and functioning. Currently, eight studies support the pattern of increasing liana abundance and biomass in American tropical and subtropical forests, whereas two studies, both from Africa, do not. The putative mechanisms to explain increasing lianas include increasing evapotranspirative demand, increasing forest disturbance and turnover, changes in land use and fragmentation and elevated atmospheric CO2. Each of these mechanisms probably contributes to the observed patterns of increasing liana abundance and biomass, and the mechanisms are likely to be interrelated and synergistic. To determine whether liana increases are occurring throughout the tropics and to determine the mechanisms responsible for the observed patterns, a widespread network of large-scale, long-term monitoring plots combined with observational and manipulative studies that more directly investigate the putative mechanisms are essential. © 2011 Blackwell Publishing Ltd/CNRS.","author":[{"dropping-particle":"","family":"Schnitzer","given":"Stefan A.","non-dropping-particle":"","parse-names":false,"suffix":""},{"dropping-particle":"","family":"Bongers","given":"Frans","non-dropping-particle":"","parse-names":false,"suffix":""}],"container-title":"Ecology Letters","id":"ITEM-1","issue":"4","issued":{"date-parts":[["2011","4","1"]]},"page":"397-406","publisher":"John Wiley &amp; Sons, Ltd","title":"Increasing liana abundance and biomass in tropical forests: Emerging patterns and putative mechanisms","type":"article","volume":"14"},"uris":["http://www.mendeley.com/documents/?uuid=532e62c1-06c8-3273-980f-67cca390669a"]}],"mendeley":{"formattedCitation":"(Schnitzer and Bongers, 2011)","plainTextFormattedCitation":"(Schnitzer and Bongers, 2011)","previouslyFormattedCitation":"(Schnitzer and Bongers, 2011)"},"properties":{"noteIndex":0},"schema":"https://github.com/citation-style-language/schema/raw/master/csl-citation.json"}</w:instrText>
        </w:r>
        <w:r w:rsidRPr="005E70B7">
          <w:fldChar w:fldCharType="separate"/>
        </w:r>
        <w:r w:rsidRPr="005E70B7">
          <w:rPr>
            <w:noProof/>
          </w:rPr>
          <w:t>(Schnitzer and Bongers, 2011)</w:t>
        </w:r>
        <w:r w:rsidRPr="005E70B7">
          <w:fldChar w:fldCharType="end"/>
        </w:r>
        <w:r w:rsidRPr="005E70B7">
          <w:t>.  Little research has focussed on the leaf spectral or chemical response of lianas to elevated CO</w:t>
        </w:r>
        <w:r w:rsidRPr="005E70B7">
          <w:rPr>
            <w:vertAlign w:val="subscript"/>
          </w:rPr>
          <w:t>2</w:t>
        </w:r>
        <w:r w:rsidRPr="005E70B7">
          <w:t>. Experimental evidence has shown that lianas positively respond to elevated CO</w:t>
        </w:r>
        <w:r w:rsidRPr="005E70B7">
          <w:rPr>
            <w:vertAlign w:val="subscript"/>
          </w:rPr>
          <w:t>2</w:t>
        </w:r>
        <w:r w:rsidRPr="005E70B7">
          <w:t xml:space="preserve"> with studies showing stimulated growth, increased leaf biomass and increasing water use efficacy </w:t>
        </w:r>
        <w:r w:rsidRPr="005E70B7">
          <w:fldChar w:fldCharType="begin" w:fldLock="1"/>
        </w:r>
        <w:r w:rsidRPr="005E70B7">
          <w:instrText>ADDIN CSL_CITATION {"citationItems":[{"id":"ITEM-1","itemData":{"DOI":"10.1111/j.1469-8137.2004.00977.x","ISSN":"0028646X","abstract":"• Rising atmospheric CO2 concentrations are likely to have direct effects on terrestrial ecosystems. Here, we describe effects of elevated concentrations of CO2 on an understory plant community in terms of production and community composition. • In 2001 and 2002 total and species-specific above-ground net primary productivity (ANPP) were estimated by harvesting above-ground biomass within an understory community receiving ambient [CO2] and elevated [CO2] at Oak Ridge National Laboratory's free-air carbon dioxide enrichment (FACE) facility. • During a wet year, community composition differed between plots receiving ambient [CO2] and elevated [CO2], but total ANPP did not differ. By contrast, during a drier year, community composition did not differ, but total ANPP was greater in elevated than ambient [CO2] plots. These patterns were driven by the response of two codominant species, Lonicera japonica and Microstegium vimineum, both considered invasive species in the south-eastern United States. The ANPP of L. japonica was consistently greater under elevated [CO2], whereas the response of M. vimineum to CO 2 enrichment differed between years and mediated total community response. • These data suggest that community and species responses to a future, CO2-enriched atmosphere may be mediated by other environmental factors and will depend on individual species responses.","author":[{"dropping-particle":"","family":"Belote","given":"R. Travis","non-dropping-particle":"","parse-names":false,"suffix":""},{"dropping-particle":"","family":"Weltzin","given":"Jake F.","non-dropping-particle":"","parse-names":false,"suffix":""},{"dropping-particle":"","family":"Norby","given":"Richard J.","non-dropping-particle":"","parse-names":false,"suffix":""}],"container-title":"New Phytologist","id":"ITEM-1","issue":"3","issued":{"date-parts":[["2004","1","30"]]},"page":"827-835","publisher":"John Wiley &amp; Sons, Ltd","title":"Response of an understory plant community to elevated [CO2] depends on differential responses of dominant invasive species and is mediated by soil water availability","type":"article-journal","volume":"161"},"uris":["http://www.mendeley.com/documents/?uuid=881549e0-77fa-32ed-bd81-770a20efc55a"]},{"id":"ITEM-2","itemData":{"DOI":"10.1046/j.1365-2486.2002.00533.x","ISSN":"13541013","abstract":"Climbing plants have profound influences on tropical forest dynamics and may take particular advantage from atmospheric CO2 enrichment, thus potentially enhancing tree turnover. Here we test the effect of a four-step CO2-enrichment on growth of three typical Yucatan (Mexico) climbers, across two low photon flux densities, representing typical understory situations. In pairs of two, species of Gonolobus (Asclepiadaceae), Ceratophytum (Bignoniaceae) and Thinouia (Sapindaceae) were grown on Yucatan forest soil in growth cabinets, which simulated the diurnal climate variation. Biomass increased non-linearly in response to CO2 enrichment from 280 (preindustrial) to 420 ppm and 560 ppm, but then (700 ppm) leveled off. The relative effect of CO2-enrichment between the two lower (280-420 ppm) CO2 concentrations was 63% at low light (LL=42 μmol m-2 s-1), compared to 37% at high light (HL=87 μmol m-2 s-1). This overall response of species pairs was the combined effect of linear and non-linear responses of the individual species across CO2 treatments. Plant biomass was 61% larger in HL compared to LL. The species-specific response depended on the neighbor, a species grew with h, irrespective of plant size. Stem length increased, but not consistently across species and light conditions. Specific stem length (SSL, length per dry mass) declined non-linearly in all three species as CO2 concentration increased (more pronounced at LL than at HL). SLA (leaf area per unit leaf dry mass) became lower as CO2 concentration increased (more pronounced in HL). Enhanced vigor of climbers under elevated CO2 as documented here may accelerate tropical forest dynamics and lead to greater abundance of early succesional tree species. This could reduce forest carbon stocking in the long run.","author":[{"dropping-particle":"","family":"Granados","given":"Julián","non-dropping-particle":"","parse-names":false,"suffix":""},{"dropping-particle":"","family":"Körner","given":"Christian","non-dropping-particle":"","parse-names":false,"suffix":""}],"container-title":"Global Change Biology","id":"ITEM-2","issue":"11","issued":{"date-parts":[["2002","11"]]},"page":"1109-1117","title":"In deep shade, elevated CO2 increases the vigor of tropical climbing plants","type":"article-journal","volume":"8"},"uris":["http://www.mendeley.com/documents/?uuid=70e397ab-b9fb-4c02-9e3e-3c57f41d1cbd"]},{"id":"ITEM-3","itemData":{"DOI":"10.1111/j.1365-2435.2003.00785.x","ISSN":"02698463","abstract":"1. An increasing abundance of the non-indigenous evergreen woody plant species Prunus laurocerasus has been observed in the understorey of Swiss temperate forests. We addressed the question whether rising atmospheric CO 2 concentration contributes to the success of this species in a comparative test with four co-occurring native species (Ilex aquifolium, Hedera helix, Fraxinus excelsior, Carpinus betulus). 2. We grew plants from germination to the end of the third growing season in open-top chambers exposed to either ambient or two elevated CO2 concentrations (500 and 660 μmol mol-1) in a deeply shaded forest understorey (1.2-3.2% of full sun). 3. Species differed greatly in their response to CO2. Biomass growth in Prunus increased by an average of 56% at the two elevated CO2 concentrations compared to ambient CO2; there was no significant difference between 500 and 660 μmol mol-1. In contrast the native Ilex, with the same functional traits, a similar life history and occurring in the same habitat, showed no significant CO2 response. 4. A particularly large and nearly linear CO2 effect on seedling growth was observed in the liana Hedera with 100% more biomass and 137% longer stems at 660 μmol CO2 mol-1 compared to ambient CO2. Seedlings of the deciduous tree species Fraxinus produced 43% more biomass at elevated CO2 (no significant difference between 500 and 660 μmol mol-1), but there was no significant CO2 effect on Carpinus seedlings. 5. Our results indicate that elevated CO2 might contribute to the current spread of Prunus in natural forests. The strong CO2 response in Hedera suggests an increasing rate of tree colonization with rising CO2. Increasing dominance of non-indigenous understorey species and accelerated liana colonization of canopy trees could both have far-ranging consequences for forest community dynamics and composition.","author":[{"dropping-particle":"","family":"Hättenschwiler","given":"S.","non-dropping-particle":"","parse-names":false,"suffix":""},{"dropping-particle":"","family":"Körner","given":"C.","non-dropping-particle":"","parse-names":false,"suffix":""}],"container-title":"Functional Ecology","id":"ITEM-3","issue":"6","issued":{"date-parts":[["2003","12"]]},"page":"778-785","title":"Does elevated CO2 facilitate naturalization of the non-indigenous Prunus laurocerasus in Swiss temperate forests?","type":"article-journal","volume":"17"},"uris":["http://www.mendeley.com/documents/?uuid=7c67ed1e-130b-3d9b-bc4a-d3e5488aa4e7"]},{"id":"ITEM-4","itemData":{"DOI":"10.1126/science.257.5077.1672","ISSN":"00368075","abstract":"Carbon, nutrient, and water balance as well as key plant and soil processes were simultaneously monitored for humid tropical plant communities treated with CO2-enriched atmospheres. Despite vigorous growth, no significant differences in stand biomass (of both the understory and overstory), leaf area index, nitrogen or water consumption, or leaf stomatal behavior were detected between ambient and elevated CO2 treatments. Major responses under elevated CO2 included massive starch accumulation in the tops of canopies, increased fine-root production, and a doubling of CO2 evolution from the soil. Stimulated rhizosphere activity was accompanied by increased loss of soil carbon and increased mineral nutrient leaching. This study points at the inadequacy of scaling-up from physiological baselines to ecosystems without accounting for interactions among components, and it emphasizes the urgent need for whole-system experimental approaches in global-change research.","author":[{"dropping-particle":"","family":"Körner","given":"Christian","non-dropping-particle":"","parse-names":false,"suffix":""},{"dropping-particle":"","family":"Arnone","given":"John A.","non-dropping-particle":"","parse-names":false,"suffix":""}],"container-title":"Science","id":"ITEM-4","issue":"5077","issued":{"date-parts":[["1992"]]},"page":"1672-1675","title":"Responses to elevated carbon dioxide in artificial tropical ecosystems","type":"article-journal","volume":"257"},"uris":["http://www.mendeley.com/documents/?uuid=266f06c6-7a2c-3101-ba50-8f33ad55fb30"]},{"id":"ITEM-5","itemData":{"DOI":"10.1111/gcb.12820","ISSN":"13652486","PMID":"25471795","abstract":"Recent studies indicate that lianas are increasing in size and abundance relative to trees in neotropical forests. As a result, forest dynamics and carbon balance may be altered through liana-induced suppression of tree growth and increases in tree mortality. Increasing atmospheric CO2 is hypothesized to be responsible for the increase in neotropical lianas, yet no study has directly compared the relative response of tropical lianas and trees to elevated CO2. We explicitly tested whether tropical lianas had a larger response to elevated CO2 than co-occurring tropical trees and whether seasonal drought alters the response of either growth form. In two experiments conducted in central Panama, one spanning both wet and dry seasons and one restricted to the dry season, we grew liana (n = 12) and tree (n = 10) species in open-top growth chambers maintained at ambient or twice-ambient CO2 levels. Seedlings of eight individuals (four lianas, four trees) were grown in the ground in each chamber for at least 3 months during each season. We found that both liana and tree seedlings had a significant and positive response to elevated CO2 (in biomass, leaf area, leaf mass per area, and photosynthesis), but that the relative response to elevated CO2 for all variables was not significantly greater for lianas than trees regardless of the season. The lack of differences in the relative response between growth forms does not support the hypothesis that elevated CO2 is responsible for increasing liana size and abundance across the neotropics.","author":[{"dropping-particle":"","family":"Marvin","given":"David C.","non-dropping-particle":"","parse-names":false,"suffix":""},{"dropping-particle":"","family":"Winter","given":"Klaus","non-dropping-particle":"","parse-names":false,"suffix":""},{"dropping-particle":"","family":"Burnham","given":"Robyn J.","non-dropping-particle":"","parse-names":false,"suffix":""},{"dropping-particle":"","family":"Schnitzer","given":"Stefan A.","non-dropping-particle":"","parse-names":false,"suffix":""}],"container-title":"Global Change Biology","id":"ITEM-5","issue":"5","issued":{"date-parts":[["2015","5","1"]]},"page":"2055-2069","publisher":"Blackwell Publishing Ltd","title":"No evidence that elevated CO2 gives tropical lianas an advantage over tropical trees","type":"article-journal","volume":"21"},"uris":["http://www.mendeley.com/documents/?uuid=f85388dc-4fae-342c-b88a-795ce616c70d"]},{"id":"ITEM-6","itemData":{"DOI":"10.1073/pnas.0602392103","ISSN":"00278424","abstract":"Contact with poison ivy (Toxicodendron radicans) is one of the most widely reported ailments at poison centers in the United States, and this plant has been introduced throughout the world, where it occurs with other allergenic members of the cashew family (Anacardiaceae). Approximately 80% of humans develop dermatitis upon exposure to the carbon-based active compound, urushiol. It is not known how poison ivy might respond to increasing concentrations of atmospheric carbon dioxide (CO2), but previous work done in controlled growth chambers shows that other vines exhibit large growth enhancement from elevated CO2. Rising CO2 is potentially responsible for the increased vine abundance that is inhibiting forest regeneration and increasing tree mortality around the world. In this 6-year study at the Duke University Free-Air CO2 Enrichment experiment, we show that elevated atmospheric CO2 in an intact forest ecosystem increases photosynthesis, water use efficiency, growth, and population biomass of poison ivy. The CO2 growth stimulation exceeds that of most other woody species. Furthermore, high-CO2 plants produce a more allergenic form of urushiol. Our results indicate that Toxicodendron taxa will become more abundant and more \"toxic\" in the future, potentially affecting global forest dynamics and human health. © 2006 by The National Academy of Sciences of the USA.","author":[{"dropping-particle":"","family":"Mohan","given":"Jacqueline E.","non-dropping-particle":"","parse-names":false,"suffix":""},{"dropping-particle":"","family":"Ziska","given":"Lewis H.","non-dropping-particle":"","parse-names":false,"suffix":""},{"dropping-particle":"","family":"Schlesinger","given":"William H.","non-dropping-particle":"","parse-names":false,"suffix":""},{"dropping-particle":"","family":"Thomas","given":"Richard B.","non-dropping-particle":"","parse-names":false,"suffix":""},{"dropping-particle":"","family":"Sicher","given":"Richard C.","non-dropping-particle":"","parse-names":false,"suffix":""},{"dropping-particle":"","family":"George","given":"Kate","non-dropping-particle":"","parse-names":false,"suffix":""},{"dropping-particle":"","family":"Clark","given":"James S.","non-dropping-particle":"","parse-names":false,"suffix":""}],"container-title":"Proceedings of the National Academy of Sciences of the United States of America","id":"ITEM-6","issue":"24","issued":{"date-parts":[["2006","6","13"]]},"page":"9086-9089","publisher":"National Academy of Sciences","title":"Biomass and toxicity responses of poison ivy (Toxicodendron radicans) to elevated atmospheric CO2","type":"article-journal","volume":"103"},"uris":["http://www.mendeley.com/documents/?uuid=7c3234ae-4b87-3601-8bef-3d78b42d835f"]}],"mendeley":{"formattedCitation":"(Körner and Arnone, 1992; Granados and Körner, 2002; Hättenschwiler and Körner, 2003; Belote et al., 2004; Mohan et al., 2006; Marvin et al., 2015)","plainTextFormattedCitation":"(Körner and Arnone, 1992; Granados and Körner, 2002; Hättenschwiler and Körner, 2003; Belote et al., 2004; Mohan et al., 2006; Marvin et al., 2015)","previouslyFormattedCitation":"(Körner and Arnone, 1992; Granados and Körner, 2002; Hättenschwiler and Körner, 2003; Belote et al., 2004; Mohan et al., 2006; Marvin et al., 2015)"},"properties":{"noteIndex":0},"schema":"https://github.com/citation-style-language/schema/raw/master/csl-citation.json"}</w:instrText>
        </w:r>
        <w:r w:rsidRPr="005E70B7">
          <w:fldChar w:fldCharType="separate"/>
        </w:r>
        <w:r w:rsidRPr="005E70B7">
          <w:rPr>
            <w:noProof/>
          </w:rPr>
          <w:t>(Körner and Arnone, 1992; Granados and Körner, 2002; Hättenschwiler and Körner, 2003; Belote et al., 2004; Mohan et al., 2006; Marvin et al., 2015)</w:t>
        </w:r>
        <w:r w:rsidRPr="005E70B7">
          <w:fldChar w:fldCharType="end"/>
        </w:r>
        <w:r w:rsidRPr="005E70B7">
          <w:t>. Comparative evidence has shown that both liana and tree growth are stimulated, but there was no evidence of an enhanced effect of CO</w:t>
        </w:r>
        <w:r w:rsidRPr="005E70B7">
          <w:rPr>
            <w:vertAlign w:val="subscript"/>
          </w:rPr>
          <w:t>2</w:t>
        </w:r>
        <w:r w:rsidRPr="005E70B7">
          <w:t xml:space="preserve"> on lianas when compared to trees </w:t>
        </w:r>
        <w:r w:rsidRPr="005E70B7">
          <w:fldChar w:fldCharType="begin" w:fldLock="1"/>
        </w:r>
        <w:r w:rsidRPr="005E70B7">
          <w:instrText>ADDIN CSL_CITATION {"citationItems":[{"id":"ITEM-1","itemData":{"DOI":"10.1111/gcb.12820","ISSN":"13652486","PMID":"25471795","abstract":"Recent studies indicate that lianas are increasing in size and abundance relative to trees in neotropical forests. As a result, forest dynamics and carbon balance may be altered through liana-induced suppression of tree growth and increases in tree mortality. Increasing atmospheric CO2 is hypothesized to be responsible for the increase in neotropical lianas, yet no study has directly compared the relative response of tropical lianas and trees to elevated CO2. We explicitly tested whether tropical lianas had a larger response to elevated CO2 than co-occurring tropical trees and whether seasonal drought alters the response of either growth form. In two experiments conducted in central Panama, one spanning both wet and dry seasons and one restricted to the dry season, we grew liana (n = 12) and tree (n = 10) species in open-top growth chambers maintained at ambient or twice-ambient CO2 levels. Seedlings of eight individuals (four lianas, four trees) were grown in the ground in each chamber for at least 3 months during each season. We found that both liana and tree seedlings had a significant and positive response to elevated CO2 (in biomass, leaf area, leaf mass per area, and photosynthesis), but that the relative response to elevated CO2 for all variables was not significantly greater for lianas than trees regardless of the season. The lack of differences in the relative response between growth forms does not support the hypothesis that elevated CO2 is responsible for increasing liana size and abundance across the neotropics.","author":[{"dropping-particle":"","family":"Marvin","given":"David C.","non-dropping-particle":"","parse-names":false,"suffix":""},{"dropping-particle":"","family":"Winter","given":"Klaus","non-dropping-particle":"","parse-names":false,"suffix":""},{"dropping-particle":"","family":"Burnham","given":"Robyn J.","non-dropping-particle":"","parse-names":false,"suffix":""},{"dropping-particle":"","family":"Schnitzer","given":"Stefan A.","non-dropping-particle":"","parse-names":false,"suffix":""}],"container-title":"Global Change Biology","id":"ITEM-1","issue":"5","issued":{"date-parts":[["2015","5","1"]]},"page":"2055-2069","publisher":"Blackwell Publishing Ltd","title":"No evidence that elevated CO2 gives tropical lianas an advantage over tropical trees","type":"article-journal","volume":"21"},"uris":["http://www.mendeley.com/documents/?uuid=f85388dc-4fae-342c-b88a-795ce616c70d"]}],"mendeley":{"formattedCitation":"(Marvin et al., 2015)","plainTextFormattedCitation":"(Marvin et al., 2015)","previouslyFormattedCitation":"(Marvin et al., 2015)"},"properties":{"noteIndex":0},"schema":"https://github.com/citation-style-language/schema/raw/master/csl-citation.json"}</w:instrText>
        </w:r>
        <w:r w:rsidRPr="005E70B7">
          <w:fldChar w:fldCharType="separate"/>
        </w:r>
        <w:r w:rsidRPr="005E70B7">
          <w:rPr>
            <w:noProof/>
          </w:rPr>
          <w:t>(Marvin et al., 2015)</w:t>
        </w:r>
        <w:r w:rsidRPr="005E70B7">
          <w:fldChar w:fldCharType="end"/>
        </w:r>
        <w:r w:rsidRPr="005E70B7">
          <w:t>. The only study that assessed changes in the spectral response of trees and lianas found that trees and lianas were similar in their response to elevated CO</w:t>
        </w:r>
        <w:r w:rsidRPr="005E70B7">
          <w:rPr>
            <w:vertAlign w:val="subscript"/>
          </w:rPr>
          <w:t>2</w:t>
        </w:r>
        <w:r w:rsidRPr="005E70B7">
          <w:t xml:space="preserve"> (400 pm compared to ambient) in visible parts of the spectrum </w:t>
        </w:r>
        <w:r w:rsidRPr="005E70B7">
          <w:fldChar w:fldCharType="begin" w:fldLock="1"/>
        </w:r>
        <w:r w:rsidRPr="005E70B7">
          <w:instrText>ADDIN CSL_CITATION {"citationItems":[{"id":"ITEM-1","itemData":{"DOI":"10.1201/b15417-23","ISBN":"9781466512016","abstract":"Elevated CO2 concentrations enhance C xation and produce direct effects on photosynthetic processes (Owensby et al. 1999). Generally, the effects of elevated CO2 include increase in biomass (Erice et al. 2006; Housman et al. 2006), change in growth rates (Soulé and Knapp 2006) and plant structure (Pritchard et al. 1999), alteration in the patterns of allocation of nutrients (Nagel et al. 2005), change in the efciency of water use (Eamus 1991; Li et al. 2003), and energy assimilation (Nagel et al. 2005). However, the magnitude of these effects varies depending on the plant species or the plant functional type (Körner 2004). Temperate lianas have responded more rapidly than trees (increase in leaf area and plant biomass) to enriched CO2 concentrations (see the studies by Mohan et al. [2006] and Zotz et al. [2006]), suggesting that the increase in lianas observed in some ecosystems may be associated with elevated levels of CO2 (Phillips et al. 2002). While investigating tropical species in China, Zhu and Caos (2010) postulated that lianas have some leaf characteristics (such as high ratio of leaf area to total plant mass) that allow greater xation of C and a faster response to CO2 enrichment. The authors observed a higher specic leaf area and resulting amplied photosynthetic rates in lianas in comparison with trees in response to atmospheric CO2 enrichment.","author":[{"dropping-particle":"","family":"Oki","given":"Yumi","non-dropping-particle":"","parse-names":false,"suffix":""},{"dropping-particle":"","family":"Sánchez-Azofeifa","given":"Arturo","non-dropping-particle":"","parse-names":false,"suffix":""},{"dropping-particle":"","family":"Portillo-Quintero","given":"Carlos","non-dropping-particle":"","parse-names":false,"suffix":""},{"dropping-particle":"","family":"Yamarte-Loreto","given":"Payri","non-dropping-particle":"","parse-names":false,"suffix":""},{"dropping-particle":"","family":"Fernandes","given":"Geraldo Wilson","non-dropping-particle":"","parse-names":false,"suffix":""}],"container-title":"Tropical Dry Forests in the Americas: Ecology, Conservation, and Management","id":"ITEM-1","issued":{"date-parts":[["2013","1","1"]]},"page":"367-373","publisher":"CRC Press","title":"Carbon Dioxide Enrichment Effects in the Spectral Signature of Lianas and Tree Species from Tropical Dry Forests","type":"chapter"},"uris":["http://www.mendeley.com/documents/?uuid=c3153dca-88f1-347c-a992-7a415b605147"]}],"mendeley":{"formattedCitation":"(Oki et al., 2013)","plainTextFormattedCitation":"(Oki et al., 2013)","previouslyFormattedCitation":"(Oki et al., 2013)"},"properties":{"noteIndex":0},"schema":"https://github.com/citation-style-language/schema/raw/master/csl-citation.json"}</w:instrText>
        </w:r>
        <w:r w:rsidRPr="005E70B7">
          <w:fldChar w:fldCharType="separate"/>
        </w:r>
        <w:r w:rsidRPr="005E70B7">
          <w:rPr>
            <w:noProof/>
          </w:rPr>
          <w:t>(Oki et al., 2013)</w:t>
        </w:r>
        <w:r w:rsidRPr="005E70B7">
          <w:fldChar w:fldCharType="end"/>
        </w:r>
        <w:r w:rsidRPr="005E70B7">
          <w:t xml:space="preserve">. They found that reflectance response varied by intensity, between tree and liana species </w:t>
        </w:r>
        <w:r w:rsidRPr="005E70B7">
          <w:fldChar w:fldCharType="begin" w:fldLock="1"/>
        </w:r>
        <w:r w:rsidRPr="005E70B7">
          <w:instrText>ADDIN CSL_CITATION {"citationItems":[{"id":"ITEM-1","itemData":{"DOI":"10.1201/b15417-23","ISBN":"9781466512016","abstract":"Elevated CO2 concentrations enhance C xation and produce direct effects on photosynthetic processes (Owensby et al. 1999). Generally, the effects of elevated CO2 include increase in biomass (Erice et al. 2006; Housman et al. 2006), change in growth rates (Soulé and Knapp 2006) and plant structure (Pritchard et al. 1999), alteration in the patterns of allocation of nutrients (Nagel et al. 2005), change in the efciency of water use (Eamus 1991; Li et al. 2003), and energy assimilation (Nagel et al. 2005). However, the magnitude of these effects varies depending on the plant species or the plant functional type (Körner 2004). Temperate lianas have responded more rapidly than trees (increase in leaf area and plant biomass) to enriched CO2 concentrations (see the studies by Mohan et al. [2006] and Zotz et al. [2006]), suggesting that the increase in lianas observed in some ecosystems may be associated with elevated levels of CO2 (Phillips et al. 2002). While investigating tropical species in China, Zhu and Caos (2010) postulated that lianas have some leaf characteristics (such as high ratio of leaf area to total plant mass) that allow greater xation of C and a faster response to CO2 enrichment. The authors observed a higher specic leaf area and resulting amplied photosynthetic rates in lianas in comparison with trees in response to atmospheric CO2 enrichment.","author":[{"dropping-particle":"","family":"Oki","given":"Yumi","non-dropping-particle":"","parse-names":false,"suffix":""},{"dropping-particle":"","family":"Sánchez-Azofeifa","given":"Arturo","non-dropping-particle":"","parse-names":false,"suffix":""},{"dropping-particle":"","family":"Portillo-Quintero","given":"Carlos","non-dropping-particle":"","parse-names":false,"suffix":""},{"dropping-particle":"","family":"Yamarte-Loreto","given":"Payri","non-dropping-particle":"","parse-names":false,"suffix":""},{"dropping-particle":"","family":"Fernandes","given":"Geraldo Wilson","non-dropping-particle":"","parse-names":false,"suffix":""}],"container-title":"Tropical Dry Forests in the Americas: Ecology, Conservation, and Management","id":"ITEM-1","issued":{"date-parts":[["2013","1","1"]]},"page":"367-373","publisher":"CRC Press","title":"Carbon Dioxide Enrichment Effects in the Spectral Signature of Lianas and Tree Species from Tropical Dry Forests","type":"chapter"},"uris":["http://www.mendeley.com/documents/?uuid=c3153dca-88f1-347c-a992-7a415b605147"]}],"mendeley":{"formattedCitation":"(Oki et al., 2013)","plainTextFormattedCitation":"(Oki et al., 2013)","previouslyFormattedCitation":"(Oki et al., 2013)"},"properties":{"noteIndex":0},"schema":"https://github.com/citation-style-language/schema/raw/master/csl-citation.json"}</w:instrText>
        </w:r>
        <w:r w:rsidRPr="005E70B7">
          <w:fldChar w:fldCharType="separate"/>
        </w:r>
        <w:r w:rsidRPr="005E70B7">
          <w:rPr>
            <w:noProof/>
          </w:rPr>
          <w:t>(Oki et al., 2013)</w:t>
        </w:r>
        <w:r w:rsidRPr="005E70B7">
          <w:fldChar w:fldCharType="end"/>
        </w:r>
        <w:r w:rsidRPr="005E70B7">
          <w:t>. This same study showed that when chlorophyll reflectance ratios were examined, all lianas and trees showed similar decreases in chlorophyll, concluding that this was aligned to a response to stress rather than a CO</w:t>
        </w:r>
        <w:r w:rsidRPr="005E70B7">
          <w:rPr>
            <w:vertAlign w:val="subscript"/>
          </w:rPr>
          <w:t>2</w:t>
        </w:r>
        <w:r w:rsidRPr="005E70B7">
          <w:t xml:space="preserve"> fertilising effect </w:t>
        </w:r>
        <w:r w:rsidRPr="005E70B7">
          <w:fldChar w:fldCharType="begin" w:fldLock="1"/>
        </w:r>
        <w:r w:rsidRPr="005E70B7">
          <w:instrText>ADDIN CSL_CITATION {"citationItems":[{"id":"ITEM-1","itemData":{"DOI":"10.1201/b15417-23","ISBN":"9781466512016","abstract":"Elevated CO2 concentrations enhance C xation and produce direct effects on photosynthetic processes (Owensby et al. 1999). Generally, the effects of elevated CO2 include increase in biomass (Erice et al. 2006; Housman et al. 2006), change in growth rates (Soulé and Knapp 2006) and plant structure (Pritchard et al. 1999), alteration in the patterns of allocation of nutrients (Nagel et al. 2005), change in the efciency of water use (Eamus 1991; Li et al. 2003), and energy assimilation (Nagel et al. 2005). However, the magnitude of these effects varies depending on the plant species or the plant functional type (Körner 2004). Temperate lianas have responded more rapidly than trees (increase in leaf area and plant biomass) to enriched CO2 concentrations (see the studies by Mohan et al. [2006] and Zotz et al. [2006]), suggesting that the increase in lianas observed in some ecosystems may be associated with elevated levels of CO2 (Phillips et al. 2002). While investigating tropical species in China, Zhu and Caos (2010) postulated that lianas have some leaf characteristics (such as high ratio of leaf area to total plant mass) that allow greater xation of C and a faster response to CO2 enrichment. The authors observed a higher specic leaf area and resulting amplied photosynthetic rates in lianas in comparison with trees in response to atmospheric CO2 enrichment.","author":[{"dropping-particle":"","family":"Oki","given":"Yumi","non-dropping-particle":"","parse-names":false,"suffix":""},{"dropping-particle":"","family":"Sánchez-Azofeifa","given":"Arturo","non-dropping-particle":"","parse-names":false,"suffix":""},{"dropping-particle":"","family":"Portillo-Quintero","given":"Carlos","non-dropping-particle":"","parse-names":false,"suffix":""},{"dropping-particle":"","family":"Yamarte-Loreto","given":"Payri","non-dropping-particle":"","parse-names":false,"suffix":""},{"dropping-particle":"","family":"Fernandes","given":"Geraldo Wilson","non-dropping-particle":"","parse-names":false,"suffix":""}],"container-title":"Tropical Dry Forests in the Americas: Ecology, Conservation, and Management","id":"ITEM-1","issued":{"date-parts":[["2013","1","1"]]},"page":"367-373","publisher":"CRC Press","title":"Carbon Dioxide Enrichment Effects in the Spectral Signature of Lianas and Tree Species from Tropical Dry Forests","type":"chapter"},"uris":["http://www.mendeley.com/documents/?uuid=c3153dca-88f1-347c-a992-7a415b605147"]}],"mendeley":{"formattedCitation":"(Oki et al., 2013)","plainTextFormattedCitation":"(Oki et al., 2013)","previouslyFormattedCitation":"(Oki et al., 2013)"},"properties":{"noteIndex":0},"schema":"https://github.com/citation-style-language/schema/raw/master/csl-citation.json"}</w:instrText>
        </w:r>
        <w:r w:rsidRPr="005E70B7">
          <w:fldChar w:fldCharType="separate"/>
        </w:r>
        <w:r w:rsidRPr="005E70B7">
          <w:rPr>
            <w:noProof/>
          </w:rPr>
          <w:t>(Oki et al., 2013)</w:t>
        </w:r>
        <w:r w:rsidRPr="005E70B7">
          <w:fldChar w:fldCharType="end"/>
        </w:r>
        <w:r w:rsidRPr="005E70B7">
          <w:t>.</w:t>
        </w:r>
      </w:ins>
    </w:p>
    <w:p w14:paraId="4FDAF74F" w14:textId="35A4A290" w:rsidR="005E70B7" w:rsidRPr="005E70B7" w:rsidRDefault="005E70B7" w:rsidP="005E70B7">
      <w:pPr>
        <w:spacing w:line="480" w:lineRule="auto"/>
        <w:jc w:val="both"/>
        <w:rPr>
          <w:ins w:id="2198" w:author="John Hickson" w:date="2024-08-12T11:48:00Z"/>
        </w:rPr>
      </w:pPr>
      <w:ins w:id="2199" w:author="John Hickson" w:date="2024-08-12T11:48:00Z">
        <w:r w:rsidRPr="005E70B7">
          <w:t xml:space="preserve">Using solely the raw reflectance of plants to detect changes in physiology and biochemical composition can be complicated by reflectance crossover, i.e. where two, or more, properties of leaves contribute to reflectance. For example chlorophyll a and anthocyanin </w:t>
        </w:r>
        <w:r w:rsidRPr="005E70B7">
          <w:lastRenderedPageBreak/>
          <w:t xml:space="preserve">share similar reflectance properties around 600nm but not towards the red-edge and infra-red </w:t>
        </w:r>
        <w:r w:rsidRPr="005E70B7">
          <w:fldChar w:fldCharType="begin" w:fldLock="1"/>
        </w:r>
        <w:r w:rsidRPr="005E70B7">
          <w:instrText>ADDIN CSL_CITATION {"citationItems":[{"id":"ITEM-1","itemData":{"DOI":"10.1016/S0034-4257(01)00182-1","ISSN":"0034-4257","abstract":"In an effort to further develop the methods needed to remotely sense the biochemical concentration of plant canopies, we report the results of an experiment to estimate the concentration of 12 foliar biochemicals (chlorophyll a, chlorophyll b, total chlorophyll, lignin, nitrogen, cellulose, water, phosphorous, protein, amino acids, sugar, starch) from reflectance spectra of dried and ground slash pine needles. The three methodologies employed used stepwise regression and either of the following: (i) standard first derivative reflectance spectra (FDS), (ii) absorption band depths, following continuum removal and normalisation against band depth at the centre of the absorption feature (BNC) or (iii) absorption band depths, following continuum removal and normalisation against the area of the absorption feature (BNA). These latter two methodologies have been proposed in this journal [Remote Sens. Environ., 67 (1999) 267.] on the basis of an experiment using reflectance spectra of dried and ground tree leaves and the concentration of three foliar biochemicals: nitrogen, lignin and cellulose. All three methodologies were implemented on a spectra/biochemical data set from early in the growing season and tested on a similar data set from late in the growing season. The accuracy with which foliar biochemical concentration could be estimated, while high for all methodologies, was highest when using the two proposed by Kokaly and Clark. At an illustrative R2 threshold of .85 (between estimated and observed biochemical concentration), all three methodologies could be used to estimate total chlorophyll, nitrogen, cellulose and sugar; in addition, the BNC methodology could be used to estimate chlorophyll a and b, and in addition to this, the BNA methodology could be used to estimate lignin and water. Given the advantages offered by the Kokaly and Clark methodologies (over and above the standard methodology) for a wide range of foliar biochemicals, it is recommended that their utility is investigated for the estimation of foliar biochemical concentration from field, airborne and spaceborne spectra. © 2001 Elsevier Science Inc.","author":[{"dropping-particle":"","family":"Curran","given":"Paul J.","non-dropping-particle":"","parse-names":false,"suffix":""},{"dropping-particle":"","family":"Dungan","given":"Jennifer L.","non-dropping-particle":"","parse-names":false,"suffix":""},{"dropping-particle":"","family":"Peterson","given":"David L.","non-dropping-particle":"","parse-names":false,"suffix":""}],"container-title":"Remote Sensing of Environment","id":"ITEM-1","issue":"3","issued":{"date-parts":[["2001","6","1"]]},"page":"349-359","publisher":"Elsevier","title":"Estimating the foliar biochemical concentration of leaves with reflectance spectrometry: Testing the Kokaly and Clark methodologies","type":"article-journal","volume":"76"},"uris":["http://www.mendeley.com/documents/?uuid=2c6630e4-5410-4250-9d3f-1503e412f578"]},{"id":"ITEM-2","itemData":{"DOI":"10.2307/1941934","ISBN":"10.2307/1941934","ISSN":"1939-5582","abstract":"We examined seasonal changes in canopy chemical concentrations and content in conifer forests growing along a climate gradient in western Oregon, as part of the Oregon Transect Ecosystem Research (OTTER) study. The chemical variables were related to seasonal patterns of growth and production. Statistical comparisons of chemical variables with data collected from two different airborne remote-sensing platforms were also carried out. Total nitrogen (N) concentrations in foliage varied significantly both seasonally and among sites; when expressed as content in the forest canopy, nitrogen varied to a much greater extent and was significantly related to aboveground net primary production (r = 0.99). Chlorophyll and free amino acid concentrations varied more strongly than did total N and may have reflected changes in physiological demands for N. Large variations in starch concentrations were measured from pre-to post-budbreak in all conifer sites. Examination of remote-sensing data from two different airborne instruments suggests the potential for remote measurement of some canopy chemicals. Multivariate analysis of high-resolution spectral data in the near infrared region indicated significant correlations between spectral signals and N concentration and canopy N content; the correlation with canopy N content was stronger and was probably associated in part with water absorption features of the forest canopy. The spectral bands that were significantly correlated with lignin concentration and content were similar to bands selected in the other laboratory and airborne studies; starch concentrations were not significantly related to spectral reflectance data. Strong relationships between the spectral position of specific reflectance features in the visible region and chlorophyll were also found.","author":[{"dropping-particle":"","family":"Matson","given":"P.","non-dropping-particle":"","parse-names":false,"suffix":""},{"dropping-particle":"","family":"Johnson","given":"L.","non-dropping-particle":"","parse-names":false,"suffix":""},{"dropping-particle":"","family":"Billow","given":"C.","non-dropping-particle":"","parse-names":false,"suffix":""},{"dropping-particle":"","family":"Miller","given":"J.","non-dropping-particle":"","parse-names":false,"suffix":""},{"dropping-particle":"","family":"Pu","given":"R.","non-dropping-particle":"","parse-names":false,"suffix":""}],"container-title":"Ecological Applications","id":"ITEM-2","issue":"2","issued":{"date-parts":[["1994","5","1"]]},"page":"280-298","publisher":"John Wiley &amp; Sons, Ltd","title":"Seasonal Patterns and Remote Spectral Estimation of Canopy Chemistry Across the Oregon Transect","type":"article-journal","volume":"4"},"uris":["http://www.mendeley.com/documents/?uuid=1c8e0a48-e894-3f04-b63e-1740cd713b87"]}],"mendeley":{"formattedCitation":"(Matson et al., 1994; Curran et al., 2001)","plainTextFormattedCitation":"(Matson et al., 1994; Curran et al., 2001)","previouslyFormattedCitation":"(Matson et al., 1994; Curran et al., 2001)"},"properties":{"noteIndex":0},"schema":"https://github.com/citation-style-language/schema/raw/master/csl-citation.json"}</w:instrText>
        </w:r>
        <w:r w:rsidRPr="005E70B7">
          <w:fldChar w:fldCharType="separate"/>
        </w:r>
        <w:r w:rsidRPr="005E70B7">
          <w:rPr>
            <w:noProof/>
          </w:rPr>
          <w:t>(Matson et al., 1994; Curran et al., 2001)</w:t>
        </w:r>
        <w:r w:rsidRPr="005E70B7">
          <w:fldChar w:fldCharType="end"/>
        </w:r>
        <w:r w:rsidRPr="005E70B7">
          <w:t xml:space="preserve">. Therefore vegetation indices have been developed to retrieve foliar information from hyperspectral data while reducing the influence of conflicting properties, through an indexing approach </w:t>
        </w:r>
        <w:r w:rsidRPr="005E70B7">
          <w:fldChar w:fldCharType="begin" w:fldLock="1"/>
        </w:r>
        <w:r w:rsidRPr="005E70B7">
          <w:instrText>ADDIN CSL_CITATION {"citationItems":[{"id":"ITEM-1","itemData":{"DOI":"10.1016/J.RSE.2008.10.019","ISSN":"0034-4257","abstract":"Life on Earth depends on photosynthesis. Photosynthetic systems evolved early in Earth history and have been stable for 2.5 billion years, providing prima facie evidence for the significance of pigments in plant functions. Photosynthetic pigments fill multiple roles from increasing the range of energy captured for photosynthesis to protective functions. Given the importance of pigments to leaf functioning, greater effort is needed to determine whether individual pigments can be identified and quantified in vivo using high fidelity spectroscopy. We review recent advances in detecting plant pigments at the leaf level and discuss successes and reasons why challenges remain for robust remote observation and quantification. New methods to identify and quantify individual pigments in the presence of overlapping absorption features would provide a major advance in understanding their biological functions, quantifying net carbon exchange, and identifying plant stresses. © 2009.","author":[{"dropping-particle":"","family":"Ustin","given":"Susan L.","non-dropping-particle":"","parse-names":false,"suffix":""},{"dropping-particle":"","family":"Gitelson","given":"A. A.","non-dropping-particle":"","parse-names":false,"suffix":""},{"dropping-particle":"","family":"Jacquemoud","given":"Stéphane","non-dropping-particle":"","parse-names":false,"suffix":""},{"dropping-particle":"","family":"Schaepman","given":"Michael","non-dropping-particle":"","parse-names":false,"suffix":""},{"dropping-particle":"","family":"Asner","given":"Gregory P.","non-dropping-particle":"","parse-names":false,"suffix":""},{"dropping-particle":"","family":"Gamon","given":"John A.","non-dropping-particle":"","parse-names":false,"suffix":""},{"dropping-particle":"","family":"Zarco-Tejada","given":"Pablo","non-dropping-particle":"","parse-names":false,"suffix":""}],"container-title":"Remote Sensing of Environment","id":"ITEM-1","issue":"SUPPL. 1","issued":{"date-parts":[["2009","9","1"]]},"page":"S67-S77","publisher":"Elsevier","title":"Retrieval of foliar information about plant pigment systems from high resolution spectroscopy","type":"article-journal","volume":"113"},"uris":["http://www.mendeley.com/documents/?uuid=184d8374-4ac9-36d3-9059-8b78d74c53fc"]},{"id":"ITEM-2","itemData":{"DOI":"10.1016/J.JPLPH.2012.04.006","ISSN":"0176-1617","PMID":"22608180","abstract":"Leaf water content is an important variable for understanding plant physiological properties. This study evaluates a spectral analysis approach, continuous wavelet analysis (CWA), for the spectroscopic estimation of leaf gravimetric water content (GWC, %) and determines robust spectral indicators of GWC across a wide range of plant species from different ecosystems. CWA is both applied to the Leaf Optical Properties Experiment (LOPEX) data set and a synthetic data set consisting of leaf reflectance spectra simulated using the leaf optical properties spectra (PROSPECT) model. The results for the two data sets, including wavelet feature selection and GWC prediction derived using those features, are compared to the results obtained from a previous study for leaf samples collected in the Republic of Panamá (PANAMA), to assess the predictive capabilities and robustness of CWA across species. Furthermore, predictive models of GWC using wavelet features derived from PROSPECT simulations are examined to assess their applicability to measured data. The two measured data sets (LOPEX and PANAMA) reveal five common wavelet feature regions that correlate well with leaf GWC. All three data sets display common wavelet features in three wavelength regions that span 1732-1736. nm at scale 4, 1874-1878. nm at scale 6, and 1338-1341. nm at scale 7 and produce accurate estimates of leaf GWC. This confirms the applicability of the wavelet-based methodology for estimating leaf GWC for leaves representative of various ecosystems. The PROSPECT-derived predictive models perform well on the LOPEX data set but are less successful on the PANAMA data set. The selection of high-scale and low-scale features emphasizes significant changes in both overall amplitude over broad spectral regions and local spectral shape over narrower regions in response to changes in leaf GWC. The wavelet-based spectral analysis tool adds a new dimension to the modeling of plant physiological properties with spectroscopy data. © 2012 Elsevier GmbH.","author":[{"dropping-particle":"","family":"Cheng","given":"Tao","non-dropping-particle":"","parse-names":false,"suffix":""},{"dropping-particle":"","family":"Rivard","given":"Benoit","non-dropping-particle":"","parse-names":false,"suffix":""},{"dropping-particle":"","family":"Sánchez-Azofeifa","given":"Arturo G.","non-dropping-particle":"","parse-names":false,"suffix":""},{"dropping-particle":"","family":"Féret","given":"Jean Baptiste","non-dropping-particle":"","parse-names":false,"suffix":""},{"dropping-particle":"","family":"Jacquemoud","given":"Stephane","non-dropping-particle":"","parse-names":false,"suffix":""},{"dropping-particle":"","family":"Ustin","given":"Susan L.","non-dropping-particle":"","parse-names":false,"suffix":""}],"container-title":"Journal of Plant Physiology","id":"ITEM-2","issue":"12","issued":{"date-parts":[["2012","8","15"]]},"page":"1134-1142","publisher":"Urban &amp; Fischer","title":"Predicting leaf gravimetric water content from foliar reflectance across a range of plant species using continuous wavelet analysis","type":"article-journal","volume":"169"},"uris":["http://www.mendeley.com/documents/?uuid=791fcfbe-bd23-348d-b289-4f8400c54575"]},{"id":"ITEM-3","itemData":{"DOI":"10.1016/J.RSE.2023.113580","ISSN":"0034-4257","abstract":"Large-scale information on several vegetation properties (‘plant traits’) is critical to assess ecosystem functioning, functional diversity and their role in the Earth system. Hyperspectral remote sensing of plant canopies offers a key tool to map multiple plant traits. However, we are still lacking generalized methods to translate hyperspectral reflectance into a suite of relevant plant traits across biomes, land cover and sensor types. The absence of globally representative data sets and the gap between the available reflectance data with corresponding in-situ measurements have hampered such approaches. In recent years, the scientific community acquired multiple data sets encompassing canopy hyperspectral reflectance and plant traits from different plant types and sensors. To combine these heterogeneous data sets, we propose three multi-trait modeling approaches based on Convolutional Neural Networks (CNNs) to simultaneously infer a broad set of 20 structural and chemical traits (e.g. leaf mass per area, leaf area index, pigments, nitrogen). The performance of these multi-trait CNN models predicting these traits was compared against single-trait CNN as well as single-trait partial least squares regression (PLSR). We found that the multi-trait CNNs performances significantly increased from single-trait CNNs (nRMSE = 0.027–19.61%) and the state-of-the-art PLSR models (nRMSE = 1.94–40.07%) across a broad range of vegetation types (crops, forest, tundra, grassland, shrubland) and sensor types. Thus, providing a single model for multiple traits not only proved to be computationally more efficient, but also more accurate, since it enabled the model to incorporate traits' co-variation. Despite the data heterogeneity of the merged data set, our models performances' were comparable or exceeded those of previous studies. Overall, this study highlights the potential of weakly supervised approaches to overcome the scarcity of in-situ measurements and take a step forward in creating efficient predictive models of multiple biochemical and biophysical vegetation properties.","author":[{"dropping-particle":"","family":"Cherif","given":"Eya","non-dropping-particle":"","parse-names":false,"suffix":""},{"dropping-particle":"","family":"Feilhauer","given":"Hannes","non-dropping-particle":"","parse-names":false,"suffix":""},{"dropping-particle":"","family":"Berger","given":"Katja","non-dropping-particle":"","parse-names":false,"suffix":""},{"dropping-particle":"","family":"Dao","given":"Phuong D.","non-dropping-particle":"","parse-names":false,"suffix":""},{"dropping-particle":"","family":"Ewald","given":"Michael","non-dropping-particle":"","parse-names":false,"suffix":""},{"dropping-particle":"","family":"Hank","given":"Tobias B.","non-dropping-particle":"","parse-names":false,"suffix":""},{"dropping-particle":"","family":"He","given":"Yuhong","non-dropping-particle":"","parse-names":false,"suffix":""},{"dropping-particle":"","family":"Kovach","given":"Kyle R.","non-dropping-particle":"","parse-names":false,"suffix":""},{"dropping-particle":"","family":"Lu","given":"Bing","non-dropping-particle":"","parse-names":false,"suffix":""},{"dropping-particle":"","family":"Townsend","given":"Philip A.","non-dropping-particle":"","parse-names":false,"suffix":""},{"dropping-particle":"","family":"Kattenborn","given":"Teja","non-dropping-particle":"","parse-names":false,"suffix":""}],"container-title":"Remote Sensing of Environment","id":"ITEM-3","issued":{"date-parts":[["2023","7","1"]]},"page":"113580","publisher":"Elsevier","title":"From spectra to plant functional traits: Transferable multi-trait models from heterogeneous and sparse data","type":"article-journal","volume":"292"},"uris":["http://www.mendeley.com/documents/?uuid=9ff0c9ad-afff-4c67-9949-3073dd728cb9"]},{"id":"ITEM-4","itemData":{"DOI":"10.1071/BT00091","ISSN":"00671924","abstract":"Variables related to foliar damage, leaf morphology, spectral reflectance, chlorophyll fluorescence and chlorophyll content were measured from leaves sampled from mature eucalypts exhibiting symptoms of crown dieback associated with bell miner colonisation located in Olney State Forest, near Wyong, New South Wales. Insect-damaged mature leaves and healthy young expanding leaves of some species exhibited a conspicuous red coloration caused by the presence of anthocyanin pigmentation. For the mature leaves, the level of red coloration was significantly correlated with insect herbivory and leaf necrosis. Significant correlations were also found between the level of red pigmentation and the following four spectral features: maximum reflectance at the green peak (550 nm); the wavelength position and maximum slope of the red edge (690-740 nm) and the maximum reflectance at 750 nm in the near-infrared portion of the electromagnetic spectrum. While it has been shown that anthocyanin pigments are synthesised in some eucalypt species in response to certain abiotic stresses causing photoinhibition and activation of photoprotective mechanisms, this work proposes that biotic agents such as leaf damaging insects and fungal pathogens may induce a similar response in eucalypt foliage resulting in increased levels of anthocyanins. The potential of anthocyanin levels to be related to leaf ontogeny for some eucalypt species was also illustrated in the reflectance spectra. Thus, it is essential that leaf age be considered. This work demonstrates that the identification of a number of key features of leaf spectra can provide a basis for the development of a robust forest health indicator that may be obtained from airborne or spaceborne hyperspectral sensors.","author":[{"dropping-particle":"","family":"Stone","given":"Christines","non-dropping-particle":"","parse-names":false,"suffix":""},{"dropping-particle":"","family":"Chisholm","given":"L.","non-dropping-particle":"","parse-names":false,"suffix":""},{"dropping-particle":"","family":"Coops","given":"N.","non-dropping-particle":"","parse-names":false,"suffix":""}],"container-title":"Australian Journal of Botany","id":"ITEM-4","issue":"6","issued":{"date-parts":[["2001"]]},"page":"687-698","title":"Spectral reflectance characteristics of eucalypt foliage damaged by insects","type":"article-journal","volume":"49"},"uris":["http://www.mendeley.com/documents/?uuid=f382b337-afca-4e5d-a715-2329960a6263"]}],"mendeley":{"formattedCitation":"(Stone et al., 2001; Ustin et al., 2009; Cheng et al., 2012; Cherif et al., 2023)","plainTextFormattedCitation":"(Stone et al., 2001; Ustin et al., 2009; Cheng et al., 2012; Cherif et al., 2023)","previouslyFormattedCitation":"(Stone et al., 2001; Ustin et al., 2009; Cheng et al., 2012; Cherif et al., 2023)"},"properties":{"noteIndex":0},"schema":"https://github.com/citation-style-language/schema/raw/master/csl-citation.json"}</w:instrText>
        </w:r>
        <w:r w:rsidRPr="005E70B7">
          <w:fldChar w:fldCharType="separate"/>
        </w:r>
        <w:r w:rsidRPr="005E70B7">
          <w:rPr>
            <w:noProof/>
          </w:rPr>
          <w:t>(Stone et al., 2001; Ustin et al., 2009; Cheng et al., 2012; Cherif et al., 2023)</w:t>
        </w:r>
        <w:r w:rsidRPr="005E70B7">
          <w:fldChar w:fldCharType="end"/>
        </w:r>
        <w:r w:rsidRPr="005E70B7">
          <w:t xml:space="preserve">. Vegetation indices are based on the contrast between wavelengths that are linked, or sensitive to a particular biochemical, and generally one or more insensitive wavelengths, thus decreasing the influence of other </w:t>
        </w:r>
        <w:proofErr w:type="spellStart"/>
        <w:r w:rsidRPr="005E70B7">
          <w:t>biochemicals</w:t>
        </w:r>
        <w:proofErr w:type="spellEnd"/>
        <w:r w:rsidRPr="005E70B7">
          <w:t xml:space="preserve">  </w:t>
        </w:r>
        <w:r w:rsidRPr="005E70B7">
          <w:fldChar w:fldCharType="begin" w:fldLock="1"/>
        </w:r>
        <w:r w:rsidRPr="005E70B7">
          <w:instrText>ADDIN CSL_CITATION {"citationItems":[{"id":"ITEM-1","itemData":{"DOI":"10.1016/j.isprsjprs.2011.08.001","ISSN":"09242716","abstract":"Quantifying photosynthetic activity at the regional scale can provide important information to resource managers, planners and global ecosystem modelling efforts. With increasing availability of both hyperspectral and narrow band multispectral remote sensing data, new users are faced with a plethora of options when choosing an optical index to relate to their chosen or canopy parameter. The literature base regarding optical indices (particularly chlorophyll indices) is wide ranging and extensive, however it is without much consensus regarding robust indices. The wider spectral community could benefit from studies that apply a variety of published indices to differing sets of species data. The consistency and robustness of 73 published chlorophyll spectral indices have been assessed, using leaf level hyperspectral data collected from three crop species and a variety of savanna tree species. Linear regression between total leaf chlorophyll content and bootstrapping were used to determine the leafpredictive capabilities of the various indices. The indices were then ranked based on the prediction error (the average root mean square error (RMSE)) derived from the bootstrapping process involving 1000 iterative resampling with replacement. The results show two red-edge derivative based indices (red-edge position via linear extrapolation index and the modified red-edge inflection point index) as the most consistent and robust, and that the majority of the top performing indices (in spite of species variability) were simple ratio or normalised difference indices that are based on off-chlorophyll absorption centre wavebands (690-730. nm). © 2011 International Society for Photogrammetry and Remote Sensing, Inc. (ISPRS).","author":[{"dropping-particle":"","family":"Main","given":"Russell","non-dropping-particle":"","parse-names":false,"suffix":""},{"dropping-particle":"","family":"Cho","given":"Moses Azong","non-dropping-particle":"","parse-names":false,"suffix":""},{"dropping-particle":"","family":"Mathieu","given":"Renaud","non-dropping-particle":"","parse-names":false,"suffix":""},{"dropping-particle":"","family":"O'Kennedy","given":"Martha M.","non-dropping-particle":"","parse-names":false,"suffix":""},{"dropping-particle":"","family":"Ramoelo","given":"Abel","non-dropping-particle":"","parse-names":false,"suffix":""},{"dropping-particle":"","family":"Koch","given":"Susan","non-dropping-particle":"","parse-names":false,"suffix":""}],"container-title":"ISPRS Journal of Photogrammetry and Remote Sensing","id":"ITEM-1","issue":"6","issued":{"date-parts":[["2011","11","1"]]},"page":"751-761","publisher":"Elsevier","title":"An investigation into robust spectral indices for leaf chlorophyll estimation","type":"article-journal","volume":"66"},"uris":["http://www.mendeley.com/documents/?uuid=82e0a66d-bc9f-35e7-abb4-68ee3e4f507b"]},{"id":"ITEM-2","itemData":{"DOI":"10.1007/S11099-012-0038-2/METRICS","ISSN":"03003604","abstract":"The effectiveness of eight spectral reflectance indices for estimating chlorophyll (Chl) content in leaves of Eugenia uniflora L., a tropical tree species widely distributed throughout the world and a key species for ecosystem restoration projects, was evaluated. Spectral reflectance indices were tested using sun and shade leaves with a broad variation in leaf mass per area (LMA). Shortly after plants were exposed to chilling temperatures, there was a dramatic visible change in some sun leaves from green to red. Prior to testing Chl-related reflectance indices, the green and red leaves were separated according to the anthocyanin reflectance index (ARI). Slightly green to dark green leaves corresponded to an ARI value less than 0. 11 (n = 107), whereas slightly red to red leaves corresponded to an ARI value greater than 0. 11 (n = 35). To estimate leaf Chl, two simple reflectance indices (SR 680 and SR 705), two normalized difference indices (ND 680 and ND 705), two modified reflectance indices (mSR 705 and mND705), a modified Chl absorption ratio index (mCARI 705) and an index insensitive to the presence of anthocyanins (CI re) were evaluated. Good estimates of leaf Chl content were obtained using the reflectance indices tested regardless of the presence of anthocyanins and changes in LMA. Based on the coefficients of determination (r 2) and the root mean square errors (RMSe{open} c) the best results were obtained with reflectance indices measured at wavelengths of 750 and 705 nm. Considering the performance of the models the best reflectance indices to estimate Chl contents in E. uniflora leaves with a broad variation in LMA and anthocyanin contents was SR 705 and mCARI 705. © 2012 Springer Science+Business Media B.V.","author":[{"dropping-particle":"","family":"Mielke","given":"M. S.","non-dropping-particle":"","parse-names":false,"suffix":""},{"dropping-particle":"","family":"Schaffer","given":"B.","non-dropping-particle":"","parse-names":false,"suffix":""},{"dropping-particle":"","family":"Schilling","given":"A. C.","non-dropping-particle":"","parse-names":false,"suffix":""}],"container-title":"Photosynthetica","id":"ITEM-2","issue":"3","issued":{"date-parts":[["2012","9","26"]]},"page":"343-352","publisher":"Springer","title":"Evaluation of reflectance spectroscopy indices for estimation of chlorophyll content in leaves of a tropical tree species","type":"article-journal","volume":"50"},"uris":["http://www.mendeley.com/documents/?uuid=8d7e3d3d-fc68-3936-ba48-4a4e0e17a8c3"]}],"mendeley":{"formattedCitation":"(Main et al., 2011; Mielke et al., 2012)","plainTextFormattedCitation":"(Main et al., 2011; Mielke et al., 2012)","previouslyFormattedCitation":"(Main et al., 2011; Mielke et al., 2012)"},"properties":{"noteIndex":0},"schema":"https://github.com/citation-style-language/schema/raw/master/csl-citation.json"}</w:instrText>
        </w:r>
        <w:r w:rsidRPr="005E70B7">
          <w:fldChar w:fldCharType="separate"/>
        </w:r>
        <w:r w:rsidRPr="005E70B7">
          <w:rPr>
            <w:noProof/>
          </w:rPr>
          <w:t>(Main et al., 2011; Mielke et al., 2012)</w:t>
        </w:r>
        <w:r w:rsidRPr="005E70B7">
          <w:fldChar w:fldCharType="end"/>
        </w:r>
        <w:r w:rsidRPr="005E70B7">
          <w:t xml:space="preserve">. The derivation of chlorophyll content from hyperspectral returns has been extensively studied, with a multitude of indexes derived from reflectance e.g. Chlorophyll Near Infra-Red Ratio </w:t>
        </w:r>
        <w:r w:rsidRPr="005E70B7">
          <w:fldChar w:fldCharType="begin" w:fldLock="1"/>
        </w:r>
        <w:r w:rsidRPr="005E70B7">
          <w:instrText>ADDIN CSL_CITATION {"citationItems":[{"id":"ITEM-1","itemData":{"DOI":"10.1016/S0176-1617(96)80284-7","ISSN":"01761617","abstract":"The goal of the study is to investigate the basic spectral properties of plant leaves to develop spectral indices more sensitive to chlorophyll concentration than the presently widely used Normalized Difference Vegetation Index. These indices can serve as indicators of stress, senescence, and disease in higher plants.The spectral reflectance of senescing leaves of two deciduous species (maple and chestnut) as well as their pigment content were measured. Spectral indices were developed using reflectances corresponding to wavelengths with maximum and minimum sensitivity to variation in pigment concentration. The signature analysis of reflectance spectra indicated that, for a wide range of leaf greenness (completely yellow to dark green leaves), the maximum sensitivity of reflectance coincides with the maximum absorption of chlorophyll a at 670 nm. However, for yellow-green to green leaves (minimum chlorophyll a as low as 3-5 nmol/cm2), the reflectance near 670 nm is not sensitive to chlorophyll concentration due to saturation effects. Therefore, it seems inappropriate to use this spectral band for pigment estimation in yellow-green to green vegetation. The spectral bands ranging from 400 to 480 nm and above 730 nm are not sensitive to chlorophyll concentration as found for 670 nm. The reflectances at these wavelengths could be used as references in the vegetation indices. Maximum sensitivity to chlorophyll a concentration was found at 550-560 nm and 700-710 nm. Reflectances at 700 nm correlated very well with that at 550 nm for a wide range of chlorophyll concentrations for both plant species studied. The inverse reflectance, (R550)1 and (R700)1 are proportional to chlorophyll a concentration; therefore indices R750/R550 are directly proportional (correlation r2&gt;0.95) to chlorophyll concentration. These indices were tested for a wide range of chlorophyll a concentration, using several independent data sets. The estimation error in the derivation of chlorophyll concentrations form the indices is assessed to be less than 1.2 nmol/cm2.","author":[{"dropping-particle":"","family":"Gitelson","given":"Anatoly A.","non-dropping-particle":"","parse-names":false,"suffix":""},{"dropping-particle":"","family":"Merzlyak","given":"Mark N.","non-dropping-particle":"","parse-names":false,"suffix":""}],"container-title":"Journal of Plant Physiology","id":"ITEM-1","issue":"3-4","issued":{"date-parts":[["1996","1","1"]]},"page":"494-500","publisher":"Urban &amp; Fischer","title":"Signature analysis of leaf reflectance spectra: Algorithm development for remote sensing of chlorophyll","type":"article-journal","volume":"148"},"uris":["http://www.mendeley.com/documents/?uuid=94d276fe-9bbc-3d8e-be33-831a23fef367"]}],"mendeley":{"formattedCitation":"(Gitelson and Merzlyak, 1996)","plainTextFormattedCitation":"(Gitelson and Merzlyak, 1996)","previouslyFormattedCitation":"(Gitelson and Merzlyak, 1996)"},"properties":{"noteIndex":0},"schema":"https://github.com/citation-style-language/schema/raw/master/csl-citation.json"}</w:instrText>
        </w:r>
        <w:r w:rsidRPr="005E70B7">
          <w:fldChar w:fldCharType="separate"/>
        </w:r>
        <w:r w:rsidRPr="005E70B7">
          <w:rPr>
            <w:noProof/>
          </w:rPr>
          <w:t>(Gitelson and Merzlyak, 1996)</w:t>
        </w:r>
        <w:r w:rsidRPr="005E70B7">
          <w:fldChar w:fldCharType="end"/>
        </w:r>
        <w:r w:rsidRPr="005E70B7">
          <w:t xml:space="preserve">, Modified Chlorophyll Absorption in the Reflectance Index (MCARI; </w:t>
        </w:r>
        <w:proofErr w:type="spellStart"/>
        <w:r w:rsidRPr="005E70B7">
          <w:t>Daughtry</w:t>
        </w:r>
        <w:proofErr w:type="spellEnd"/>
        <w:r w:rsidRPr="005E70B7">
          <w:t xml:space="preserve"> et al., 2000), Normalised Difference Vegetation Index (NDVI; </w:t>
        </w:r>
        <w:r w:rsidRPr="005E70B7">
          <w:fldChar w:fldCharType="begin" w:fldLock="1"/>
        </w:r>
        <w:r w:rsidRPr="005E70B7">
          <w:instrText>ADDIN CSL_CITATION {"citationItems":[{"id":"ITEM-1","itemData":{"abstract":"Kriegler, F., Malila, W., Nalepka, R., &amp; Richardson, W. (1969). Preprocessing transformations and their effect on multispectral recognition. Proceedings of the 6th International Symposium on Remote Sensing of Environment. Ann Arbor, MI: University of Michigan, 97-131.","author":[{"dropping-particle":"","family":"Kriegler","given":"F.","non-dropping-particle":"","parse-names":false,"suffix":""},{"dropping-particle":"","family":"Malila","given":"W.","non-dropping-particle":"","parse-names":false,"suffix":""},{"dropping-particle":"","family":"Nalepka","given":"R.","non-dropping-particle":"","parse-names":false,"suffix":""},{"dropping-particle":"","family":"Richardson","given":"W.","non-dropping-particle":"","parse-names":false,"suffix":""}],"container-title":"Proceedings of the 6th International Symposium on Remote Sensing of Environment","id":"ITEM-1","issued":{"date-parts":[["1969"]]},"page":"97-131","title":"Preprocessing transformations and their effects on multispectral recognition","type":"paper-conference"},"uris":["http://www.mendeley.com/documents/?uuid=80961ba8-ad1f-393d-a010-58a90b60e454"]}],"mendeley":{"formattedCitation":"(Kriegler et al., 1969)","manualFormatting":"Kriegler et al., 1969)","plainTextFormattedCitation":"(Kriegler et al., 1969)","previouslyFormattedCitation":"(Kriegler et al., 1969)"},"properties":{"noteIndex":0},"schema":"https://github.com/citation-style-language/schema/raw/master/csl-citation.json"}</w:instrText>
        </w:r>
        <w:r w:rsidRPr="005E70B7">
          <w:fldChar w:fldCharType="separate"/>
        </w:r>
        <w:r w:rsidRPr="005E70B7">
          <w:rPr>
            <w:noProof/>
          </w:rPr>
          <w:t>Kriegler et al., 1969)</w:t>
        </w:r>
        <w:r w:rsidRPr="005E70B7">
          <w:fldChar w:fldCharType="end"/>
        </w:r>
        <w:r w:rsidRPr="005E70B7">
          <w:t xml:space="preserve">, Structure Insensitive Pigment Index (SIPI; </w:t>
        </w:r>
        <w:r w:rsidRPr="005E70B7">
          <w:fldChar w:fldCharType="begin" w:fldLock="1"/>
        </w:r>
        <w:r w:rsidRPr="005E70B7">
          <w:instrText>ADDIN CSL_CITATION {"citationItems":[{"id":"ITEM-1","itemData":{"DOI":"10.1080/01431169508954588","ISSN":"13665901","abstract":"Reflectance measurements were conducted in field plots of Golden Smoothee 2038 apple cultivar subjected to different levels of mite attack (from 0 to 500 cumulative mite days) over a 2-year period. Chlorophyll concentration decreased and carotenoid/chlorophyll a ratio increased with increasing level of attack. Classical reflectance indices such as red edge wavelength or the Normalized Difference Vegetation Index were unable to distinguish among treatments. On the other hand, spectral indices based on carotenoid/chlorophyll a (SRPI R430/R680) and chlorophyll degradation (Normalized Phaeophytinization Index calculated as (R415-R435)/(R435 +R415)) were correlated with the level of attack. These reflectance indices show potential uses of visible reflectance as non-invasive, non-destructive techniques for detection of mite effects. © 1995 Taylor &amp; Francis Ltd.","author":[{"dropping-particle":"","family":"Peñuelas","given":"J.","non-dropping-particle":"","parse-names":false,"suffix":""},{"dropping-particle":"","family":"Filella","given":"I.","non-dropping-particle":"","parse-names":false,"suffix":""}],"container-title":"International Journal of Remote Sensing","id":"ITEM-1","issue":"14","issued":{"date-parts":[["1995"]]},"page":"2727-2733","title":"Reflectance assessment of mite effects on apple trees","type":"article-journal","volume":"16"},"uris":["http://www.mendeley.com/documents/?uuid=cb2efd70-3686-3411-be8a-88f4bc7b0fdf"]}],"mendeley":{"formattedCitation":"(Peñuelas and Filella, 1995)","manualFormatting":"Peñuelas and Filella, 1995)","plainTextFormattedCitation":"(Peñuelas and Filella, 1995)","previouslyFormattedCitation":"(Peñuelas and Filella, 1995)"},"properties":{"noteIndex":0},"schema":"https://github.com/citation-style-language/schema/raw/master/csl-citation.json"}</w:instrText>
        </w:r>
        <w:r w:rsidRPr="005E70B7">
          <w:fldChar w:fldCharType="separate"/>
        </w:r>
        <w:r w:rsidRPr="005E70B7">
          <w:rPr>
            <w:noProof/>
          </w:rPr>
          <w:t>Peñuelas and Filella, 1995)</w:t>
        </w:r>
        <w:r w:rsidRPr="005E70B7">
          <w:fldChar w:fldCharType="end"/>
        </w:r>
        <w:r w:rsidRPr="005E70B7">
          <w:t xml:space="preserve">. The MCARI index, when applied at the leaf scale, can be used as a method of estimating chlorophyll content from reflectance spectra and is more sensitive to leaf chlorophyll content than other intrinsic indices, i.e. indices with no external correction for soil or water </w:t>
        </w:r>
        <w:r w:rsidRPr="005E70B7">
          <w:fldChar w:fldCharType="begin" w:fldLock="1"/>
        </w:r>
        <w:r w:rsidRPr="005E70B7">
          <w:instrText>ADDIN CSL_CITATION {"citationItems":[{"id":"ITEM-1","itemData":{"DOI":"10.1155/2017/1353691","ISSN":"1687-7268","abstract":"Vegetation Indices (VIs) obtained from remote sensing based canopies are quite simple and effective algorithms for quantitative and qualitative evaluations of vegetation cover, vigor, and growth dynamics, among other applications. These indices have been widely implemented within RS applications using different airborne and satellite platforms with recent advances using Unmanned Aerial Vehicles (UAV). Up to date, there is no unified mathematical expression that defines all VIs due to the complexity of different light spectra combinations, instrumentation, platforms, and resolutions used. Therefore, customized algorithms have been developed and tested against a variety of applications according to specific mathematical expressions that combine visible light radiation, mainly green spectra region, from vegetation, and nonvisible spectra to obtain proxy quantifications of the vegetation surface. In the real-world applications, optimization VIs are usually tailored to the specific application requirements coupled with appropriate validation tools and methodologies in the ground. The present study introduces the spectral characteristics of vegetation and summarizes the development of VIs and the advantages and disadvantages from different indices developed. This paper reviews more than 100 VIs, discussing their specific applicability and representativeness according to the vegetation of interest, environment, and implementation precision. Predictably, research, and development of VIs, which are based on hyperspectral and UAV platforms, would have a wide applicability in different areas.","author":[{"dropping-particle":"","family":"Xue","given":"Jinru","non-dropping-particle":"","parse-names":false,"suffix":""},{"dropping-particle":"","family":"Su","given":"Baofeng","non-dropping-particle":"","parse-names":false,"suffix":""}],"container-title":"Journal of Sensors","id":"ITEM-1","issue":"1","issued":{"date-parts":[["2017","1","1"]]},"page":"1353691","publisher":"John Wiley &amp; Sons, Ltd","title":"Significant Remote Sensing Vegetation Indices: A Review of Developments and Applications","type":"article-journal","volume":"2017"},"uris":["http://www.mendeley.com/documents/?uuid=9c33a21a-dde3-341d-a1ef-969be543e534"]},{"id":"ITEM-2","itemData":{"DOI":"10.1016/S0034-4257(00)00113-9","ISSN":"0034-4257","abstract":"Farmers must balance the competing goals of supplying adequate N for their crops while minimizing N losses to the environment. To characterize the spatial variability of N over large fields, traditional methods (soil testing, plant tissue analysis, and chlorophyll meters) require many point samples. Because of the close link between leaf chlorophyll and leaf N concentration, remote sensing techniques have the potential to evaluate the N variability over large fields quickly. Our objectives were to (1) select wavelengths sensitive to leaf chlorophyll concentration, (2) simulate canopy reflectance using a radiative transfer model, and (3) propose a strategy for detecting leaf chlorophyll status of plants using remotely sensed data. A wide range of leaf chlorophyll levels was established in field-grown corn (Zea mays L.) with the application of 8 N levels: 0%, 12.5%, 25%, 50%, 75%, 100%, 125%, and 150% of the recommended rate. Reflectance and transmittance spectra of fully expanded upper leaves were acquired over the 400-nm to 1,000-nm wavelength range shortly after anthesis with a spectroradiometer and integrating sphere. Broad-band differences in leaf spectra were observed near 550 nm, 715 nm, and &gt;750 nm. Crop canopy reflectance was simulated using the SAIL (Scattering by Arbitrarily Inclined Leaves) canopy reflectance model for a wide range of background reflectances, leaf area indices (LAI), and leaf chlorophyll concentrations. Variations in background reflectance and LAI confounded the detection of the relatively subtle differences in canopy reflectance clue to changes in leaf chlorophyll concentration. Spectral vegetation indices that combined near-infrared reflectance and red reflectance (e.g., OSAVI and NIR/Red) minimized contributions of background reflectance, while spectral vegetation indices that combined reflectances of near-infrared and other visible bands (MCARI and NIR/Green) were responsive to both leaf chlorophyll concentrations and background reflectance. Pairs of these spectral vegetation indices plotted together produced isolines of leaf chlorophyll concentrations. The slopes of these isolines were linearly related to leaf chlorophyll concentration. A limited test with measured canopy reflectance and leaf chlorophyll data confirmed these results. The characterization of leaf chlorophyll concentrations at the field scale without the confounding problem of background reflectance and LAI variability holds promise as a valuable aid for de…","author":[{"dropping-particle":"","family":"Daughtry","given":"C. S.T.","non-dropping-particle":"","parse-names":false,"suffix":""},{"dropping-particle":"","family":"Walthall","given":"C. L.","non-dropping-particle":"","parse-names":false,"suffix":""},{"dropping-particle":"","family":"Kim","given":"M. S.","non-dropping-particle":"","parse-names":false,"suffix":""},{"dropping-particle":"","family":"Colstoun","given":"E. Brown","non-dropping-particle":"De","parse-names":false,"suffix":""},{"dropping-particle":"","family":"McMurtrey","given":"J. E.","non-dropping-particle":"","parse-names":false,"suffix":""}],"container-title":"Remote Sensing of Environment","id":"ITEM-2","issue":"2","issued":{"date-parts":[["2000","11","1"]]},"page":"229-239","publisher":"Elsevier","title":"Estimating Corn Leaf Chlorophyll Concentration from Leaf and Canopy Reflectance","type":"article-journal","volume":"74"},"uris":["http://www.mendeley.com/documents/?uuid=a85efa06-09b4-3e4d-ae4e-e388826306c0"]}],"mendeley":{"formattedCitation":"(Daughtry et al., 2000; Xue and Su, 2017)","plainTextFormattedCitation":"(Daughtry et al., 2000; Xue and Su, 2017)","previouslyFormattedCitation":"(Daughtry et al., 2000; Xue and Su, 2017)"},"properties":{"noteIndex":0},"schema":"https://github.com/citation-style-language/schema/raw/master/csl-citation.json"}</w:instrText>
        </w:r>
        <w:r w:rsidRPr="005E70B7">
          <w:fldChar w:fldCharType="separate"/>
        </w:r>
        <w:r w:rsidRPr="005E70B7">
          <w:rPr>
            <w:noProof/>
          </w:rPr>
          <w:t>(Daughtry et al., 2000; Xue and Su, 2017)</w:t>
        </w:r>
        <w:r w:rsidRPr="005E70B7">
          <w:fldChar w:fldCharType="end"/>
        </w:r>
        <w:r w:rsidRPr="005E70B7">
          <w:t>. The MCARI calculation only makes used of the visible and red-edge spectra, and consequently can be more widely utilised on a range of instruments including Near Infra-Red (NIR) sensitive cameras. Similarly, the NDVI has been closely related to chlorophyll and plant health at a canopy scale, and has been using in research focussing on the response of vegetation to elevated CO</w:t>
        </w:r>
        <w:r w:rsidRPr="005E70B7">
          <w:rPr>
            <w:vertAlign w:val="subscript"/>
          </w:rPr>
          <w:t>2</w:t>
        </w:r>
        <w:r w:rsidRPr="005E70B7">
          <w:t xml:space="preserve"> conditions. The NDVI is routinely used as part of data analysis from satellite, unoccupied aerial system, and proximal sensor deployments </w:t>
        </w:r>
        <w:r w:rsidRPr="005E70B7">
          <w:fldChar w:fldCharType="begin" w:fldLock="1"/>
        </w:r>
      </w:ins>
      <w:ins w:id="2200" w:author="John Hickson" w:date="2024-08-12T11:49:00Z">
        <w:r>
          <w:instrText>ADDIN CSL_CITATION {"citationItems":[{"id":"ITEM-1","itemData":{"DOI":"10.3390/rs2010290","ISSN":"20724292","abstract":"Payload size and weight are critical factors for small Unmanned Aerial Vehicles (UAVs). Digital color-infrared photographs were acquired from a single 12-megapixel camera that did not have an internal hot-mirror filter and had a red-light-blocking filter in front of the lens, resulting in near-infrared (NIR), green and blue images. We tested the UAV-camera system over two variably-fertilized fields of winter wheat and found a good correlation between leaf area index and the green normalized difference vegetation index (GNDVI). The low cost and very-high spatial resolution associated with the camera-UAV system may provide important information for site-specific agriculture. © 2010 by the authors.","author":[{"dropping-particle":"","family":"Hunt","given":"E. Raymond","non-dropping-particle":"","parse-names":false,"suffix":""},{"dropping-particle":"","family":"Dean Hively","given":"W.","non-dropping-particle":"","parse-names":false,"suffix":""},{"dropping-particle":"","family":"Fujikawa","given":"Stephen J.","non-dropping-particle":"","parse-names":false,"suffix":""},{"dropping-particle":"","family":"Linden","given":"David S.","non-dropping-particle":"","parse-names":false,"suffix":""},{"dropping-particle":"","family":"Daughtry","given":"Craig S.T.","non-dropping-particle":"","parse-names":false,"suffix":""},{"dropping-particle":"","family":"McCarty","given":"Greg W.","non-dropping-particle":"","parse-names":false,"suffix":""}],"container-title":"Remote Sensing","id":"ITEM-1","issue":"1","issued":{"date-parts":[["2010"]]},"page":"290-305","title":"Acquisition of NIR-green-blue digital photographs from unmanned aircraft for crop monitoring","type":"article-journal","volume":"2"},"uris":["http://www.mendeley.com/documents/?uuid=03cecf38-9e18-3b2b-8546-9d1be4da445e"]},{"id":"ITEM-2","itemData":{"DOI":"10.1016/j.jag.2018.07.001","ISSN":"1872826X","abstract":"Vegetation metrics derived from satellite imagery provide continuous and large spatial-scale measurements that are critical for interpreting and predicting ecosystem function. However, uncertainty still remains as to the precise structural information that could be estimated from these metrics. Landsat-derived metrics provide pixel measurements of vegetation across the landscape, whereas Light Detection and Ranging (LiDAR) provides multidimensional data on the vertical arrangement of forests. Terrestrial LiDAR metrics of structural complexity describe the arrangement of vegetation in the canopy, and could be coupled with Landsat-derived metrics through their influence on energy and light. Linking Landsat to terrestrial LiDAR estimates of canopy structure could expand the interpretation of Landsat-derived metrics and broaden the spatial scale at which structural complexity can be evaluated. Here, we examined associations between Landsat-derived metrics and terrestrial LiDAR measurements of structural complexity. Structural complexity measurements were obtained with terrestrial LiDAR from plots within eight forested NEON sites across eastern North America. Vegetation metrics (NDVI, EVI, tasseled cap metrics) were calculated for corresponding locations from Landsat 8 satellite imagery. Results showed that canopy reflectance, greenness and brightness, were linked with several measures of canopy structure. Higher levels of greenness were associated with stands having a taller canopy, greater leaf area density and variability, and a less open and porous canopy. Among greenness metrics, NDVI was most strongly correlated with structural complexity metrics (adj. R2 = 0.52 – 0.62 for six metrics). Additionally, we found that a brighter canopy was associated with greater leaf area density and variability, canopy cover, porosity, and lower leaf clumping. Our results demonstrated the potential for large-spatial extent estimates of structural complexity using satellite imagery, and may lead to improved predictions of forest ecosystem functioning such as those predicted in “big leaf” ecosystem models.","author":[{"dropping-particle":"","family":"LaRue","given":"Elizabeth A.","non-dropping-particle":"","parse-names":false,"suffix":""},{"dropping-particle":"","family":"Atkins","given":"Jeff W.","non-dropping-particle":"","parse-names":false,"suffix":""},{"dropping-particle":"","family":"Dahlin","given":"Kyla","non-dropping-particle":"","parse-names":false,"suffix":""},{"dropping-particle":"","family":"Fahey","given":"Robert","non-dropping-particle":"","parse-names":false,"suffix":""},{"dropping-particle":"","family":"Fei","given":"Songlin","non-dropping-particle":"","parse-names":false,"suffix":""},{"dropping-particle":"","family":"Gough","given":"Chris","non-dropping-particle":"","parse-names":false,"suffix":""},{"dropping-particle":"","family":"Hardiman","given":"Brady S.","non-dropping-particle":"","parse-names":false,"suffix":""}],"container-title":"International Journal of Applied Earth Observation and Geoinformation","id":"ITEM-2","issued":{"date-parts":[["2018","12","1"]]},"page":"420-427","publisher":"Elsevier","title":"Linking Landsat to terrestrial LiDAR: Vegetation metrics of forest greenness are correlated with canopy structural complexity","type":"article-journal","volume":"73"},"uris":["http://www.mendeley.com/documents/?uuid=5bafd7b4-b21e-3960-8276-6b4ab7b1865f"]},{"id":"ITEM-3","itemData":{"DOI":"10.1016/S0034-4257(97)00104-1","ISSN":"00344257","abstract":"We use a simple radiative transfer model with vegetation, soil, and atmospheric components to illustrate how the normalized difference vegetation index (NDVI), leaf area index (LAI), and fractional vegetation cover are dependent. In particular, we suggest that LAI and fractional vegetation cover may not be independent quantitites, at least when the former is defined without regard to the presence of bare patches between plants, and that the customary variation of LAI with NDVI can be explained as resulting from a variation in fractional vegetation cover. The following points are made: i) Fractional vegetation cover and LAI are not entirely independent quantities, depending on how LAI is defined. Care must be taken in using LAI and fractional vegetation cover independently in a model because the former may partially take account of the latter; ii) A scaled NDVI taken between the limits of minimum (bare soil) and maximum fractional vegetation cover is insensitive to atmospheric correction for both clear and hazy conditions, at least for viewing angles less than about 20 degrees from nadir; iii) A simple relation between scaled NDVI and fractional vegetation cover, previously described in the literature, is further confirmed by the simulations; iv) The sensitive dependence of LAI on NDVI when the former is below a value of about 2-4 may be viewed as being due to the variation in the bare soil component.","author":[{"dropping-particle":"","family":"Carlson","given":"Toby N.","non-dropping-particle":"","parse-names":false,"suffix":""},{"dropping-particle":"","family":"Ripley","given":"David A.","non-dropping-particle":"","parse-names":false,"suffix":""}],"container-title":"Remote Sensing of Environment","id":"ITEM-3","issue":"3","issued":{"date-parts":[["1997"]]},"page":"241-252","title":"On the relation between NDVI, fractional vegetation cover, and leaf area index","type":"article-journal","volume":"62"},"uris":["http://www.mendeley.com/documents/?uuid=24e39c6f-c913-48b1-bb8e-1a2bfa918468"]},{"id":"ITEM-4","itemData":{"DOI":"10.1016/J.RSE.2013.01.010","ISSN":"00344257","abstract":"Vegetation phenology is the study of the timing of seasonal events that are considered to be the result of adaptive responses to climate variations on short and long time scales. In the field of remote sensing of vegetation phenology, phenological metrics are derived from time series of optical data. For that purpose, considerable effort has been specifically focused on developing noise reduction and cloud-contaminated data removal techniques to improve the quality of remotely-sensed time series. Comparative studies between time series composed of satellite data acquired under clear and cloudy conditions and from radiometric data obtained with high accuracy from ground-based measurements constitute a direct and effective way to assess the operational use and limitations of remote sensing for predicting the main plant phenological events. In the present paper, we sought to explicitly evaluate the potential use of MODerate resolution Imaging Spectroradiometer (MODIS) remote sensing data for monitoring the seasonal dynamics of different types of vegetation cover that are representative of the major terrestrial biomes, including temperate deciduous forests, evergreen forests, African savannah, and crops. After cloud screening and filtering, we compared the temporal patterns and phenological metrics derived from in situ NDVI time series and from MODIS daily and 16-composite products. We also evaluated the effects of residual noise and the influence of data gaps in MODIS NDVI time series on the identification of the most relevant metrics for vegetation phenology monitoring. The results show that the inflexion points of a model fitted to a MODIS NDVI time series allow accurate estimates of the onset of greenness in the spring and the onset of yellowing in the autumn in deciduous forests (RMSE ≤ one week). Phenological metrics identical to those provided with the MODIS Global Vegetation Phenology product (MDC12Q2) are less robust to data gaps, and they can be subject to large biases of approximately two weeks or more during the autumn phenological transitions. In the evergreen forests, in situ NDVI time series describe the phenology with high fidelity despite small temporal changes in the canopy foliage. However, MODIS is unable to provide consistent phenological patterns. In crops and savannah, MODIS NDVI time series reproduce the general temporal patterns of phenology, but significant discrepancies appear between MODIS and ground-based NDVI time series during…","author":[{"dropping-particle":"","family":"Hmimina","given":"G.","non-dropping-particle":"","parse-names":false,"suffix":""},{"dropping-particle":"","family":"Dufrêne","given":"E.","non-dropping-particle":"","parse-names":false,"suffix":""},{"dropping-particle":"","family":"Pontailler","given":"J. Y.","non-dropping-particle":"","parse-names":false,"suffix":""},{"dropping-particle":"","family":"Delpierre","given":"N.","non-dropping-particle":"","parse-names":false,"suffix":""},{"dropping-particle":"","family":"Aubinet","given":"M.","non-dropping-particle":"","parse-names":false,"suffix":""},{"dropping-particle":"","family":"Caquet","given":"B.","non-dropping-particle":"","parse-names":false,"suffix":""},{"dropping-particle":"","family":"Grandcourt","given":"A.","non-dropping-particle":"de","parse-names":false,"suffix":""},{"dropping-particle":"","family":"Burban","given":"B.","non-dropping-particle":"","parse-names":false,"suffix":""},{"dropping-particle":"","family":"Flechard","given":"C.","non-dropping-particle":"","parse-names":false,"suffix":""},{"dropping-particle":"","family":"Granier","given":"A.","non-dropping-particle":"","parse-names":false,"suffix":""},{"dropping-particle":"","family":"Gross","given":"P.","non-dropping-particle":"","parse-names":false,"suffix":""},{"dropping-particle":"","family":"Heinesch","given":"B.","non-dropping-particle":"","parse-names":false,"suffix":""},{"dropping-particle":"","family":"Longdoz","given":"B.","non-dropping-particle":"","parse-names":false,"suffix":""},{"dropping-particle":"","family":"Moureaux","given":"C.","non-dropping-particle":"","parse-names":false,"suffix":""},{"dropping-particle":"","family":"Ourcival","given":"J. M.","non-dropping-particle":"","parse-names":false,"suffix":""},{"dropping-particle":"","family":"Rambal","given":"S.","non-dropping-particle":"","parse-names":false,"suffix":""},{"dropping-particle":"","family":"André","given":"L.","non-dropping-particle":"Saint","parse-names":false,"suffix":""},{"dropping-particle":"","family":"Soudani","given":"K.","non-dropping-particle":"","parse-names":false,"suffix":""}],"container-title":"Remote Sensing of Environment","id":"ITEM-4","issued":{"date-parts":[["2013","5","5"]]},"page":"145-158","title":"Evaluation of the potential of MODIS satellite data to predict vegetation phenology in different biomes: An investigation using ground-based NDVI measurements","type":"article-journal","volume":"132"},"uris":["http://www.mendeley.com/documents/?uuid=061efb52-ac33-3f58-bdcd-0c033369a49d"]}],"mendeley":{"formattedCitation":"(Carlson and Ripley, 1997; Hunt et al., 2010; Hmimina et al., 2013; LaRue et al., 2018)","manualFormatting":"(e.g. Carlson and Ripley, 1997; Hunt et al., 2010; Hmimina et al., 2013; LaRue et al., 2018)","plainTextFormattedCitation":"(Carlson and Ripley, 1997; Hunt et al., 2010; Hmimina et al., 2013; LaRue et al., 2018)","previouslyFormattedCitation":"(Carlson and Ripley, 1997; Hunt et al., 2010; Hmimina et al., 2013; LaRue et al., 2018)"},"properties":{"noteIndex":0},"schema":"https://github.com/citation-style-language/schema/raw/master/csl-citation.json"}</w:instrText>
        </w:r>
      </w:ins>
      <w:ins w:id="2201" w:author="John Hickson" w:date="2024-08-12T11:48:00Z">
        <w:r w:rsidRPr="005E70B7">
          <w:fldChar w:fldCharType="separate"/>
        </w:r>
        <w:r w:rsidRPr="005E70B7">
          <w:rPr>
            <w:noProof/>
          </w:rPr>
          <w:t>(e.g.</w:t>
        </w:r>
      </w:ins>
      <w:ins w:id="2202" w:author="John Hickson" w:date="2024-08-12T11:49:00Z">
        <w:r>
          <w:rPr>
            <w:noProof/>
          </w:rPr>
          <w:t xml:space="preserve"> </w:t>
        </w:r>
      </w:ins>
      <w:ins w:id="2203" w:author="John Hickson" w:date="2024-08-12T11:48:00Z">
        <w:r w:rsidRPr="005E70B7">
          <w:rPr>
            <w:noProof/>
          </w:rPr>
          <w:t>Carlson and Ripley, 1997; Hunt et al., 2010; Hmimina et al., 2013; LaRue et al., 2018)</w:t>
        </w:r>
        <w:r w:rsidRPr="005E70B7">
          <w:fldChar w:fldCharType="end"/>
        </w:r>
        <w:r w:rsidRPr="005E70B7">
          <w:t>. As we are interested in how lianas and trees differ in their response to elevated CO</w:t>
        </w:r>
        <w:r w:rsidRPr="005E70B7">
          <w:rPr>
            <w:vertAlign w:val="subscript"/>
          </w:rPr>
          <w:t>2</w:t>
        </w:r>
        <w:r w:rsidRPr="005E70B7">
          <w:t xml:space="preserve"> conditions, and whether the biochemical properties of these lifeforms are affected, the MCARI and NDVI approaches allows for a comparable metric between this and other studies investigating biochemical change of leaves in elevated CO</w:t>
        </w:r>
        <w:r w:rsidRPr="005E70B7">
          <w:rPr>
            <w:vertAlign w:val="subscript"/>
          </w:rPr>
          <w:t>2</w:t>
        </w:r>
        <w:r w:rsidRPr="005E70B7">
          <w:t xml:space="preserve"> conditions.</w:t>
        </w:r>
      </w:ins>
    </w:p>
    <w:p w14:paraId="1E4E67B8" w14:textId="77777777" w:rsidR="005E70B7" w:rsidRPr="005E70B7" w:rsidRDefault="005E70B7" w:rsidP="005E70B7">
      <w:pPr>
        <w:spacing w:line="480" w:lineRule="auto"/>
        <w:jc w:val="both"/>
        <w:rPr>
          <w:ins w:id="2204" w:author="John Hickson" w:date="2024-08-12T11:48:00Z"/>
        </w:rPr>
      </w:pPr>
      <w:ins w:id="2205" w:author="John Hickson" w:date="2024-08-12T11:48:00Z">
        <w:r w:rsidRPr="005E70B7">
          <w:lastRenderedPageBreak/>
          <w:t>There are few experiments that that allow for testing of the effects of elevated CO</w:t>
        </w:r>
        <w:r w:rsidRPr="005E70B7">
          <w:rPr>
            <w:vertAlign w:val="subscript"/>
          </w:rPr>
          <w:t>2</w:t>
        </w:r>
        <w:r w:rsidRPr="005E70B7">
          <w:t xml:space="preserve"> </w:t>
        </w:r>
        <w:r w:rsidRPr="005E70B7">
          <w:rPr>
            <w:i/>
          </w:rPr>
          <w:t>in-situ</w:t>
        </w:r>
        <w:r w:rsidRPr="005E70B7">
          <w:t>. The EucFACE facility in Australia is situated in a mature Eucalypt woodland with lianas reaching the forest canopy (Chapter 4), therefore offers a unique opportunity to study the effects of elevated CO</w:t>
        </w:r>
        <w:r w:rsidRPr="005E70B7">
          <w:rPr>
            <w:vertAlign w:val="subscript"/>
          </w:rPr>
          <w:t>2</w:t>
        </w:r>
        <w:r w:rsidRPr="005E70B7">
          <w:t xml:space="preserve"> concentrations on lianas (</w:t>
        </w:r>
        <w:r w:rsidRPr="005E70B7">
          <w:rPr>
            <w:i/>
          </w:rPr>
          <w:t>Parsonsia straminea</w:t>
        </w:r>
        <w:r w:rsidRPr="005E70B7">
          <w:t>). Prior work at EucFACE has shown that over a 10-year period the proportion of trees that support lianas has increased, but that this increase was not driven by elevated CO</w:t>
        </w:r>
        <w:r w:rsidRPr="005E70B7">
          <w:rPr>
            <w:vertAlign w:val="subscript"/>
          </w:rPr>
          <w:t>2</w:t>
        </w:r>
        <w:r w:rsidRPr="005E70B7">
          <w:t xml:space="preserve"> (Chapter 4). When examined with in-situ photographic analysis, it was found that, lianas responded to elevated CO</w:t>
        </w:r>
        <w:r w:rsidRPr="005E70B7">
          <w:rPr>
            <w:vertAlign w:val="subscript"/>
          </w:rPr>
          <w:t>2</w:t>
        </w:r>
        <w:r w:rsidRPr="005E70B7">
          <w:t xml:space="preserve"> with increased greenness while trees were less responsive (Chapter 5). As Chapter 5 only considered the spectral response in the visible spectrum, using finer spectral resolution data that encompasses spectra into the infra-red may provide more detailed information to determine whether and how the species of liana and tree in this ecosystem 1) differ spectrally and 2) how lianas and trees differ in their spectral response to elevated CO</w:t>
        </w:r>
        <w:r w:rsidRPr="005E70B7">
          <w:rPr>
            <w:vertAlign w:val="subscript"/>
          </w:rPr>
          <w:t>2</w:t>
        </w:r>
        <w:r w:rsidRPr="005E70B7">
          <w:t xml:space="preserve"> conditions. This chapter will also use two commonly used vegetation indices to examine whether physiological change has occurred in either trees or lianas as a response to elevated atmospheric CO</w:t>
        </w:r>
        <w:r w:rsidRPr="005E70B7">
          <w:rPr>
            <w:vertAlign w:val="subscript"/>
          </w:rPr>
          <w:t>2</w:t>
        </w:r>
        <w:r w:rsidRPr="005E70B7">
          <w:t>. Furthermore we will examine leaf moisture and how changes in leaf moisture may relate to changes in spectra for both lifeforms in response to elevated CO</w:t>
        </w:r>
        <w:r w:rsidRPr="005E70B7">
          <w:rPr>
            <w:vertAlign w:val="subscript"/>
          </w:rPr>
          <w:t>2</w:t>
        </w:r>
        <w:r w:rsidRPr="005E70B7">
          <w:t xml:space="preserve"> conditions.</w:t>
        </w:r>
      </w:ins>
    </w:p>
    <w:p w14:paraId="048567BE" w14:textId="0B91AE4B" w:rsidR="003B758A" w:rsidRPr="003B758A" w:rsidDel="005E70B7" w:rsidRDefault="003B758A" w:rsidP="003B758A">
      <w:pPr>
        <w:spacing w:line="480" w:lineRule="auto"/>
        <w:jc w:val="both"/>
        <w:rPr>
          <w:del w:id="2206" w:author="John Hickson" w:date="2024-08-12T11:48:00Z"/>
          <w:color w:val="000000"/>
        </w:rPr>
      </w:pPr>
      <w:del w:id="2207" w:author="John Hickson" w:date="2024-08-12T11:48:00Z">
        <w:r w:rsidRPr="003B758A" w:rsidDel="005E70B7">
          <w:delText>As foliar chemistry and leaf functions have been found to respond to elevated CO</w:delText>
        </w:r>
        <w:r w:rsidRPr="003B758A" w:rsidDel="005E70B7">
          <w:rPr>
            <w:vertAlign w:val="subscript"/>
          </w:rPr>
          <w:delText xml:space="preserve">2 </w:delText>
        </w:r>
        <w:r w:rsidRPr="003B758A" w:rsidDel="005E70B7">
          <w:rPr>
            <w:vertAlign w:val="subscript"/>
          </w:rPr>
          <w:fldChar w:fldCharType="begin" w:fldLock="1"/>
        </w:r>
        <w:r w:rsidRPr="003B758A" w:rsidDel="005E70B7">
          <w:rPr>
            <w:vertAlign w:val="subscript"/>
          </w:rPr>
          <w:delInstrText>ADDIN CSL_CITATION {"citationItems":[{"id":"ITEM-1","itemData":{"DOI":"10.1071/FP11238","ISSN":"1445-4408","abstract":"&lt;p&gt;Leaf structure and chemistry both play critical roles in regulating photosynthesis. Yet, a key unresolved issue in climate change research is the role of changes in leaf structure in photosynthetic responses to temperature and atmospheric CO2 concentration ([CO2]), ranging from pre-industrial to future levels. We examined the interactive effects of [CO2] (290, 400 and 650</w:delInstrText>
        </w:r>
        <w:r w:rsidRPr="003B758A" w:rsidDel="005E70B7">
          <w:rPr>
            <w:rFonts w:ascii="Arial" w:hAnsi="Arial" w:cs="Arial"/>
            <w:vertAlign w:val="subscript"/>
          </w:rPr>
          <w:delInstrText> </w:delInstrText>
        </w:r>
        <w:r w:rsidRPr="003B758A" w:rsidDel="005E70B7">
          <w:rPr>
            <w:rFonts w:cs="Verdana"/>
            <w:vertAlign w:val="subscript"/>
          </w:rPr>
          <w:delInstrText>μ</w:delInstrText>
        </w:r>
        <w:r w:rsidRPr="003B758A" w:rsidDel="005E70B7">
          <w:rPr>
            <w:vertAlign w:val="subscript"/>
          </w:rPr>
          <w:delInstrText>L</w:delInstrText>
        </w:r>
        <w:r w:rsidRPr="003B758A" w:rsidDel="005E70B7">
          <w:rPr>
            <w:rFonts w:ascii="Arial" w:hAnsi="Arial" w:cs="Arial"/>
            <w:vertAlign w:val="subscript"/>
          </w:rPr>
          <w:delInstrText> </w:delInstrText>
        </w:r>
        <w:r w:rsidRPr="003B758A" w:rsidDel="005E70B7">
          <w:rPr>
            <w:vertAlign w:val="subscript"/>
          </w:rPr>
          <w:delInstrText>L</w:delInstrText>
        </w:r>
        <w:r w:rsidRPr="003B758A" w:rsidDel="005E70B7">
          <w:rPr>
            <w:rFonts w:cs="Verdana"/>
            <w:vertAlign w:val="subscript"/>
          </w:rPr>
          <w:delInstrText>–</w:delInstrText>
        </w:r>
        <w:r w:rsidRPr="003B758A" w:rsidDel="005E70B7">
          <w:rPr>
            <w:vertAlign w:val="subscript"/>
          </w:rPr>
          <w:delInstrText>1) and temperature (ambient, ambient +4</w:delInstrText>
        </w:r>
        <w:r w:rsidRPr="003B758A" w:rsidDel="005E70B7">
          <w:rPr>
            <w:rFonts w:cs="Verdana"/>
            <w:vertAlign w:val="subscript"/>
          </w:rPr>
          <w:delInstrText>°</w:delInstrText>
        </w:r>
        <w:r w:rsidRPr="003B758A" w:rsidDel="005E70B7">
          <w:rPr>
            <w:vertAlign w:val="subscript"/>
          </w:rPr>
          <w:delInstrText>C) on leaf structural and chemical traits that regulate photosynthesis in Eucalyptus sideroxylon A.Cunn. ex Woolls. Rising [CO2] from pre-industrial to elevated levels increased light-saturated net photosynthetic rates (Asat), but reduced photosynthetic capacity (Amax). Changes in leaf N per unit area (Narea) and the number of palisade layers accounted for 56 and 14% of the variation in Amax, respectively, associated with changes in leaf mass per area. Elevated temperature increased stomatal frequency, but did not affect Amax. Further, rising [CO2] and temperature generally did not interactively affect leaf structure or function. These results suggest that leaf Narea and the number of palisade layers are the key chemical and structural factors regulating photosynthetic capacity of E. sideroxylon under rising [CO2], whereas the lack of photosynthetic responses to elevated temperature may reflect the limited effect of temperature on leaf structure and chemistry.&lt;/p&gt;","author":[{"dropping-particle":"","family":"Smith","given":"Renee A.","non-dropping-particle":"","parse-names":false,"suffix":""},{"dropping-particle":"","family":"Lewis","given":"James D.","non-dropping-particle":"","parse-names":false,"suffix":""},{"dropping-particle":"","family":"Ghannoum","given":"Oula","non-dropping-particle":"","parse-names":false,"suffix":""},{"dropping-particle":"","family":"Tissue","given":"David T.","non-dropping-particle":"","parse-names":false,"suffix":""}],"container-title":"Functional Plant Biology","id":"ITEM-1","issue":"4","issued":{"date-parts":[["2012","5","15"]]},"page":"285","publisher":"CSIRO PUBLISHING","title":"Leaf structural responses to pre-industrial, current and elevated atmospheric [CO2] and temperature affect leaf function in Eucalyptus sideroxylon","type":"article-journal","volume":"39"},"uris":["http://www.mendeley.com/documents/?uuid=471e0e94-2458-3f03-9c12-9adfd0ce9b41"]},{"id":"ITEM-2","itemData":{"DOI":"10.1111/gcb.13109","ISSN":"13541013","abstract":"Projections of future climate are highly sensitive to uncertainties regarding carbon (C) uptake and storage by terrestrial ecosystems. The Eucalyptus Free-Air CO2 Enrichment (EucFACE) experiment was established to study the effects of elevated atmospheric CO2 concentrations (eCO2) on a native mature eucalypt woodland with low fertility soils in southeast Australia. In contrast to other FACE experiments, the concentration of CO2 at EucFACE was increased gradually in steps above ambient (+0, 30, 60, 90, 120, and 150 ppm CO2 above ambient of ~400 ppm), with each step lasting approximately 5 weeks. This provided a unique opportunity to study the short-term (weeks to months) response of C cycle flux components to eCO2 across a range of CO2 concentrations in an intact ecosystem. Soil CO2 efflux (i.e., soil respiration or Rsoil) increased in response to initial enrichment (e.g., +30 and +60 ppm CO2) but did not continue to increase as the CO2 enrichment was stepped up to higher concentrations. Light-saturated photosynthesis of canopy leaves (Asat) also showed similar stimulation by elevated CO2 at +60 ppm as at +150 ppm CO2. The lack of significant effects of eCO2 on soil moisture, microbial biomass, or activity suggests that the increase in Rsoil likely reflected increased root and rhizosphere respiration rather than increased microbial decomposition of soil organic matter. This rapid increase in Rsoil suggests that under eCO2, additional photosynthate was produced, transported belowground, and respired. The consequences of this increased belowground activity and whether it is sustained through time in mature ecosystems under eCO2 are a priority for future research.","author":[{"dropping-particle":"","family":"Drake","given":"John E.","non-dropping-particle":"","parse-names":false,"suffix":""},{"dropping-particle":"","family":"Macdonald","given":"Catriona A.","non-dropping-particle":"","parse-names":false,"suffix":""},{"dropping-particle":"","family":"Tjoelker","given":"Mark G.","non-dropping-particle":"","parse-names":false,"suffix":""},{"dropping-particle":"","family":"Crous","given":"Kristine Y.","non-dropping-particle":"","parse-names":false,"suffix":""},{"dropping-particle":"","family":"Gimeno","given":"Teresa E.","non-dropping-particle":"","parse-names":false,"suffix":""},{"dropping-particle":"","family":"Singh","given":"Brajesh K.","non-dropping-particle":"","parse-names":false,"suffix":""},{"dropping-particle":"","family":"Reich","given":"Peter B.","non-dropping-particle":"","parse-names":false,"suffix":""},{"dropping-particle":"","family":"Anderson","given":"Ian C.","non-dropping-particle":"","parse-names":false,"suffix":""},{"dropping-particle":"","family":"Ellsworth","given":"David S.","non-dropping-particle":"","parse-names":false,"suffix":""}],"container-title":"Global Change Biology","id":"ITEM-2","issue":"1","issued":{"date-parts":[["2016","1","1"]]},"page":"380-390","publisher":"Blackwell Publishing Ltd","title":"Short-term carbon cycling responses of a mature eucalypt woodland to gradual stepwise enrichment of atmospheric CO &lt;sub&gt;2&lt;/sub&gt; concentration","type":"article-journal","volume":"22"},"uris":["http://www.mendeley.com/documents/?uuid=ba951bfb-2ce9-325d-98f1-224eaa5a4aa2"]},{"id":"ITEM-3","itemData":{"DOI":"10.1111/gcb.14555","ISSN":"13652486","abstract":"Rising atmospheric CO 2 concentrations is expected to stimulate photosynthesis and carbohydrate production, while inhibiting photorespiration. By contrast, nitrogen (N) concentrations in leaves generally tend to decline under elevated CO 2 (eCO 2 ), which may reduce the magnitude of photosynthetic enhancement. We tested two hypotheses as to why leaf N is reduced under eCO 2 : (a) A “dilution effect” caused by increased concentration of leaf carbohydrates; and (b) inhibited nitrate assimilation caused by reduced supply of reductant from photorespiration under eCO 2 . This second hypothesis is fully tested in the field for the first time here, using tall trees of a mature Eucalyptus forest exposed to Free-Air CO 2 Enrichment (EucFACE) for five years. Fully expanded young and mature leaves were both measured for net photosynthesis, photorespiration, total leaf N, nitrate (NO −3 ) concentrations, carbohydrates and NO −3 reductase activity to test these hypotheses. Foliar N concentrations declined by 8% under eCO 2 in new leaves, while the NO −3 fraction and total carbohydrate concentrations remained unchanged by CO 2 treatment for either new or mature leaves. Photorespiration decreased 31% under eCO 2 supplying less reductant, and in situ NO −3 reductase activity was concurrently reduced (−34%) in eCO 2 , especially in new leaves during summer periods. Hence, NO −3 assimilation was inhibited in leaves of E. tereticornis and the evidence did not support a significant dilution effect as a contributor to the observed reductions in leaf N concentration. This finding suggests that the reduction of NO −3 reductase activity due to lower photorespiration in eCO 2 can contribute to understanding how eCO 2 -induced photosynthetic enhancement may be lower than previously expected. We suggest that large-scale vegetation models simulating effects of eCO 2 on N biogeochemistry include both mechanisms, especially where NO −3 is major N source to the dominant vegetation and where leaf flushing and emergence occur in temperatures that promote high photorespiration rates.","author":[{"dropping-particle":"","family":"Wujeska-Klause","given":"Agnieszka","non-dropping-particle":"","parse-names":false,"suffix":""},{"dropping-particle":"","family":"Crous","given":"Kristine Y.","non-dropping-particle":"","parse-names":false,"suffix":""},{"dropping-particle":"","family":"Ghannoum","given":"Oula","non-dropping-particle":"","parse-names":false,"suffix":""},{"dropping-particle":"","family":"Ellsworth","given":"David S.","non-dropping-particle":"","parse-names":false,"suffix":""}],"container-title":"Global Change Biology","id":"ITEM-3","issue":"4","issued":{"date-parts":[["2019","4","1"]]},"page":"1282-1295","publisher":"Blackwell Publishing Ltd","title":"Lower photorespiration in elevated CO 2 reduces leaf N concentrations in mature Eucalyptus trees in the field","type":"article-journal","volume":"25"},"uris":["http://www.mendeley.com/documents/?uuid=88e8959f-79b6-3e16-867b-aeefb0797d4c"]},{"id":"ITEM-4","itemData":{"DOI":"10.1016/j.envexpbot.2019.103857","ISSN":"00988472","abstract":"Only a few previous studies have examined how photosynthetically active radiation absorptance, pigments and electron flow change in mature trees exposed to long-term increase in CO2 concentration. We investigated pigment concentrations, leaf optical properties and quantum yield of old and new leaves exposed to ambient (aCO2) and elevated (eCO2) CO2 treatments. Leaf absorptance was around 90% in E. tereticornis trees across both foliage age classes and CO2 treatments. New leaves had 15% higher quantum yield with increased absorptance within the blue spectrum than old leaves; while they reflected and transmitted more photons. In addition, young foliage had increased mass-based concentrations of chlorophyll and carotenoids; however, pigment concentrations were reduced when expressed on area-basis. Quantum yield was 9% higher in eCO2 than aCO2 across both foliage age classes. The CO2 effect was stronger in new leaves where the quantum yield was 17% higher in eCO2 than aCO2, but not different in old leaves between CO2 treatments. New leaves had higher transmittance of photons in eCO2 than aCO2, while there was no change in old leaves. Mass-based concentrations of chlorophyll and carotenoids were reduced in eCO2 compared to aCO2 while concentrations of anthocyanins were higher in response to CO2 treatment. There was a significant effect of Age x CO2 interaction on ratio a/b with larger eCO2-related reductions in old leaves (–5%) but no change in new leaves. Generally, new leaves were more efficient in utilizing the absorbed photons than old leaves, especially under eCO2 which resulted in more carbon fixation. This implies that leaves can adjust their light harvesting capacity to eCO2, particularly in younger leaves which have higher photosynthetic activity.","author":[{"dropping-particle":"","family":"Wujeska-Klause","given":"Agnieszka","non-dropping-particle":"","parse-names":false,"suffix":""},{"dropping-particle":"","family":"Crous","given":"Kristine Y.","non-dropping-particle":"","parse-names":false,"suffix":""},{"dropping-particle":"","family":"Ghannoum","given":"Oula","non-dropping-particle":"","parse-names":false,"suffix":""},{"dropping-particle":"","family":"Ellsworth","given":"David S.","non-dropping-particle":"","parse-names":false,"suffix":""}],"container-title":"Environmental and Experimental Botany","id":"ITEM-4","issued":{"date-parts":[["2019","11","1"]]},"page":"103857","publisher":"Elsevier B.V.","title":"Leaf age and eCO2 both influence photosynthesis by increasing light harvesting in mature Eucalyptus tereticornis at EucFACE","type":"article-journal","volume":"167"},"uris":["http://www.mendeley.com/documents/?uuid=4977389f-dbfe-3000-9622-26649a513c3b"]}],"mendeley":{"formattedCitation":"(Smith et al., 2012; Drake et al., 2016; Wujeska-Klause et al., 2019b, 2019a)","plainTextFormattedCitation":"(Smith et al., 2012; Drake et al., 2016; Wujeska-Klause et al., 2019b, 2019a)","previouslyFormattedCitation":"(Smith et al., 2012; Drake et al., 2016; Wujeska-Klause et al., 2019b, 2019a)"},"properties":{"noteIndex":0},"schema":"https://github.com/citation-style-language/schema/raw/master/csl-citation.json"}</w:delInstrText>
        </w:r>
        <w:r w:rsidRPr="003B758A" w:rsidDel="005E70B7">
          <w:rPr>
            <w:vertAlign w:val="subscript"/>
          </w:rPr>
          <w:fldChar w:fldCharType="separate"/>
        </w:r>
        <w:r w:rsidRPr="003B758A" w:rsidDel="005E70B7">
          <w:rPr>
            <w:noProof/>
          </w:rPr>
          <w:delText>(Smith et al., 2012; Drake et al., 2016; Wujeska-Klause et al., 2019b, 2019a)</w:delText>
        </w:r>
        <w:r w:rsidRPr="003B758A" w:rsidDel="005E70B7">
          <w:rPr>
            <w:vertAlign w:val="subscript"/>
          </w:rPr>
          <w:fldChar w:fldCharType="end"/>
        </w:r>
        <w:r w:rsidRPr="003B758A" w:rsidDel="005E70B7">
          <w:delText>, spectral reflectance provides an avenue into discovering how plants respond. Early studies of the spectral response of plants to elevated CO</w:delText>
        </w:r>
        <w:r w:rsidRPr="003B758A" w:rsidDel="005E70B7">
          <w:rPr>
            <w:vertAlign w:val="subscript"/>
          </w:rPr>
          <w:delText>2</w:delText>
        </w:r>
        <w:r w:rsidRPr="003B758A" w:rsidDel="005E70B7">
          <w:delText xml:space="preserve"> showed slight increases in reflectance in the visible spectra (400-700nm) of </w:delText>
        </w:r>
        <w:r w:rsidRPr="003B758A" w:rsidDel="005E70B7">
          <w:rPr>
            <w:i/>
          </w:rPr>
          <w:delText xml:space="preserve">Acer saccharum </w:delText>
        </w:r>
        <w:r w:rsidRPr="003B758A" w:rsidDel="005E70B7">
          <w:delText>in patterns</w:delText>
        </w:r>
        <w:r w:rsidRPr="003B758A" w:rsidDel="005E70B7">
          <w:rPr>
            <w:i/>
          </w:rPr>
          <w:delText xml:space="preserve"> </w:delText>
        </w:r>
        <w:r w:rsidRPr="003B758A" w:rsidDel="005E70B7">
          <w:delText xml:space="preserve">associated with chlorosis, i.e. increased red reflectance </w:delText>
        </w:r>
        <w:r w:rsidRPr="003B758A" w:rsidDel="005E70B7">
          <w:fldChar w:fldCharType="begin" w:fldLock="1"/>
        </w:r>
        <w:r w:rsidRPr="003B758A" w:rsidDel="005E70B7">
          <w:delInstrText>ADDIN CSL_CITATION {"citationItems":[{"id":"ITEM-1","itemData":{"DOI":"10.1016/S0098-8472(00)00048-4","ISSN":"00988472","abstract":"Elevated partial pressures of atmospheric carbon dioxide, similar to numerous causes of plant stress, may alter leaf pigmentation and structure and thus would be expected to alter leaf optical properties. Hypotheses that elevated CO2 pressure and air temperature would alter leaf optical properties were tested for sugar maple (Acer saccharum) in the middle of its fourth growing season under treatment. The saplings had been growing since 1994 in open-top chambers and partial shade at Oak Ridge, Tennessee under the following treatments: (1) ambient CO2 pressure and air temperature (control); (2) CO2 pressure approximately 30 Pa above ambient; (3) air temperatures 3°C above ambient; and (4) elevated CO2 and air temperature. Under elevated CO2 or temperature, spectral reflectance, transmittance and absorptance in the visible spectrum (400-720 nm) tended to change in patterns that generally are associated with chlorosis, with maximum differences from the control near 700 nm. However, these changes were not significant at P = 0.05. Although reflectance, transmittance and absorptance at 700 nm correlated strongly with leaf chlorophyll concentration, variability in chlorophyll concentration was greater within than among treatments. The lack of treatment effects on pigmentation explained the non-significant change in optical properties in the visible spectrum. Optical properties in the near-infrared (721-850 nm) were similarly unresponsive to treatment with the exception of an increased absorptance throughout the 739-850 nm range in leaves that developed under elevated air temperature alone. This response might have resulted from effects of air temperature on leaf internal structure. (C) 2000 Elsevier Science B.V.","author":[{"dropping-particle":"","family":"Carter","given":"Gregory A.","non-dropping-particle":"","parse-names":false,"suffix":""},{"dropping-particle":"","family":"Bahadur","given":"Raj","non-dropping-particle":"","parse-names":false,"suffix":""},{"dropping-particle":"","family":"Norby","given":"Richard J.","non-dropping-particle":"","parse-names":false,"suffix":""}],"container-title":"Environmental and Experimental Botany","id":"ITEM-1","issue":"3","issued":{"date-parts":[["2000","6","1"]]},"page":"267-273","publisher":"Elsevier","title":"Effects of elevated atmospheric CO2 and temperature on leaf optical properties in Acer saccharum","type":"article-journal","volume":"43"},"uris":["http://www.mendeley.com/documents/?uuid=08648575-f0b3-3fa7-901c-66fe7fe8faa7"]},{"id":"ITEM-2","itemData":{"author":[{"dropping-particle":"","family":"Carter","given":"Gregory A","non-dropping-particle":"","parse-names":false,"suffix":""}],"container-title":"Source: American Journal of Botany","id":"ITEM-2","issue":"3","issued":{"date-parts":[["1993"]]},"number-of-pages":"239-243","title":"Responses of Leaf Spectral Reflectance to Plant Stress","type":"report","volume":"80"},"uris":["http://www.mendeley.com/documents/?uuid=568577c3-6c1e-3af3-8a3f-1728ae27954c"]},{"id":"ITEM-3","itemData":{"DOI":"10.1111/j.1529-8817.2005.00907.x","ISSN":"1354-1013","abstract":"Globally increasing atmospheric CO2 concentrations are known to affect many aspects of plant physiology and development; however, little attention has been given to leaf and canopy optical properties. Three tropical trees in the Leguminosae, an important canopy tree family in many tropical forests, responded similarly to an experimental doubling of CO2 partial pressure with a 9-23% increase in spectral leaf reflectance to light in the visible (400-700 nm) waveband. Decreased leaf chlorophyll content under elevated CO2 may explain part of the observed increase in reflectance. However, analyses that statistically corrected for chlorophyll content effects on reflectance still indicated a significant CO2 effect. This results, in conjunction with the spectral pattern of the response, suggests that the primary mechanism is increased optical masking of chlorophyll under elevated CO2. The magnitude of the increase in leaf reflectance is sufficient to suggest that increased canopy reflectance of tropical forests (and possibly other terrestrial ecosystems) may be an important negative feedback in the response of global net radiative climate forcing to increasing atmospheric CO2. © 2005 Blackwell Publishing Ltd.","author":[{"dropping-particle":"","family":"Thomas","given":"Sean C.","non-dropping-particle":"","parse-names":false,"suffix":""}],"container-title":"Global Change Biology","id":"ITEM-3","issue":"2","issued":{"date-parts":[["2005","2","1"]]},"page":"197-202","publisher":"Blackwell Publishing Ltd","title":"Increased leaf reflectance in tropical trees under elevated CO2","type":"article-journal","volume":"11"},"uris":["http://www.mendeley.com/documents/?uuid=961a602c-3b97-3f62-8bf9-1c2b05764ec0"]}],"mendeley":{"formattedCitation":"(Carter, 1993; Carter et al., 2000; Thomas, 2005)","plainTextFormattedCitation":"(Carter, 1993; Carter et al., 2000; Thomas, 2005)","previouslyFormattedCitation":"(Carter, 1993; Carter et al., 2000; Thomas, 2005)"},"properties":{"noteIndex":0},"schema":"https://github.com/citation-style-language/schema/raw/master/csl-citation.json"}</w:delInstrText>
        </w:r>
        <w:r w:rsidRPr="003B758A" w:rsidDel="005E70B7">
          <w:fldChar w:fldCharType="separate"/>
        </w:r>
        <w:r w:rsidRPr="003B758A" w:rsidDel="005E70B7">
          <w:rPr>
            <w:noProof/>
          </w:rPr>
          <w:delText>(Carter, 1993; Carter et al., 2000; Thomas, 2005)</w:delText>
        </w:r>
        <w:r w:rsidRPr="003B758A" w:rsidDel="005E70B7">
          <w:fldChar w:fldCharType="end"/>
        </w:r>
        <w:r w:rsidRPr="003B758A" w:rsidDel="005E70B7">
          <w:delText>. Similarly, Thomas (2005) found increased reflectance in three trees of the</w:delText>
        </w:r>
        <w:r w:rsidRPr="003B758A" w:rsidDel="005E70B7">
          <w:rPr>
            <w:i/>
          </w:rPr>
          <w:delText xml:space="preserve"> Leguminosae </w:delText>
        </w:r>
        <w:r w:rsidRPr="003B758A" w:rsidDel="005E70B7">
          <w:delText xml:space="preserve">family between 400-700nm of up to 23% in red wavelengths between 600-650nm, which was accompanied by decreasing leaf chlorophyll concentrations. Furthermore, work conducted in a temperate Australian forest found that leaf photosynthetic compounds of </w:delText>
        </w:r>
        <w:r w:rsidRPr="003B758A" w:rsidDel="005E70B7">
          <w:rPr>
            <w:i/>
          </w:rPr>
          <w:delText>Eucalyptus tereticornis</w:delText>
        </w:r>
        <w:r w:rsidRPr="003B758A" w:rsidDel="005E70B7">
          <w:delText xml:space="preserve"> trees slightly decreased after exposure to elevated CO</w:delText>
        </w:r>
        <w:r w:rsidRPr="003B758A" w:rsidDel="005E70B7">
          <w:rPr>
            <w:vertAlign w:val="subscript"/>
          </w:rPr>
          <w:delText>2</w:delText>
        </w:r>
        <w:r w:rsidRPr="003B758A" w:rsidDel="005E70B7">
          <w:delText xml:space="preserve">, corresponding to </w:delText>
        </w:r>
        <w:r w:rsidRPr="003B758A" w:rsidDel="005E70B7">
          <w:lastRenderedPageBreak/>
          <w:delText xml:space="preserve">decrease in reflectance in the visible reflectance </w:delText>
        </w:r>
        <w:r w:rsidRPr="003B758A" w:rsidDel="005E70B7">
          <w:fldChar w:fldCharType="begin" w:fldLock="1"/>
        </w:r>
        <w:r w:rsidRPr="003B758A" w:rsidDel="005E70B7">
          <w:delInstrText>ADDIN CSL_CITATION {"citationItems":[{"id":"ITEM-1","itemData":{"DOI":"10.1016/j.envexpbot.2019.103857","ISSN":"00988472","abstract":"Only a few previous studies have examined how photosynthetically active radiation absorptance, pigments and electron flow change in mature trees exposed to long-term increase in CO2 concentration. We investigated pigment concentrations, leaf optical properties and quantum yield of old and new leaves exposed to ambient (aCO2) and elevated (eCO2) CO2 treatments. Leaf absorptance was around 90% in E. tereticornis trees across both foliage age classes and CO2 treatments. New leaves had 15% higher quantum yield with increased absorptance within the blue spectrum than old leaves; while they reflected and transmitted more photons. In addition, young foliage had increased mass-based concentrations of chlorophyll and carotenoids; however, pigment concentrations were reduced when expressed on area-basis. Quantum yield was 9% higher in eCO2 than aCO2 across both foliage age classes. The CO2 effect was stronger in new leaves where the quantum yield was 17% higher in eCO2 than aCO2, but not different in old leaves between CO2 treatments. New leaves had higher transmittance of photons in eCO2 than aCO2, while there was no change in old leaves. Mass-based concentrations of chlorophyll and carotenoids were reduced in eCO2 compared to aCO2 while concentrations of anthocyanins were higher in response to CO2 treatment. There was a significant effect of Age x CO2 interaction on ratio a/b with larger eCO2-related reductions in old leaves (–5%) but no change in new leaves. Generally, new leaves were more efficient in utilizing the absorbed photons than old leaves, especially under eCO2 which resulted in more carbon fixation. This implies that leaves can adjust their light harvesting capacity to eCO2, particularly in younger leaves which have higher photosynthetic activity.","author":[{"dropping-particle":"","family":"Wujeska-Klause","given":"Agnieszka","non-dropping-particle":"","parse-names":false,"suffix":""},{"dropping-particle":"","family":"Crous","given":"Kristine Y.","non-dropping-particle":"","parse-names":false,"suffix":""},{"dropping-particle":"","family":"Ghannoum","given":"Oula","non-dropping-particle":"","parse-names":false,"suffix":""},{"dropping-particle":"","family":"Ellsworth","given":"David S.","non-dropping-particle":"","parse-names":false,"suffix":""}],"container-title":"Environmental and Experimental Botany","id":"ITEM-1","issued":{"date-parts":[["2019","11","1"]]},"page":"103857","publisher":"Elsevier B.V.","title":"Leaf age and eCO2 both influence photosynthesis by increasing light harvesting in mature Eucalyptus tereticornis at EucFACE","type":"article-journal","volume":"167"},"uris":["http://www.mendeley.com/documents/?uuid=4977389f-dbfe-3000-9622-26649a513c3b"]}],"mendeley":{"formattedCitation":"(Wujeska-Klause et al., 2019a)","plainTextFormattedCitation":"(Wujeska-Klause et al., 2019a)","previouslyFormattedCitation":"(Wujeska-Klause et al., 2019a)"},"properties":{"noteIndex":0},"schema":"https://github.com/citation-style-language/schema/raw/master/csl-citation.json"}</w:delInstrText>
        </w:r>
        <w:r w:rsidRPr="003B758A" w:rsidDel="005E70B7">
          <w:fldChar w:fldCharType="separate"/>
        </w:r>
        <w:r w:rsidRPr="003B758A" w:rsidDel="005E70B7">
          <w:rPr>
            <w:noProof/>
          </w:rPr>
          <w:delText>(Wujeska-Klause et al., 2019a)</w:delText>
        </w:r>
        <w:r w:rsidRPr="003B758A" w:rsidDel="005E70B7">
          <w:fldChar w:fldCharType="end"/>
        </w:r>
        <w:r w:rsidRPr="003B758A" w:rsidDel="005E70B7">
          <w:delText>. However, much of the work on the response of leaves to elevated CO</w:delText>
        </w:r>
        <w:r w:rsidRPr="003B758A" w:rsidDel="005E70B7">
          <w:rPr>
            <w:vertAlign w:val="subscript"/>
          </w:rPr>
          <w:delText>2</w:delText>
        </w:r>
        <w:r w:rsidRPr="003B758A" w:rsidDel="005E70B7">
          <w:delText xml:space="preserve"> concentrations has focused solely upon trees and has excluded other woody taxa so far.</w:delText>
        </w:r>
      </w:del>
    </w:p>
    <w:p w14:paraId="0CE9A60A" w14:textId="3F10C5C7" w:rsidR="003B758A" w:rsidRPr="003B758A" w:rsidDel="005E70B7" w:rsidRDefault="003B758A" w:rsidP="003B758A">
      <w:pPr>
        <w:spacing w:line="480" w:lineRule="auto"/>
        <w:jc w:val="both"/>
        <w:rPr>
          <w:del w:id="2208" w:author="John Hickson" w:date="2024-08-12T11:48:00Z"/>
        </w:rPr>
      </w:pPr>
      <w:del w:id="2209" w:author="John Hickson" w:date="2024-08-12T11:48:00Z">
        <w:r w:rsidRPr="003B758A" w:rsidDel="005E70B7">
          <w:delText xml:space="preserve">Lianas are a conspicuous component of forests worldwide. There is evidence that lianas are increasing in abundance and biomass in temperate and tropical forests </w:delText>
        </w:r>
        <w:r w:rsidRPr="003B758A" w:rsidDel="005E70B7">
          <w:fldChar w:fldCharType="begin" w:fldLock="1"/>
        </w:r>
        <w:r w:rsidR="00602663" w:rsidDel="005E70B7">
          <w:delInstrText>ADDIN CSL_CITATION {"citationItems":[{"id":"ITEM-1","itemData":{"DOI":"10.1890/04-1446","ISSN":"00129658","abstract":"Lianas (woody vines) are an important component of lowland tropical forests. We report large liana and tree inventory and dynamics data from Amazonia over periods of up to 24 years, making this the longest geographically extensive study of liana ecology to date. We use these results to address basic questions about the ecology of large lianas in mature forests and their interactions with trees. In one intensively studied site we find that large lianas (≥10 cm diameter) represent &lt;5% of liana stems, but 80% of biomass of well-lit upper canopy lianas. Across sites, large lianas and large trees are both most successful in terms of structural importance in richer soil forests, but large liana success may be controlled more by the availability of large tree supports rather than directly by soil conditions. Long-term annual turnover rates of large lianas are 5-8%, three times those of trees. Lianas are implicated in large tree mortality: liana-infested large trees are three times more likely to die than liana-free large trees, and large lianas are involved in the death of at least 30% of tree basal area. Thus large lianas are a much more dynamic component of Amazon forests than are canopy trees, and they play a much more significant functional role than their structural contribution suggests. © 2005 by the Ecological Society of America.","author":[{"dropping-particle":"","family":"Phillips","given":"Oliver L.","non-dropping-particle":"","parse-names":false,"suffix":""},{"dropping-particle":"","family":"Martínez","given":"Rodolfo Vásquez","non-dropping-particle":"","parse-names":false,"suffix":""},{"dropping-particle":"","family":"Mendoza","given":"Abel Monteagudo","non-dropping-particle":"","parse-names":false,"suffix":""},{"dropping-particle":"","family":"Baker","given":"Timothy R.","non-dropping-particle":"","parse-names":false,"suffix":""},{"dropping-particle":"","family":"Vargas","given":"Percy Núnez","non-dropping-particle":"","parse-names":false,"suffix":""}],"container-title":"Ecology","id":"ITEM-1","issue":"5","issued":{"date-parts":[["2005"]]},"page":"1250-1258","title":"Large lianas as hyperdynamic elements of the tropical forest canopy","type":"article-journal","volume":"86"},"uris":["http://www.mendeley.com/documents/?uuid=f4fb0938-9434-4a95-b346-eea768b32d03"]},{"id":"ITEM-2","itemData":{"DOI":"10.1002/9781118392409.ch4","ISBN":"9781118392409","abstract":"This chapter describes variation in species composition, density, climbing mechanisms and dispersal syndromes of lianas across four principal forest types of peninsular India. The forest types include: wet evergreen forest (WEF), semi-evergreen forest (SEF), seasonal dry forest (SDF), and dry evergreen forest (DEF). The chapter compares the characteristics of Indian lianas to those reported for other forests around the world. It presents a table that summarizes the details of the 40 study sites, including the forest type, altitude, the forest stature, the mean annual rainfall, the length of the dry season and the sample design. The distribution of lianas in the four forest types showed a pronounced dominance by a limited subset of species. Five climbing mechanisms were employed by lianas in the four forest types. The lianas of SDF and DEF sites displayed four different climbing mechanisms.","author":[{"dropping-particle":"","family":"Parthasarathy","given":"Narayanaswamy","non-dropping-particle":"","parse-names":false,"suffix":""},{"dropping-particle":"","family":"Muthuramkumar","given":"S.","non-dropping-particle":"","parse-names":false,"suffix":""},{"dropping-particle":"","family":"Muthumperumal","given":"Chellam","non-dropping-particle":"","parse-names":false,"suffix":""},{"dropping-particle":"","family":"Vivek","given":"P.","non-dropping-particle":"","parse-names":false,"suffix":""},{"dropping-particle":"","family":"Ayyappan","given":"N.","non-dropping-particle":"","parse-names":false,"suffix":""},{"dropping-particle":"","family":"Reddy","given":"M. Sridhar","non-dropping-particle":"","parse-names":false,"suffix":""}],"container-title":"Ecology of Lianas","id":"ITEM-2","issued":{"date-parts":[["2014"]]},"page":"36-49","title":"Liana composition and diversity among tropical forest types of peninsular India","type":"chapter"},"uris":["http://www.mendeley.com/documents/?uuid=ac9810cd-bfa3-3a11-a63b-904e2e8fb7e8"]},{"id":"ITEM-3","itemData":{"DOI":"10.3390/rs13142774","ISSN":"20724292","abstract":"Lianas (woody vines) play a key role in tropical forest dynamics because of their strong influence on tree growth, mortality and regeneration. Assessing liana infestation over large areas is critical to understand the factors that drive their spatial distribution and to monitor change over time. However, it currently remains unclear whether satellite-based imagery can be used to detect liana infestation across closed-canopy forests and therefore if satellite-observed changes in liana infestation can be detected over time and in response to climatic conditions. Here, we aim to determine the efficacy of satellite-based remote sensing for the detection of spatial and temporal patterns of liana infestation across a primary and selectively logged aseasonal forest in Sabah, Borneo. We used predicted liana infestation derived from airborne hyperspectral data to train a neural network classification for prediction across four Sentinel-2 satellite-based images from 2016 to 2019. Our results showed that liana infestation was positively related to an increase in Greenness Index (GI), a simple metric relating to the amount of photosynthetically active green leaves. Furthermore, this relationship was observed in different forest types and during (2016), as well as after (2017–2019), an El Niño-induced drought. Using a neural network classification, we assessed liana infestation over time and showed an increase in the percentage of severely (&gt;75%) liana infested pixels from 12.9% ± 0.63 (95% CI) in 2016 to 17.3% ± 2 in 2019. This implies that reports of increasing liana abundance may be more wide-spread than currently assumed. This is the first study to show that liana infestation can be accurately detected across closed-canopy tropical forests using satellite-based imagery. Furthermore, the detection of liana infestation during both dry and wet years and across forest types suggests this method should be broadly applicable across tropical forests. This work therefore advances our ability to explore the drivers responsible for patterns of liana infestation at multiple spatial and temporal scales and to quantify liana-induced impacts on carbon dynamics in tropical forests globally.","author":[{"dropping-particle":"","family":"Chandler","given":"Chris J.","non-dropping-particle":"","parse-names":false,"suffix":""},{"dropping-particle":"","family":"Heijden","given":"Geertje M.F.","non-dropping-particle":"van der","parse-names":false,"suffix":""},{"dropping-particle":"","family":"Boyd","given":"Doreen S.","non-dropping-particle":"","parse-names":false,"suffix":""},{"dropping-particle":"","family":"Foody","given":"Giles M.","non-dropping-particle":"","parse-names":false,"suffix":""}],"container-title":"Remote Sensing","id":"ITEM-3","issue":"14","issued":{"date-parts":[["2021","7","14"]]},"page":"2774","publisher":"Multidisciplinary Digital Publishing Institute","title":"Detection of spatial and temporal patterns of liana infestation using satellite-derived imagery","type":"article-journal","volume":"13"},"uris":["http://www.mendeley.com/documents/?uuid=66d18fcb-e96a-346d-a135-dc20ab7d3806"]},{"id":"ITEM-4","itemData":{"DOI":"10.1002/fee.2266","ISSN":"15409309","abstract":"The increasing prevalence of woody liana species has been widely observed across the neotropics, but observations from temperate regions are comparatively rare. On the basis of a resurvey database of 1814 (quasi-)permanent plots from across 40 European study sites, with a median between-survey interval of 38 years, and ranging from 1933 (earliest initial survey) to 2015 (most recent resurvey), we found that liana occurrence has also increased in the understories of deciduous temperate forests in Europe. Ivy (Hedera helix) is largely responsible for driving this increase across space and time, as its proportional occurrence has grown by an average of 14% per site. Enhanced warming rates, increased shade, and historical management transitions explain only some of the variation in ivy frequency response across the dataset, despite surveys coming from across continental gradients of environmental conditions. Uncovering the mechanisms underlying ivy expansion, and the potential consequences for forest structure and functioning, requires further research. Given the magnitude of increases in understory ivy frequency and its possible impacts, scientists, policy makers, and resource managers must be mindful of the patterns, processes, and implications of potential “lianification” of temperate forests.","author":[{"dropping-particle":"","family":"Perring","given":"Michael P.","non-dropping-particle":"","parse-names":false,"suffix":""},{"dropping-particle":"","family":"Frenne","given":"Pieter","non-dropping-particle":"De","parse-names":false,"suffix":""},{"dropping-particle":"","family":"Hertzog","given":"Lionel R.","non-dropping-particle":"","parse-names":false,"suffix":""},{"dropping-particle":"","family":"Blondeel","given":"Haben","non-dropping-particle":"","parse-names":false,"suffix":""},{"dropping-particle":"","family":"Depauw","given":"Leen","non-dropping-particle":"","parse-names":false,"suffix":""},{"dropping-particle":"","family":"Maes","given":"Sybryn L.","non-dropping-particle":"","parse-names":false,"suffix":""},{"dropping-particle":"","family":"Wasof","given":"Safaa","non-dropping-particle":"","parse-names":false,"suffix":""},{"dropping-particle":"","family":"Verbeeck","given":"Hans","non-dropping-particle":"","parse-names":false,"suffix":""},{"dropping-particle":"","family":"Verheyen","given":"Kris","non-dropping-particle":"","parse-names":false,"suffix":""}],"container-title":"Frontiers in Ecology and the Environment","id":"ITEM-4","issue":"10","issued":{"date-parts":[["2020","11","1"]]},"page":"550-557","publisher":"Wiley Blackwell","title":"Increasing liana frequency in temperate European forest understories is driven by ivy","type":"article-journal","volume":"18"},"uris":["http://www.mendeley.com/documents/?uuid=08d74eeb-8d83-4964-869a-e5eb575e3a7a"]}],"mendeley":{"formattedCitation":"(Phillips et al., 2005; Parthasarathy et al., 2014; Perring et al., 2020; Chandler et al., 2021b)","plainTextFormattedCitation":"(Phillips et al., 2005; Parthasarathy et al., 2014; Perring et al., 2020; Chandler et al., 2021b)","previouslyFormattedCitation":"(Phillips et al., 2005; Parthasarathy et al., 2014; Perring et al., 2020; Chandler et al., 2021b)"},"properties":{"noteIndex":0},"schema":"https://github.com/citation-style-language/schema/raw/master/csl-citation.json"}</w:delInstrText>
        </w:r>
        <w:r w:rsidRPr="003B758A" w:rsidDel="005E70B7">
          <w:fldChar w:fldCharType="separate"/>
        </w:r>
        <w:r w:rsidR="00602663" w:rsidRPr="00602663" w:rsidDel="005E70B7">
          <w:rPr>
            <w:noProof/>
          </w:rPr>
          <w:delText>(Phillips et al., 2005; Parthasarathy et al., 2014; Perring et al., 2020; Chandler et al., 2021b)</w:delText>
        </w:r>
        <w:r w:rsidRPr="003B758A" w:rsidDel="005E70B7">
          <w:fldChar w:fldCharType="end"/>
        </w:r>
        <w:r w:rsidRPr="003B758A" w:rsidDel="005E70B7">
          <w:delText>. Elevated atmospheric CO</w:delText>
        </w:r>
        <w:r w:rsidRPr="003B758A" w:rsidDel="005E70B7">
          <w:rPr>
            <w:vertAlign w:val="subscript"/>
          </w:rPr>
          <w:delText>2</w:delText>
        </w:r>
        <w:r w:rsidRPr="003B758A" w:rsidDel="005E70B7">
          <w:delText xml:space="preserve"> concentrations may be one of the potential drivers of this liana proliferation </w:delText>
        </w:r>
        <w:r w:rsidRPr="003B758A" w:rsidDel="005E70B7">
          <w:fldChar w:fldCharType="begin" w:fldLock="1"/>
        </w:r>
        <w:r w:rsidRPr="003B758A" w:rsidDel="005E70B7">
          <w:delInstrText>ADDIN CSL_CITATION {"citationItems":[{"id":"ITEM-1","itemData":{"DOI":"10.1111/j.1461-0248.2011.01590.x","ISSN":"1461023X","PMID":"21314879","abstract":"Tropical forests are experiencing large-scale structural changes, the most apparent of which may be the increase in liana (woody vine) abundance and biomass. Lianas permeate most lowland tropical forests, where they can have a huge effect on tree diversity, recruitment, growth and survival, which, in turn, can alter tree community composition, carbon storage and carbon, nutrient and water fluxes. Consequently, increasing liana abundance and biomass have potentially profound ramifications for tropical forest composition and functioning. Currently, eight studies support the pattern of increasing liana abundance and biomass in American tropical and subtropical forests, whereas two studies, both from Africa, do not. The putative mechanisms to explain increasing lianas include increasing evapotranspirative demand, increasing forest disturbance and turnover, changes in land use and fragmentation and elevated atmospheric CO2. Each of these mechanisms probably contributes to the observed patterns of increasing liana abundance and biomass, and the mechanisms are likely to be interrelated and synergistic. To determine whether liana increases are occurring throughout the tropics and to determine the mechanisms responsible for the observed patterns, a widespread network of large-scale, long-term monitoring plots combined with observational and manipulative studies that more directly investigate the putative mechanisms are essential. © 2011 Blackwell Publishing Ltd/CNRS.","author":[{"dropping-particle":"","family":"Schnitzer","given":"Stefan A.","non-dropping-particle":"","parse-names":false,"suffix":""},{"dropping-particle":"","family":"Bongers","given":"Frans","non-dropping-particle":"","parse-names":false,"suffix":""}],"container-title":"Ecology Letters","id":"ITEM-1","issue":"4","issued":{"date-parts":[["2011","4","1"]]},"page":"397-406","publisher":"John Wiley &amp; Sons, Ltd","title":"Increasing liana abundance and biomass in tropical forests: Emerging patterns and putative mechanisms","type":"article","volume":"14"},"uris":["http://www.mendeley.com/documents/?uuid=532e62c1-06c8-3273-980f-67cca390669a"]}],"mendeley":{"formattedCitation":"(Schnitzer and Bongers, 2011)","plainTextFormattedCitation":"(Schnitzer and Bongers, 2011)","previouslyFormattedCitation":"(Schnitzer and Bongers, 2011)"},"properties":{"noteIndex":0},"schema":"https://github.com/citation-style-language/schema/raw/master/csl-citation.json"}</w:delInstrText>
        </w:r>
        <w:r w:rsidRPr="003B758A" w:rsidDel="005E70B7">
          <w:fldChar w:fldCharType="separate"/>
        </w:r>
        <w:r w:rsidRPr="003B758A" w:rsidDel="005E70B7">
          <w:rPr>
            <w:noProof/>
          </w:rPr>
          <w:delText>(Schnitzer and Bongers, 2011)</w:delText>
        </w:r>
        <w:r w:rsidRPr="003B758A" w:rsidDel="005E70B7">
          <w:fldChar w:fldCharType="end"/>
        </w:r>
        <w:r w:rsidRPr="003B758A" w:rsidDel="005E70B7">
          <w:delText>.  Little research has focussed on the leaf spectral or chemical response of lianas to elevated CO</w:delText>
        </w:r>
        <w:r w:rsidRPr="003B758A" w:rsidDel="005E70B7">
          <w:rPr>
            <w:vertAlign w:val="subscript"/>
          </w:rPr>
          <w:delText>2</w:delText>
        </w:r>
        <w:r w:rsidRPr="003B758A" w:rsidDel="005E70B7">
          <w:delText>. Although experimental evidence has shown that lianas positively respond to elevated CO</w:delText>
        </w:r>
        <w:r w:rsidRPr="003B758A" w:rsidDel="005E70B7">
          <w:rPr>
            <w:vertAlign w:val="subscript"/>
          </w:rPr>
          <w:delText>2</w:delText>
        </w:r>
        <w:r w:rsidRPr="003B758A" w:rsidDel="005E70B7">
          <w:delText xml:space="preserve"> with studies showing stimulated growth, increased leaf biomass and increasing water use efficacy </w:delText>
        </w:r>
        <w:r w:rsidRPr="003B758A" w:rsidDel="005E70B7">
          <w:fldChar w:fldCharType="begin" w:fldLock="1"/>
        </w:r>
        <w:r w:rsidRPr="003B758A" w:rsidDel="005E70B7">
          <w:delInstrText>ADDIN CSL_CITATION {"citationItems":[{"id":"ITEM-1","itemData":{"DOI":"10.1111/j.1469-8137.2004.00977.x","ISSN":"0028646X","abstract":"• Rising atmospheric CO2 concentrations are likely to have direct effects on terrestrial ecosystems. Here, we describe effects of elevated concentrations of CO2 on an understory plant community in terms of production and community composition. • In 2001 and 2002 total and species-specific above-ground net primary productivity (ANPP) were estimated by harvesting above-ground biomass within an understory community receiving ambient [CO2] and elevated [CO2] at Oak Ridge National Laboratory's free-air carbon dioxide enrichment (FACE) facility. • During a wet year, community composition differed between plots receiving ambient [CO2] and elevated [CO2], but total ANPP did not differ. By contrast, during a drier year, community composition did not differ, but total ANPP was greater in elevated than ambient [CO2] plots. These patterns were driven by the response of two codominant species, Lonicera japonica and Microstegium vimineum, both considered invasive species in the south-eastern United States. The ANPP of L. japonica was consistently greater under elevated [CO2], whereas the response of M. vimineum to CO 2 enrichment differed between years and mediated total community response. • These data suggest that community and species responses to a future, CO2-enriched atmosphere may be mediated by other environmental factors and will depend on individual species responses.","author":[{"dropping-particle":"","family":"Belote","given":"R. Travis","non-dropping-particle":"","parse-names":false,"suffix":""},{"dropping-particle":"","family":"Weltzin","given":"Jake F.","non-dropping-particle":"","parse-names":false,"suffix":""},{"dropping-particle":"","family":"Norby","given":"Richard J.","non-dropping-particle":"","parse-names":false,"suffix":""}],"container-title":"New Phytologist","id":"ITEM-1","issue":"3","issued":{"date-parts":[["2004","1","30"]]},"page":"827-835","publisher":"John Wiley &amp; Sons, Ltd","title":"Response of an understory plant community to elevated [CO2] depends on differential responses of dominant invasive species and is mediated by soil water availability","type":"article-journal","volume":"161"},"uris":["http://www.mendeley.com/documents/?uuid=881549e0-77fa-32ed-bd81-770a20efc55a"]},{"id":"ITEM-2","itemData":{"DOI":"10.1046/j.1365-2486.2002.00533.x","ISSN":"13541013","abstract":"Climbing plants have profound influences on tropical forest dynamics and may take particular advantage from atmospheric CO2 enrichment, thus potentially enhancing tree turnover. Here we test the effect of a four-step CO2-enrichment on growth of three typical Yucatan (Mexico) climbers, across two low photon flux densities, representing typical understory situations. In pairs of two, species of Gonolobus (Asclepiadaceae), Ceratophytum (Bignoniaceae) and Thinouia (Sapindaceae) were grown on Yucatan forest soil in growth cabinets, which simulated the diurnal climate variation. Biomass increased non-linearly in response to CO2 enrichment from 280 (preindustrial) to 420 ppm and 560 ppm, but then (700 ppm) leveled off. The relative effect of CO2-enrichment between the two lower (280-420 ppm) CO2 concentrations was 63% at low light (LL=42 μmol m-2 s-1), compared to 37% at high light (HL=87 μmol m-2 s-1). This overall response of species pairs was the combined effect of linear and non-linear responses of the individual species across CO2 treatments. Plant biomass was 61% larger in HL compared to LL. The species-specific response depended on the neighbor, a species grew with h, irrespective of plant size. Stem length increased, but not consistently across species and light conditions. Specific stem length (SSL, length per dry mass) declined non-linearly in all three species as CO2 concentration increased (more pronounced at LL than at HL). SLA (leaf area per unit leaf dry mass) became lower as CO2 concentration increased (more pronounced in HL). Enhanced vigor of climbers under elevated CO2 as documented here may accelerate tropical forest dynamics and lead to greater abundance of early succesional tree species. This could reduce forest carbon stocking in the long run.","author":[{"dropping-particle":"","family":"Granados","given":"Julián","non-dropping-particle":"","parse-names":false,"suffix":""},{"dropping-particle":"","family":"Körner","given":"Christian","non-dropping-particle":"","parse-names":false,"suffix":""}],"container-title":"Global Change Biology","id":"ITEM-2","issue":"11","issued":{"date-parts":[["2002","11"]]},"page":"1109-1117","title":"In deep shade, elevated CO2 increases the vigor of tropical climbing plants","type":"article-journal","volume":"8"},"uris":["http://www.mendeley.com/documents/?uuid=70e397ab-b9fb-4c02-9e3e-3c57f41d1cbd"]},{"id":"ITEM-3","itemData":{"DOI":"10.1111/j.1365-2435.2003.00785.x","ISSN":"02698463","abstract":"1. An increasing abundance of the non-indigenous evergreen woody plant species Prunus laurocerasus has been observed in the understorey of Swiss temperate forests. We addressed the question whether rising atmospheric CO 2 concentration contributes to the success of this species in a comparative test with four co-occurring native species (Ilex aquifolium, Hedera helix, Fraxinus excelsior, Carpinus betulus). 2. We grew plants from germination to the end of the third growing season in open-top chambers exposed to either ambient or two elevated CO2 concentrations (500 and 660 μmol mol-1) in a deeply shaded forest understorey (1.2-3.2% of full sun). 3. Species differed greatly in their response to CO2. Biomass growth in Prunus increased by an average of 56% at the two elevated CO2 concentrations compared to ambient CO2; there was no significant difference between 500 and 660 μmol mol-1. In contrast the native Ilex, with the same functional traits, a similar life history and occurring in the same habitat, showed no significant CO2 response. 4. A particularly large and nearly linear CO2 effect on seedling growth was observed in the liana Hedera with 100% more biomass and 137% longer stems at 660 μmol CO2 mol-1 compared to ambient CO2. Seedlings of the deciduous tree species Fraxinus produced 43% more biomass at elevated CO2 (no significant difference between 500 and 660 μmol mol-1), but there was no significant CO2 effect on Carpinus seedlings. 5. Our results indicate that elevated CO2 might contribute to the current spread of Prunus in natural forests. The strong CO2 response in Hedera suggests an increasing rate of tree colonization with rising CO2. Increasing dominance of non-indigenous understorey species and accelerated liana colonization of canopy trees could both have far-ranging consequences for forest community dynamics and composition.","author":[{"dropping-particle":"","family":"Hättenschwiler","given":"S.","non-dropping-particle":"","parse-names":false,"suffix":""},{"dropping-particle":"","family":"Körner","given":"C.","non-dropping-particle":"","parse-names":false,"suffix":""}],"container-title":"Functional Ecology","id":"ITEM-3","issue":"6","issued":{"date-parts":[["2003","12"]]},"page":"778-785","title":"Does elevated CO2 facilitate naturalization of the non-indigenous Prunus laurocerasus in Swiss temperate forests?","type":"article-journal","volume":"17"},"uris":["http://www.mendeley.com/documents/?uuid=7c67ed1e-130b-3d9b-bc4a-d3e5488aa4e7"]},{"id":"ITEM-4","itemData":{"DOI":"10.1126/science.257.5077.1672","ISSN":"00368075","abstract":"Carbon, nutrient, and water balance as well as key plant and soil processes were simultaneously monitored for humid tropical plant communities treated with CO2-enriched atmospheres. Despite vigorous growth, no significant differences in stand biomass (of both the understory and overstory), leaf area index, nitrogen or water consumption, or leaf stomatal behavior were detected between ambient and elevated CO2 treatments. Major responses under elevated CO2 included massive starch accumulation in the tops of canopies, increased fine-root production, and a doubling of CO2 evolution from the soil. Stimulated rhizosphere activity was accompanied by increased loss of soil carbon and increased mineral nutrient leaching. This study points at the inadequacy of scaling-up from physiological baselines to ecosystems without accounting for interactions among components, and it emphasizes the urgent need for whole-system experimental approaches in global-change research.","author":[{"dropping-particle":"","family":"Körner","given":"Christian","non-dropping-particle":"","parse-names":false,"suffix":""},{"dropping-particle":"","family":"Arnone","given":"John A.","non-dropping-particle":"","parse-names":false,"suffix":""}],"container-title":"Science","id":"ITEM-4","issue":"5077","issued":{"date-parts":[["1992"]]},"page":"1672-1675","title":"Responses to elevated carbon dioxide in artificial tropical ecosystems","type":"article-journal","volume":"257"},"uris":["http://www.mendeley.com/documents/?uuid=266f06c6-7a2c-3101-ba50-8f33ad55fb30"]},{"id":"ITEM-5","itemData":{"DOI":"10.1111/gcb.12820","ISSN":"13652486","PMID":"25471795","abstract":"Recent studies indicate that lianas are increasing in size and abundance relative to trees in neotropical forests. As a result, forest dynamics and carbon balance may be altered through liana-induced suppression of tree growth and increases in tree mortality. Increasing atmospheric CO2 is hypothesized to be responsible for the increase in neotropical lianas, yet no study has directly compared the relative response of tropical lianas and trees to elevated CO2. We explicitly tested whether tropical lianas had a larger response to elevated CO2 than co-occurring tropical trees and whether seasonal drought alters the response of either growth form. In two experiments conducted in central Panama, one spanning both wet and dry seasons and one restricted to the dry season, we grew liana (n = 12) and tree (n = 10) species in open-top growth chambers maintained at ambient or twice-ambient CO2 levels. Seedlings of eight individuals (four lianas, four trees) were grown in the ground in each chamber for at least 3 months during each season. We found that both liana and tree seedlings had a significant and positive response to elevated CO2 (in biomass, leaf area, leaf mass per area, and photosynthesis), but that the relative response to elevated CO2 for all variables was not significantly greater for lianas than trees regardless of the season. The lack of differences in the relative response between growth forms does not support the hypothesis that elevated CO2 is responsible for increasing liana size and abundance across the neotropics.","author":[{"dropping-particle":"","family":"Marvin","given":"David C.","non-dropping-particle":"","parse-names":false,"suffix":""},{"dropping-particle":"","family":"Winter","given":"Klaus","non-dropping-particle":"","parse-names":false,"suffix":""},{"dropping-particle":"","family":"Burnham","given":"Robyn J.","non-dropping-particle":"","parse-names":false,"suffix":""},{"dropping-particle":"","family":"Schnitzer","given":"Stefan A.","non-dropping-particle":"","parse-names":false,"suffix":""}],"container-title":"Global Change Biology","id":"ITEM-5","issue":"5","issued":{"date-parts":[["2015","5","1"]]},"page":"2055-2069","publisher":"Blackwell Publishing Ltd","title":"No evidence that elevated CO2 gives tropical lianas an advantage over tropical trees","type":"article-journal","volume":"21"},"uris":["http://www.mendeley.com/documents/?uuid=f85388dc-4fae-342c-b88a-795ce616c70d"]},{"id":"ITEM-6","itemData":{"DOI":"10.1073/pnas.0602392103","ISSN":"00278424","abstract":"Contact with poison ivy (Toxicodendron radicans) is one of the most widely reported ailments at poison centers in the United States, and this plant has been introduced throughout the world, where it occurs with other allergenic members of the cashew family (Anacardiaceae). Approximately 80% of humans develop dermatitis upon exposure to the carbon-based active compound, urushiol. It is not known how poison ivy might respond to increasing concentrations of atmospheric carbon dioxide (CO2), but previous work done in controlled growth chambers shows that other vines exhibit large growth enhancement from elevated CO2. Rising CO2 is potentially responsible for the increased vine abundance that is inhibiting forest regeneration and increasing tree mortality around the world. In this 6-year study at the Duke University Free-Air CO2 Enrichment experiment, we show that elevated atmospheric CO2 in an intact forest ecosystem increases photosynthesis, water use efficiency, growth, and population biomass of poison ivy. The CO2 growth stimulation exceeds that of most other woody species. Furthermore, high-CO2 plants produce a more allergenic form of urushiol. Our results indicate that Toxicodendron taxa will become more abundant and more \"toxic\" in the future, potentially affecting global forest dynamics and human health. © 2006 by The National Academy of Sciences of the USA.","author":[{"dropping-particle":"","family":"Mohan","given":"Jacqueline E.","non-dropping-particle":"","parse-names":false,"suffix":""},{"dropping-particle":"","family":"Ziska","given":"Lewis H.","non-dropping-particle":"","parse-names":false,"suffix":""},{"dropping-particle":"","family":"Schlesinger","given":"William H.","non-dropping-particle":"","parse-names":false,"suffix":""},{"dropping-particle":"","family":"Thomas","given":"Richard B.","non-dropping-particle":"","parse-names":false,"suffix":""},{"dropping-particle":"","family":"Sicher","given":"Richard C.","non-dropping-particle":"","parse-names":false,"suffix":""},{"dropping-particle":"","family":"George","given":"Kate","non-dropping-particle":"","parse-names":false,"suffix":""},{"dropping-particle":"","family":"Clark","given":"James S.","non-dropping-particle":"","parse-names":false,"suffix":""}],"container-title":"Proceedings of the National Academy of Sciences of the United States of America","id":"ITEM-6","issue":"24","issued":{"date-parts":[["2006","6","13"]]},"page":"9086-9089","publisher":"National Academy of Sciences","title":"Biomass and toxicity responses of poison ivy (Toxicodendron radicans) to elevated atmospheric CO2","type":"article-journal","volume":"103"},"uris":["http://www.mendeley.com/documents/?uuid=7c3234ae-4b87-3601-8bef-3d78b42d835f"]}],"mendeley":{"formattedCitation":"(Körner and Arnone, 1992; Granados and Körner, 2002; Hättenschwiler and Körner, 2003; Belote et al., 2004; Mohan et al., 2006; Marvin et al., 2015)","plainTextFormattedCitation":"(Körner and Arnone, 1992; Granados and Körner, 2002; Hättenschwiler and Körner, 2003; Belote et al., 2004; Mohan et al., 2006; Marvin et al., 2015)","previouslyFormattedCitation":"(Körner and Arnone, 1992; Granados and Körner, 2002; Hättenschwiler and Körner, 2003; Belote et al., 2004; Mohan et al., 2006; Marvin et al., 2015)"},"properties":{"noteIndex":0},"schema":"https://github.com/citation-style-language/schema/raw/master/csl-citation.json"}</w:delInstrText>
        </w:r>
        <w:r w:rsidRPr="003B758A" w:rsidDel="005E70B7">
          <w:fldChar w:fldCharType="separate"/>
        </w:r>
        <w:r w:rsidRPr="003B758A" w:rsidDel="005E70B7">
          <w:rPr>
            <w:noProof/>
          </w:rPr>
          <w:delText>(Körner and Arnone, 1992; Granados and Körner, 2002; Hättenschwiler and Körner, 2003; Belote et al., 2004; Mohan et al., 2006; Marvin et al., 2015)</w:delText>
        </w:r>
        <w:r w:rsidRPr="003B758A" w:rsidDel="005E70B7">
          <w:fldChar w:fldCharType="end"/>
        </w:r>
        <w:r w:rsidRPr="003B758A" w:rsidDel="005E70B7">
          <w:delText>. Comparative evidence has shown that both liana and tree growth are stimulated, but there was no evidence of an enhanced effect of CO</w:delText>
        </w:r>
        <w:r w:rsidRPr="003B758A" w:rsidDel="005E70B7">
          <w:rPr>
            <w:vertAlign w:val="subscript"/>
          </w:rPr>
          <w:delText>2</w:delText>
        </w:r>
        <w:r w:rsidRPr="003B758A" w:rsidDel="005E70B7">
          <w:delText xml:space="preserve"> on lianas when compared to trees </w:delText>
        </w:r>
        <w:r w:rsidRPr="003B758A" w:rsidDel="005E70B7">
          <w:fldChar w:fldCharType="begin" w:fldLock="1"/>
        </w:r>
        <w:r w:rsidRPr="003B758A" w:rsidDel="005E70B7">
          <w:delInstrText>ADDIN CSL_CITATION {"citationItems":[{"id":"ITEM-1","itemData":{"DOI":"10.1111/gcb.12820","ISSN":"13652486","PMID":"25471795","abstract":"Recent studies indicate that lianas are increasing in size and abundance relative to trees in neotropical forests. As a result, forest dynamics and carbon balance may be altered through liana-induced suppression of tree growth and increases in tree mortality. Increasing atmospheric CO2 is hypothesized to be responsible for the increase in neotropical lianas, yet no study has directly compared the relative response of tropical lianas and trees to elevated CO2. We explicitly tested whether tropical lianas had a larger response to elevated CO2 than co-occurring tropical trees and whether seasonal drought alters the response of either growth form. In two experiments conducted in central Panama, one spanning both wet and dry seasons and one restricted to the dry season, we grew liana (n = 12) and tree (n = 10) species in open-top growth chambers maintained at ambient or twice-ambient CO2 levels. Seedlings of eight individuals (four lianas, four trees) were grown in the ground in each chamber for at least 3 months during each season. We found that both liana and tree seedlings had a significant and positive response to elevated CO2 (in biomass, leaf area, leaf mass per area, and photosynthesis), but that the relative response to elevated CO2 for all variables was not significantly greater for lianas than trees regardless of the season. The lack of differences in the relative response between growth forms does not support the hypothesis that elevated CO2 is responsible for increasing liana size and abundance across the neotropics.","author":[{"dropping-particle":"","family":"Marvin","given":"David C.","non-dropping-particle":"","parse-names":false,"suffix":""},{"dropping-particle":"","family":"Winter","given":"Klaus","non-dropping-particle":"","parse-names":false,"suffix":""},{"dropping-particle":"","family":"Burnham","given":"Robyn J.","non-dropping-particle":"","parse-names":false,"suffix":""},{"dropping-particle":"","family":"Schnitzer","given":"Stefan A.","non-dropping-particle":"","parse-names":false,"suffix":""}],"container-title":"Global Change Biology","id":"ITEM-1","issue":"5","issued":{"date-parts":[["2015","5","1"]]},"page":"2055-2069","publisher":"Blackwell Publishing Ltd","title":"No evidence that elevated CO2 gives tropical lianas an advantage over tropical trees","type":"article-journal","volume":"21"},"uris":["http://www.mendeley.com/documents/?uuid=f85388dc-4fae-342c-b88a-795ce616c70d"]}],"mendeley":{"formattedCitation":"(Marvin et al., 2015)","plainTextFormattedCitation":"(Marvin et al., 2015)","previouslyFormattedCitation":"(Marvin et al., 2015)"},"properties":{"noteIndex":0},"schema":"https://github.com/citation-style-language/schema/raw/master/csl-citation.json"}</w:delInstrText>
        </w:r>
        <w:r w:rsidRPr="003B758A" w:rsidDel="005E70B7">
          <w:fldChar w:fldCharType="separate"/>
        </w:r>
        <w:r w:rsidRPr="003B758A" w:rsidDel="005E70B7">
          <w:rPr>
            <w:noProof/>
          </w:rPr>
          <w:delText>(Marvin et al., 2015)</w:delText>
        </w:r>
        <w:r w:rsidRPr="003B758A" w:rsidDel="005E70B7">
          <w:fldChar w:fldCharType="end"/>
        </w:r>
        <w:r w:rsidRPr="003B758A" w:rsidDel="005E70B7">
          <w:delText>. The only study that assessed changes in the spectral response of trees and lianas found that trees and lianas were similar in their response to elevated CO</w:delText>
        </w:r>
        <w:r w:rsidRPr="003B758A" w:rsidDel="005E70B7">
          <w:rPr>
            <w:vertAlign w:val="subscript"/>
          </w:rPr>
          <w:delText>2</w:delText>
        </w:r>
        <w:r w:rsidRPr="003B758A" w:rsidDel="005E70B7">
          <w:delText xml:space="preserve"> (400 pm compared to ambient) in visible parts of the spectrum </w:delText>
        </w:r>
        <w:r w:rsidRPr="003B758A" w:rsidDel="005E70B7">
          <w:fldChar w:fldCharType="begin" w:fldLock="1"/>
        </w:r>
        <w:r w:rsidRPr="003B758A" w:rsidDel="005E70B7">
          <w:delInstrText>ADDIN CSL_CITATION {"citationItems":[{"id":"ITEM-1","itemData":{"DOI":"10.1201/b15417-23","ISBN":"9781466512016","abstract":"Elevated CO2 concentrations enhance C xation and produce direct effects on photosynthetic processes (Owensby et al. 1999). Generally, the effects of elevated CO2 include increase in biomass (Erice et al. 2006; Housman et al. 2006), change in growth rates (Soulé and Knapp 2006) and plant structure (Pritchard et al. 1999), alteration in the patterns of allocation of nutrients (Nagel et al. 2005), change in the efciency of water use (Eamus 1991; Li et al. 2003), and energy assimilation (Nagel et al. 2005). However, the magnitude of these effects varies depending on the plant species or the plant functional type (Körner 2004). Temperate lianas have responded more rapidly than trees (increase in leaf area and plant biomass) to enriched CO2 concentrations (see the studies by Mohan et al. [2006] and Zotz et al. [2006]), suggesting that the increase in lianas observed in some ecosystems may be associated with elevated levels of CO2 (Phillips et al. 2002). While investigating tropical species in China, Zhu and Caos (2010) postulated that lianas have some leaf characteristics (such as high ratio of leaf area to total plant mass) that allow greater xation of C and a faster response to CO2 enrichment. The authors observed a higher specic leaf area and resulting amplied photosynthetic rates in lianas in comparison with trees in response to atmospheric CO2 enrichment.","author":[{"dropping-particle":"","family":"Oki","given":"Yumi","non-dropping-particle":"","parse-names":false,"suffix":""},{"dropping-particle":"","family":"Sánchez-Azofeifa","given":"Arturo","non-dropping-particle":"","parse-names":false,"suffix":""},{"dropping-particle":"","family":"Portillo-Quintero","given":"Carlos","non-dropping-particle":"","parse-names":false,"suffix":""},{"dropping-particle":"","family":"Yamarte-Loreto","given":"Payri","non-dropping-particle":"","parse-names":false,"suffix":""},{"dropping-particle":"","family":"Fernandes","given":"Geraldo Wilson","non-dropping-particle":"","parse-names":false,"suffix":""}],"container-title":"Tropical Dry Forests in the Americas: Ecology, Conservation, and Management","id":"ITEM-1","issued":{"date-parts":[["2013","1","1"]]},"page":"367-373","publisher":"CRC Press","title":"Carbon Dioxide Enrichment Effects in the Spectral Signature of Lianas and Tree Species from Tropical Dry Forests","type":"chapter"},"uris":["http://www.mendeley.com/documents/?uuid=c3153dca-88f1-347c-a992-7a415b605147"]}],"mendeley":{"formattedCitation":"(Oki et al., 2013)","plainTextFormattedCitation":"(Oki et al., 2013)","previouslyFormattedCitation":"(Oki et al., 2013)"},"properties":{"noteIndex":0},"schema":"https://github.com/citation-style-language/schema/raw/master/csl-citation.json"}</w:delInstrText>
        </w:r>
        <w:r w:rsidRPr="003B758A" w:rsidDel="005E70B7">
          <w:fldChar w:fldCharType="separate"/>
        </w:r>
        <w:r w:rsidRPr="003B758A" w:rsidDel="005E70B7">
          <w:rPr>
            <w:noProof/>
          </w:rPr>
          <w:delText>(Oki et al., 2013)</w:delText>
        </w:r>
        <w:r w:rsidRPr="003B758A" w:rsidDel="005E70B7">
          <w:fldChar w:fldCharType="end"/>
        </w:r>
        <w:r w:rsidRPr="003B758A" w:rsidDel="005E70B7">
          <w:delText xml:space="preserve">. They found that reflectance response varied by intensity, between tree and liana species </w:delText>
        </w:r>
        <w:r w:rsidRPr="003B758A" w:rsidDel="005E70B7">
          <w:fldChar w:fldCharType="begin" w:fldLock="1"/>
        </w:r>
        <w:r w:rsidRPr="003B758A" w:rsidDel="005E70B7">
          <w:delInstrText>ADDIN CSL_CITATION {"citationItems":[{"id":"ITEM-1","itemData":{"DOI":"10.1201/b15417-23","ISBN":"9781466512016","abstract":"Elevated CO2 concentrations enhance C xation and produce direct effects on photosynthetic processes (Owensby et al. 1999). Generally, the effects of elevated CO2 include increase in biomass (Erice et al. 2006; Housman et al. 2006), change in growth rates (Soulé and Knapp 2006) and plant structure (Pritchard et al. 1999), alteration in the patterns of allocation of nutrients (Nagel et al. 2005), change in the efciency of water use (Eamus 1991; Li et al. 2003), and energy assimilation (Nagel et al. 2005). However, the magnitude of these effects varies depending on the plant species or the plant functional type (Körner 2004). Temperate lianas have responded more rapidly than trees (increase in leaf area and plant biomass) to enriched CO2 concentrations (see the studies by Mohan et al. [2006] and Zotz et al. [2006]), suggesting that the increase in lianas observed in some ecosystems may be associated with elevated levels of CO2 (Phillips et al. 2002). While investigating tropical species in China, Zhu and Caos (2010) postulated that lianas have some leaf characteristics (such as high ratio of leaf area to total plant mass) that allow greater xation of C and a faster response to CO2 enrichment. The authors observed a higher specic leaf area and resulting amplied photosynthetic rates in lianas in comparison with trees in response to atmospheric CO2 enrichment.","author":[{"dropping-particle":"","family":"Oki","given":"Yumi","non-dropping-particle":"","parse-names":false,"suffix":""},{"dropping-particle":"","family":"Sánchez-Azofeifa","given":"Arturo","non-dropping-particle":"","parse-names":false,"suffix":""},{"dropping-particle":"","family":"Portillo-Quintero","given":"Carlos","non-dropping-particle":"","parse-names":false,"suffix":""},{"dropping-particle":"","family":"Yamarte-Loreto","given":"Payri","non-dropping-particle":"","parse-names":false,"suffix":""},{"dropping-particle":"","family":"Fernandes","given":"Geraldo Wilson","non-dropping-particle":"","parse-names":false,"suffix":""}],"container-title":"Tropical Dry Forests in the Americas: Ecology, Conservation, and Management","id":"ITEM-1","issued":{"date-parts":[["2013","1","1"]]},"page":"367-373","publisher":"CRC Press","title":"Carbon Dioxide Enrichment Effects in the Spectral Signature of Lianas and Tree Species from Tropical Dry Forests","type":"chapter"},"uris":["http://www.mendeley.com/documents/?uuid=c3153dca-88f1-347c-a992-7a415b605147"]}],"mendeley":{"formattedCitation":"(Oki et al., 2013)","plainTextFormattedCitation":"(Oki et al., 2013)","previouslyFormattedCitation":"(Oki et al., 2013)"},"properties":{"noteIndex":0},"schema":"https://github.com/citation-style-language/schema/raw/master/csl-citation.json"}</w:delInstrText>
        </w:r>
        <w:r w:rsidRPr="003B758A" w:rsidDel="005E70B7">
          <w:fldChar w:fldCharType="separate"/>
        </w:r>
        <w:r w:rsidRPr="003B758A" w:rsidDel="005E70B7">
          <w:rPr>
            <w:noProof/>
          </w:rPr>
          <w:delText>(Oki et al., 2013)</w:delText>
        </w:r>
        <w:r w:rsidRPr="003B758A" w:rsidDel="005E70B7">
          <w:fldChar w:fldCharType="end"/>
        </w:r>
        <w:r w:rsidRPr="003B758A" w:rsidDel="005E70B7">
          <w:delText>. This same study showed that when chlorophyll reflectance ratios were examined, all lianas and trees showed similar decreases in chlorophyll, concluding that this was aligned to a response to stress rather than a CO</w:delText>
        </w:r>
        <w:r w:rsidRPr="003B758A" w:rsidDel="005E70B7">
          <w:rPr>
            <w:vertAlign w:val="subscript"/>
          </w:rPr>
          <w:delText>2</w:delText>
        </w:r>
        <w:r w:rsidRPr="003B758A" w:rsidDel="005E70B7">
          <w:delText xml:space="preserve"> fertilising effect </w:delText>
        </w:r>
        <w:r w:rsidRPr="003B758A" w:rsidDel="005E70B7">
          <w:fldChar w:fldCharType="begin" w:fldLock="1"/>
        </w:r>
        <w:r w:rsidRPr="003B758A" w:rsidDel="005E70B7">
          <w:delInstrText>ADDIN CSL_CITATION {"citationItems":[{"id":"ITEM-1","itemData":{"DOI":"10.1201/b15417-23","ISBN":"9781466512016","abstract":"Elevated CO2 concentrations enhance C xation and produce direct effects on photosynthetic processes (Owensby et al. 1999). Generally, the effects of elevated CO2 include increase in biomass (Erice et al. 2006; Housman et al. 2006), change in growth rates (Soulé and Knapp 2006) and plant structure (Pritchard et al. 1999), alteration in the patterns of allocation of nutrients (Nagel et al. 2005), change in the efciency of water use (Eamus 1991; Li et al. 2003), and energy assimilation (Nagel et al. 2005). However, the magnitude of these effects varies depending on the plant species or the plant functional type (Körner 2004). Temperate lianas have responded more rapidly than trees (increase in leaf area and plant biomass) to enriched CO2 concentrations (see the studies by Mohan et al. [2006] and Zotz et al. [2006]), suggesting that the increase in lianas observed in some ecosystems may be associated with elevated levels of CO2 (Phillips et al. 2002). While investigating tropical species in China, Zhu and Caos (2010) postulated that lianas have some leaf characteristics (such as high ratio of leaf area to total plant mass) that allow greater xation of C and a faster response to CO2 enrichment. The authors observed a higher specic leaf area and resulting amplied photosynthetic rates in lianas in comparison with trees in response to atmospheric CO2 enrichment.","author":[{"dropping-particle":"","family":"Oki","given":"Yumi","non-dropping-particle":"","parse-names":false,"suffix":""},{"dropping-particle":"","family":"Sánchez-Azofeifa","given":"Arturo","non-dropping-particle":"","parse-names":false,"suffix":""},{"dropping-particle":"","family":"Portillo-Quintero","given":"Carlos","non-dropping-particle":"","parse-names":false,"suffix":""},{"dropping-particle":"","family":"Yamarte-Loreto","given":"Payri","non-dropping-particle":"","parse-names":false,"suffix":""},{"dropping-particle":"","family":"Fernandes","given":"Geraldo Wilson","non-dropping-particle":"","parse-names":false,"suffix":""}],"container-title":"Tropical Dry Forests in the Americas: Ecology, Conservation, and Management","id":"ITEM-1","issued":{"date-parts":[["2013","1","1"]]},"page":"367-373","publisher":"CRC Press","title":"Carbon Dioxide Enrichment Effects in the Spectral Signature of Lianas and Tree Species from Tropical Dry Forests","type":"chapter"},"uris":["http://www.mendeley.com/documents/?uuid=c3153dca-88f1-347c-a992-7a415b605147"]}],"mendeley":{"formattedCitation":"(Oki et al., 2013)","plainTextFormattedCitation":"(Oki et al., 2013)","previouslyFormattedCitation":"(Oki et al., 2013)"},"properties":{"noteIndex":0},"schema":"https://github.com/citation-style-language/schema/raw/master/csl-citation.json"}</w:delInstrText>
        </w:r>
        <w:r w:rsidRPr="003B758A" w:rsidDel="005E70B7">
          <w:fldChar w:fldCharType="separate"/>
        </w:r>
        <w:r w:rsidRPr="003B758A" w:rsidDel="005E70B7">
          <w:rPr>
            <w:noProof/>
          </w:rPr>
          <w:delText>(Oki et al., 2013)</w:delText>
        </w:r>
        <w:r w:rsidRPr="003B758A" w:rsidDel="005E70B7">
          <w:fldChar w:fldCharType="end"/>
        </w:r>
        <w:r w:rsidRPr="003B758A" w:rsidDel="005E70B7">
          <w:delText>.</w:delText>
        </w:r>
      </w:del>
    </w:p>
    <w:p w14:paraId="7A938214" w14:textId="0D3A7D1B" w:rsidR="003B758A" w:rsidRPr="003B758A" w:rsidDel="005E70B7" w:rsidRDefault="003B758A" w:rsidP="003B758A">
      <w:pPr>
        <w:spacing w:line="480" w:lineRule="auto"/>
        <w:jc w:val="both"/>
        <w:rPr>
          <w:del w:id="2210" w:author="John Hickson" w:date="2024-08-12T11:48:00Z"/>
        </w:rPr>
      </w:pPr>
      <w:del w:id="2211" w:author="John Hickson" w:date="2024-08-12T11:48:00Z">
        <w:r w:rsidRPr="003B758A" w:rsidDel="005E70B7">
          <w:delText xml:space="preserve">While experiments including lianas have been increasing in scope and number </w:delText>
        </w:r>
        <w:r w:rsidRPr="003B758A" w:rsidDel="005E70B7">
          <w:fldChar w:fldCharType="begin" w:fldLock="1"/>
        </w:r>
        <w:r w:rsidRPr="003B758A" w:rsidDel="005E70B7">
          <w:delInstrText>ADDIN CSL_CITATION {"citationItems":[{"id":"ITEM-1","itemData":{"DOI":"10.1111/btp.12571","ISSN":"17447429","abstract":"Lianas are a quintessential feature of tropical forests and are often perceived as being poorly studied. However, liana removal studies may be one of the most common experimental manipulations in tropical forest ecology. In this review, we synthesize data from 64 tropical liana removal experiments conducted over the past 90 yr. We explore the direction and magnitude of the effects of lianas on tree establishment, growth, survival, reproduction, biomass accretion, and plant and animal diversity in ecological and forestry studies. We discuss the geographical biases of liana removal studies and compare the various methods used to manipulate lianas. Overall, we found that lianas have a clear negative effect on trees, and trees benefitted from removing lianas in nearly every study across all forest types. Liana cutting significantly increased light and water availability, and trees responded with vastly greater reproduction, growth, survival, and biomass accumulation compared to controls where lianas were present. Removing lianas during logging significantly reduced damage of future merchantable trees and improved timber production. Our review demonstrates that lianas have an unequivocally detrimental effect on every metric of tree performance measured, regardless of forest type, forest age, or geographic location. However, lianas also appear to have a positive contribution to overall forest plant diversity and to different animal groups. Therefore, managing lianas reduces logging damage and improves timber production; however, the removal lianas may also have a negative effect on the faunal community, which could ultimately harm the plant community.","author":[{"dropping-particle":"","family":"Estrada-Villegas","given":"Sergio","non-dropping-particle":"","parse-names":false,"suffix":""},{"dropping-particle":"","family":"Schnitzer","given":"Stefan A.","non-dropping-particle":"","parse-names":false,"suffix":""}],"container-title":"Biotropica","id":"ITEM-1","issue":"5","issued":{"date-parts":[["2018"]]},"page":"729-739","title":"A comprehensive synthesis of liana removal experiments in tropical forests","type":"article-journal","volume":"50"},"uris":["http://www.mendeley.com/documents/?uuid=8699fd2c-d6f2-4e9d-8b24-8d0e46f04781"]},{"id":"ITEM-2","itemData":{"DOI":"10.1007/S00468-020-02056-W/FIGURES/2","ISSN":"09311890","abstract":"Key message: A systematic review (1950–2018) summarizes the research on woody lianas and their interaction with trees in the Neotropics. We identify knowledge gaps, propose new directions for future studies and discuss the control, management, and conservation of lianas. Abstract: Lianas are key components of species composition, structure and dynamics of tropical forests. Current global warming scenario, however, are favoring increases in the abundance and density of lianas in tropical forests, affecting tree growth, fertility, and the number of tree injuries, therefore, increasing tree mortality over time. Here, we present a systematic review of studies on Neotropical lianas and its relation with trees, aiming to (1) establish the current state of ecological research, identifying knowledge gaps and propose new directions and perspectives for future studies; (2) offer baseline knowledge to support the control, management and conservation of lianas. We surveyed the literature on lianas (woody climbers) since 1900 to 2018 retaining 427 papers. We organized the literature by country, vegetation type, topic addressed and whether the study focused exclusively on lianas or lianas and trees. Our review demonstrated the importance of lianas in tropical forests, and the scarcity of studies on woody savannas and especially extremely dry vegetations as the Caatinga seasonally dry forests and xeric shrublands. Regardless of their remarkable importance and their contribution for diversity, biomass and carbon flux, lianas are rarely included in global vegetation models and have been overlooked in restoration, control, and management programs. We must consider the relevance of lianas in maintaining diversity and microclimate, and as resources for native animals, such as pollinators, herbivores, and seed dispersers, as well as for traditional human communities. Research on ecophysiology and functional spectral traits, and management of lianas are among the key areas in the Anthropocene.","author":[{"dropping-particle":"","family":"Cunha Vargas","given":"Betânia","non-dropping-particle":"da","parse-names":false,"suffix":""},{"dropping-particle":"","family":"Grombone-Guaratini","given":"Maria Tereza","non-dropping-particle":"","parse-names":false,"suffix":""},{"dropping-particle":"","family":"Morellato","given":"Leonor Patricia Cerdeira","non-dropping-particle":"","parse-names":false,"suffix":""}],"container-title":"Trees - Structure and Function","id":"ITEM-2","issue":"2","issued":{"date-parts":[["2021","4","1"]]},"page":"333-345","publisher":"Springer Science and Business Media Deutschland GmbH","title":"Lianas research in the Neotropics: overview, interaction with trees, and future perspectives","type":"article-journal","volume":"35"},"uris":["http://www.mendeley.com/documents/?uuid=e66f5bf2-75ca-3de2-a150-b302c3e21e8b"]}],"mendeley":{"formattedCitation":"(Estrada-Villegas and Schnitzer, 2018; da Cunha Vargas et al., 2021)","plainTextFormattedCitation":"(Estrada-Villegas and Schnitzer, 2018; da Cunha Vargas et al., 2021)","previouslyFormattedCitation":"(Estrada-Villegas and Schnitzer, 2018; da Cunha Vargas et al., 2021)"},"properties":{"noteIndex":0},"schema":"https://github.com/citation-style-language/schema/raw/master/csl-citation.json"}</w:delInstrText>
        </w:r>
        <w:r w:rsidRPr="003B758A" w:rsidDel="005E70B7">
          <w:fldChar w:fldCharType="separate"/>
        </w:r>
        <w:r w:rsidRPr="003B758A" w:rsidDel="005E70B7">
          <w:rPr>
            <w:noProof/>
          </w:rPr>
          <w:delText>(Estrada-Villegas and Schnitzer, 2018; da Cunha Vargas et al., 2021)</w:delText>
        </w:r>
        <w:r w:rsidRPr="003B758A" w:rsidDel="005E70B7">
          <w:fldChar w:fldCharType="end"/>
        </w:r>
        <w:r w:rsidRPr="003B758A" w:rsidDel="005E70B7">
          <w:delText>, there are few that allow for testing of the effects of elevated CO</w:delText>
        </w:r>
        <w:r w:rsidRPr="003B758A" w:rsidDel="005E70B7">
          <w:rPr>
            <w:vertAlign w:val="subscript"/>
          </w:rPr>
          <w:delText>2</w:delText>
        </w:r>
        <w:r w:rsidRPr="003B758A" w:rsidDel="005E70B7">
          <w:delText xml:space="preserve"> </w:delText>
        </w:r>
        <w:r w:rsidRPr="003B758A" w:rsidDel="005E70B7">
          <w:rPr>
            <w:i/>
          </w:rPr>
          <w:delText>in-situ</w:delText>
        </w:r>
        <w:r w:rsidRPr="003B758A" w:rsidDel="005E70B7">
          <w:delText>. The EucFACE facility in Australia is situated in a mature Eucalypt woodland with lianas reaching the forest canopy (Chapter 3), therefore offers a unique opportunity to study the effects of elevated CO</w:delText>
        </w:r>
        <w:r w:rsidRPr="003B758A" w:rsidDel="005E70B7">
          <w:rPr>
            <w:vertAlign w:val="subscript"/>
          </w:rPr>
          <w:delText>2</w:delText>
        </w:r>
        <w:r w:rsidRPr="003B758A" w:rsidDel="005E70B7">
          <w:delText xml:space="preserve"> concentrations on lianas (</w:delText>
        </w:r>
        <w:r w:rsidRPr="003B758A" w:rsidDel="005E70B7">
          <w:rPr>
            <w:i/>
          </w:rPr>
          <w:delText>Parsonsia straminea</w:delText>
        </w:r>
        <w:r w:rsidRPr="003B758A" w:rsidDel="005E70B7">
          <w:delText xml:space="preserve">). Prior work at EucFACE has shown that over a 10-year </w:delText>
        </w:r>
        <w:r w:rsidRPr="003B758A" w:rsidDel="005E70B7">
          <w:lastRenderedPageBreak/>
          <w:delText>period the proportion of trees that support lianas has increased, but that this increase was not driven by elevated CO</w:delText>
        </w:r>
        <w:r w:rsidRPr="003B758A" w:rsidDel="005E70B7">
          <w:rPr>
            <w:vertAlign w:val="subscript"/>
          </w:rPr>
          <w:delText>2</w:delText>
        </w:r>
        <w:r w:rsidRPr="003B758A" w:rsidDel="005E70B7">
          <w:delText xml:space="preserve"> (Chapter 3). When examined with in-situ photogrammetry, it was found that, lianas responded to elevated CO</w:delText>
        </w:r>
        <w:r w:rsidRPr="003B758A" w:rsidDel="005E70B7">
          <w:rPr>
            <w:vertAlign w:val="subscript"/>
          </w:rPr>
          <w:delText>2</w:delText>
        </w:r>
        <w:r w:rsidRPr="003B758A" w:rsidDel="005E70B7">
          <w:delText xml:space="preserve"> with increased greenness while trees were less responsive (Chapter 4). As </w:delText>
        </w:r>
        <w:r w:rsidR="0069197D" w:rsidRPr="003B758A" w:rsidDel="005E70B7">
          <w:delText>this chapter</w:delText>
        </w:r>
        <w:r w:rsidRPr="003B758A" w:rsidDel="005E70B7">
          <w:delText xml:space="preserve"> only considered the spectral response in the visible spectrum using higher spectral resolution data may provide more detailed information to allow me to determine whether and how the species of liana and tree in this ecosystem 1) differ spectrally and 2) differ in their responses to elevated CO</w:delText>
        </w:r>
        <w:r w:rsidRPr="003B758A" w:rsidDel="005E70B7">
          <w:rPr>
            <w:vertAlign w:val="subscript"/>
          </w:rPr>
          <w:delText>2</w:delText>
        </w:r>
        <w:r w:rsidRPr="003B758A" w:rsidDel="005E70B7">
          <w:delText xml:space="preserve">. </w:delText>
        </w:r>
      </w:del>
    </w:p>
    <w:p w14:paraId="07F23F2B" w14:textId="7EE7FB97" w:rsidR="003B758A" w:rsidRDefault="003B758A" w:rsidP="00C92880">
      <w:pPr>
        <w:pStyle w:val="Heading2"/>
        <w:rPr>
          <w:ins w:id="2212" w:author="John Hickson" w:date="2024-08-12T11:50:00Z"/>
        </w:rPr>
      </w:pPr>
      <w:bookmarkStart w:id="2213" w:name="_Toc174524470"/>
      <w:r w:rsidRPr="003B758A">
        <w:t>6.3 Methods</w:t>
      </w:r>
      <w:bookmarkEnd w:id="2213"/>
    </w:p>
    <w:p w14:paraId="64AAEAF2" w14:textId="77777777" w:rsidR="005E70B7" w:rsidRPr="005E70B7" w:rsidRDefault="005E70B7">
      <w:pPr>
        <w:pStyle w:val="Heading3"/>
        <w:rPr>
          <w:ins w:id="2214" w:author="John Hickson" w:date="2024-08-12T11:50:00Z"/>
        </w:rPr>
        <w:pPrChange w:id="2215" w:author="John Hickson" w:date="2024-08-14T10:17:00Z">
          <w:pPr>
            <w:keepNext/>
            <w:keepLines/>
            <w:spacing w:before="160" w:after="120" w:line="259" w:lineRule="auto"/>
            <w:jc w:val="both"/>
            <w:outlineLvl w:val="2"/>
          </w:pPr>
        </w:pPrChange>
      </w:pPr>
      <w:bookmarkStart w:id="2216" w:name="_Toc174524471"/>
      <w:ins w:id="2217" w:author="John Hickson" w:date="2024-08-12T11:50:00Z">
        <w:r w:rsidRPr="005E70B7">
          <w:t>6.3.1 Environmental conditions</w:t>
        </w:r>
        <w:bookmarkEnd w:id="2216"/>
      </w:ins>
    </w:p>
    <w:p w14:paraId="24ABC1F9" w14:textId="5E34CB8D" w:rsidR="005E70B7" w:rsidRPr="005E70B7" w:rsidRDefault="005E70B7">
      <w:pPr>
        <w:spacing w:line="480" w:lineRule="auto"/>
        <w:jc w:val="both"/>
        <w:rPr>
          <w:lang w:eastAsia="en-GB"/>
          <w:rPrChange w:id="2218" w:author="John Hickson" w:date="2024-08-12T11:50:00Z">
            <w:rPr/>
          </w:rPrChange>
        </w:rPr>
        <w:pPrChange w:id="2219" w:author="John Hickson" w:date="2024-08-12T11:50:00Z">
          <w:pPr>
            <w:pStyle w:val="Caption"/>
          </w:pPr>
        </w:pPrChange>
      </w:pPr>
      <w:ins w:id="2220" w:author="John Hickson" w:date="2024-08-12T11:50:00Z">
        <w:r w:rsidRPr="005E70B7">
          <w:rPr>
            <w:lang w:eastAsia="en-GB"/>
          </w:rPr>
          <w:t>Leaf sampling took place at EucFACE in May 2022. In the month prior to sampling there had been ~100mm of rainfall (Station 067105, BOM 2022) at EucFACE, soil moisture was high with much of the site waterlogged and abundant standing water within the rings. Daily temperatures during field sampling ranged from 16 to 27°C (Station 067105, BOM 2022).</w:t>
        </w:r>
      </w:ins>
    </w:p>
    <w:p w14:paraId="736DF882" w14:textId="3665ED3D" w:rsidR="003B758A" w:rsidRPr="003B758A" w:rsidRDefault="003B758A" w:rsidP="00602663">
      <w:pPr>
        <w:pStyle w:val="Heading3"/>
      </w:pPr>
      <w:bookmarkStart w:id="2221" w:name="_Toc174524472"/>
      <w:r w:rsidRPr="003B758A">
        <w:t>6.3.</w:t>
      </w:r>
      <w:ins w:id="2222" w:author="John Hickson" w:date="2024-08-12T11:50:00Z">
        <w:r w:rsidR="005E70B7">
          <w:t>2</w:t>
        </w:r>
      </w:ins>
      <w:del w:id="2223" w:author="John Hickson" w:date="2024-08-12T11:50:00Z">
        <w:r w:rsidRPr="003B758A" w:rsidDel="005E70B7">
          <w:delText>1</w:delText>
        </w:r>
      </w:del>
      <w:r w:rsidRPr="003B758A">
        <w:t xml:space="preserve"> Hyperspectral Sampling</w:t>
      </w:r>
      <w:bookmarkEnd w:id="2221"/>
    </w:p>
    <w:p w14:paraId="5CE393A7" w14:textId="77777777" w:rsidR="003B758A" w:rsidRPr="003B758A" w:rsidRDefault="003B758A" w:rsidP="003B758A">
      <w:pPr>
        <w:spacing w:line="480" w:lineRule="auto"/>
        <w:jc w:val="both"/>
      </w:pPr>
      <w:r w:rsidRPr="003B758A">
        <w:t xml:space="preserve">Leaf sampling took place at EucFACE in February 2022. Leaves from all individual trees (species: </w:t>
      </w:r>
      <w:r w:rsidRPr="003B758A">
        <w:rPr>
          <w:i/>
        </w:rPr>
        <w:t>E. tereticornis</w:t>
      </w:r>
      <w:r w:rsidRPr="003B758A">
        <w:t xml:space="preserve">) and lianas within the six rings (species: </w:t>
      </w:r>
      <w:r w:rsidRPr="003B758A">
        <w:rPr>
          <w:i/>
        </w:rPr>
        <w:t>P. straminea</w:t>
      </w:r>
      <w:r w:rsidRPr="003B758A">
        <w:t>) were sampled opportunistically from various positions within the canopy using cranes to reach the canopy. During sample collection every effort was made to collect both young and mature leaves to test whether leaf age influences response to elevated CO</w:t>
      </w:r>
      <w:r w:rsidRPr="003B758A">
        <w:rPr>
          <w:vertAlign w:val="subscript"/>
        </w:rPr>
        <w:t>2</w:t>
      </w:r>
      <w:r w:rsidRPr="003B758A">
        <w:t>. However, young liana leaves were scarce (eCO</w:t>
      </w:r>
      <w:r w:rsidRPr="003B758A">
        <w:rPr>
          <w:vertAlign w:val="subscript"/>
        </w:rPr>
        <w:t>2</w:t>
      </w:r>
      <w:r w:rsidRPr="003B758A">
        <w:t xml:space="preserve"> n= 9, aCO</w:t>
      </w:r>
      <w:r w:rsidRPr="003B758A">
        <w:rPr>
          <w:vertAlign w:val="subscript"/>
        </w:rPr>
        <w:t>2</w:t>
      </w:r>
      <w:r w:rsidRPr="003B758A">
        <w:t xml:space="preserve"> n =5) at the time of sampling. Due to this I opted to exclude them I show spectral curves of juvenile vs. mature leaves in supporting figure 6.1. Leaf samples were removed from branches using clippers and placed in a sample bag inside a chilled storage container. Leaf spectra were recorded using an Analytical Spectral Devices (ASD) Fieldspec Pro spectrometer using a leaf clip with integrated light source within 1-2 hours after collection. The ASD records spectral reflectance between 400-2400nm spectral range,</w:t>
      </w:r>
      <w:r w:rsidRPr="003B758A">
        <w:rPr>
          <w:color w:val="ED7D31" w:themeColor="accent2"/>
        </w:rPr>
        <w:t xml:space="preserve"> </w:t>
      </w:r>
      <w:r w:rsidRPr="003B758A">
        <w:t xml:space="preserve">at a spectral resolution of 3 nm at 700 </w:t>
      </w:r>
      <w:r w:rsidRPr="003B758A">
        <w:lastRenderedPageBreak/>
        <w:t>nm and 10 nm at 1400/2100 nm. These spectra were then smoothed using a weighted mean moving average over a 5 nm sample. Wavelengths within 5nm of a sensor cross point over (1000nm, 1800nm) were excluded from analysis. In total, the spectral reflectance of 627 tree (386 in eCO2 and 241 in ambient) and 397 liana (98 in eCO2 and 299 in ambient) mature leaves were measured.</w:t>
      </w:r>
    </w:p>
    <w:p w14:paraId="21A45466" w14:textId="7E0BBA66" w:rsidR="003B758A" w:rsidRPr="003B758A" w:rsidRDefault="003B758A" w:rsidP="003B758A">
      <w:pPr>
        <w:spacing w:line="480" w:lineRule="auto"/>
        <w:jc w:val="both"/>
        <w:rPr>
          <w:noProof/>
          <w:lang w:eastAsia="en-GB"/>
        </w:rPr>
      </w:pPr>
      <w:r w:rsidRPr="003B758A">
        <w:t xml:space="preserve">First derivative spectra were calculated per lifeform for each treatment. These allowed discrimination of where reflectance has shifted to longer or shorter wavelengths </w:t>
      </w:r>
      <w:r w:rsidRPr="003B758A">
        <w:fldChar w:fldCharType="begin" w:fldLock="1"/>
      </w:r>
      <w:r w:rsidR="00C85E61">
        <w:instrText>ADDIN CSL_CITATION {"citationItems":[{"id":"ITEM-1","itemData":{"DOI":"10.1080/014311698214910","ISSN":"13665901","author":[{"dropping-particle":"","family":"Dawson","given":"T. P.","non-dropping-particle":"","parse-names":false,"suffix":""},{"dropping-particle":"","family":"Curran","given":"P. J.","non-dropping-particle":"","parse-names":false,"suffix":""}],"id":"ITEM-1","issue":"11","issued":{"date-parts":[["0","1"]]},"page":"2133-2139","publisher":" Taylor &amp; Francis Group ","title":"Technical note A new technique for interpolating the reflectance red edge position","type":"article-journal","volume":"19"},"uris":["http://www.mendeley.com/documents/?uuid=c630e0cc-9f3c-40cf-b9bb-efd2ca53bf30"]},{"id":"ITEM-2","itemData":{"DOI":"10.1080/10106040903505996","ISSN":"10106049","abstract":"The purpose of this study was to investigate the potential of imaging spectroscopy for the discrimination between eucalyptus species. High spectral reflectance signatures of 11 eucalyptus species were measured in the laboratory and significant differences at a number of wavelength positions were detected. There were differences in terms of absolute reflectance, depths of absorption features and the relative position of change in terms of the wavelength. The differences between species were more noticeable in the first derivative spectra when compared with the raw spectra. This was attributed to the ability of derivatives to remove the noise from raw reflectance spectra. The results also indicate the possibility of utilizing the common vegetation indices and ratios used in remote sensing for discriminating species and highlight the need to select spectral channels at pertinent positions where the differences are the greatest. This study has identified many of these positions in relation to some eucalyptus species. However, the study also shows that there is no single wavelength which will discriminate between all species and it also shows that even with hyperspectral data, issues with detailed level of mapping will still exist. © 2010 Taylor &amp; Francis.","author":[{"dropping-particle":"","family":"Kumar","given":"Lalit","non-dropping-particle":"","parse-names":false,"suffix":""},{"dropping-particle":"","family":"Skidmore","given":"Andrew K.","non-dropping-particle":"","parse-names":false,"suffix":""},{"dropping-particle":"","family":"Mutanga","given":"Onisimo","non-dropping-particle":"","parse-names":false,"suffix":""}],"container-title":"Geocarto International","id":"ITEM-2","issue":"4","issued":{"date-parts":[["2010","7"]]},"page":"327-344","title":"Leaf level experiments to discriminate between eucalyptus species using high spectral resolution reflectance data: Use of derivatives, ratios and vegetation indices","type":"article-journal","volume":"25"},"uris":["http://www.mendeley.com/documents/?uuid=b67a3c32-75ac-34f6-9644-7177e22f5005"]}],"mendeley":{"formattedCitation":"(Dawson and Curran; Kumar et al., 2010)","plainTextFormattedCitation":"(Dawson and Curran; Kumar et al., 2010)","previouslyFormattedCitation":"(Dawson and Curran; Kumar et al., 2010)"},"properties":{"noteIndex":0},"schema":"https://github.com/citation-style-language/schema/raw/master/csl-citation.json"}</w:instrText>
      </w:r>
      <w:r w:rsidRPr="003B758A">
        <w:fldChar w:fldCharType="separate"/>
      </w:r>
      <w:r w:rsidR="00657358" w:rsidRPr="00657358">
        <w:rPr>
          <w:noProof/>
        </w:rPr>
        <w:t>(Dawson and Curran; Kumar et al., 2010)</w:t>
      </w:r>
      <w:r w:rsidRPr="003B758A">
        <w:fldChar w:fldCharType="end"/>
      </w:r>
      <w:r w:rsidRPr="003B758A">
        <w:t>(Supplementary figure 6.2). Since the first derivative of a curve gives its slop</w:t>
      </w:r>
      <w:r w:rsidR="0069197D">
        <w:t>e</w:t>
      </w:r>
      <w:r w:rsidRPr="003B758A">
        <w:t>, the difference can illuminate where reflectance</w:t>
      </w:r>
      <w:r w:rsidR="0069197D">
        <w:t xml:space="preserve"> peaks have </w:t>
      </w:r>
      <w:r w:rsidRPr="003B758A">
        <w:t xml:space="preserve">shifted in wavelength rather than solely intensity </w:t>
      </w:r>
      <w:r w:rsidRPr="003B758A">
        <w:fldChar w:fldCharType="begin" w:fldLock="1"/>
      </w:r>
      <w:r w:rsidRPr="003B758A">
        <w:instrText>ADDIN CSL_CITATION {"citationItems":[{"id":"ITEM-1","itemData":{"DOI":"10.1080/10106040903505996","ISSN":"10106049","abstract":"The purpose of this study was to investigate the potential of imaging spectroscopy for the discrimination between eucalyptus species. High spectral reflectance signatures of 11 eucalyptus species were measured in the laboratory and significant differences at a number of wavelength positions were detected. There were differences in terms of absolute reflectance, depths of absorption features and the relative position of change in terms of the wavelength. The differences between species were more noticeable in the first derivative spectra when compared with the raw spectra. This was attributed to the ability of derivatives to remove the noise from raw reflectance spectra. The results also indicate the possibility of utilizing the common vegetation indices and ratios used in remote sensing for discriminating species and highlight the need to select spectral channels at pertinent positions where the differences are the greatest. This study has identified many of these positions in relation to some eucalyptus species. However, the study also shows that there is no single wavelength which will discriminate between all species and it also shows that even with hyperspectral data, issues with detailed level of mapping will still exist. © 2010 Taylor &amp; Francis.","author":[{"dropping-particle":"","family":"Kumar","given":"Lalit","non-dropping-particle":"","parse-names":false,"suffix":""},{"dropping-particle":"","family":"Skidmore","given":"Andrew K.","non-dropping-particle":"","parse-names":false,"suffix":""},{"dropping-particle":"","family":"Mutanga","given":"Onisimo","non-dropping-particle":"","parse-names":false,"suffix":""}],"container-title":"Geocarto International","id":"ITEM-1","issue":"4","issued":{"date-parts":[["2010","7"]]},"page":"327-344","title":"Leaf level experiments to discriminate between eucalyptus species using high spectral resolution reflectance data: Use of derivatives, ratios and vegetation indices","type":"article-journal","volume":"25"},"uris":["http://www.mendeley.com/documents/?uuid=b67a3c32-75ac-34f6-9644-7177e22f5005"]}],"mendeley":{"formattedCitation":"(Kumar et al., 2010)","plainTextFormattedCitation":"(Kumar et al., 2010)","previouslyFormattedCitation":"(Kumar et al., 2010)"},"properties":{"noteIndex":0},"schema":"https://github.com/citation-style-language/schema/raw/master/csl-citation.json"}</w:instrText>
      </w:r>
      <w:r w:rsidRPr="003B758A">
        <w:fldChar w:fldCharType="separate"/>
      </w:r>
      <w:r w:rsidRPr="003B758A">
        <w:rPr>
          <w:noProof/>
        </w:rPr>
        <w:t>(Kumar et al., 2010)</w:t>
      </w:r>
      <w:r w:rsidRPr="003B758A">
        <w:fldChar w:fldCharType="end"/>
      </w:r>
      <w:r w:rsidRPr="003B758A">
        <w:t>. Second derivative spectra were also calculated and are shown in supplementary figure 6.3.</w:t>
      </w:r>
      <w:r w:rsidRPr="003B758A">
        <w:rPr>
          <w:noProof/>
          <w:lang w:eastAsia="en-GB"/>
        </w:rPr>
        <w:t xml:space="preserve"> </w:t>
      </w:r>
    </w:p>
    <w:p w14:paraId="384681A8" w14:textId="77777777" w:rsidR="003B758A" w:rsidRPr="003B758A" w:rsidRDefault="003B758A" w:rsidP="003B758A">
      <w:pPr>
        <w:spacing w:line="480" w:lineRule="auto"/>
        <w:jc w:val="both"/>
      </w:pPr>
      <w:r w:rsidRPr="003B758A">
        <w:t>To determine whether these spectra show CO</w:t>
      </w:r>
      <w:r w:rsidRPr="003B758A">
        <w:rPr>
          <w:vertAlign w:val="subscript"/>
        </w:rPr>
        <w:t>2</w:t>
      </w:r>
      <w:r w:rsidRPr="003B758A">
        <w:t xml:space="preserve"> effects on the leaf physiology of both trees and lianas, I test whether there is a difference in leaf moisture content (LMC) and assess whether the spectra have predicted the response of these data. Differences in LMC between trees and lianas are well reported in other forested ecotypes </w:t>
      </w:r>
      <w:r w:rsidRPr="003B758A">
        <w:fldChar w:fldCharType="begin" w:fldLock="1"/>
      </w:r>
      <w:r w:rsidRPr="003B758A">
        <w:instrText>ADDIN CSL_CITATION {"citationItems":[{"id":"ITEM-1","itemData":{"DOI":"10.1007/978-3-319-15783-2_6","ISBN":"9783319157832","abstract":"The “structural parasite” strategy is explored for lianas (woody vines). Since lianas grow upon host plants which provide mechanical support, fewer mechanical support cells are required in the stems and roots. Lianas have long and narrow stems with low Huber values (xylem area per distal leaf area) and long and wide vessels with great conductive efficiency. However, when scaled to the length of the stems, liana vessels are “only average” in mean diameter. Lianas have greater hydraulic diameters than in similar length free-standing stems due to greater variance in vessel diameter. Liana stems tend to be more vulnerable to dysfunction by water stress or freeze/thaw than in free-standing plants, but the stems of lianas often have many narrow vessels and/or tracheids surrounding the wide vessels, providing alternate transport pathways in the event of xylem dysfunction. The leaf-specific conductivity values of lianas are not exceptional; pressure gradients may be similar to those of free-standing plants, which could pose hydraulic limitations since liana stems are often greater than 100 m in length. Root pressures are quite common in lianas, and many lianas are deep rooted. Lianas are effective at sprouting from the base and at rooting from fallen stems that contact the soil and, in many species of lianas, variant secondary growth facilitates repair of mechanically damaged stems. Linked to the structural parasite strategy, lianas are most abundant in seasonally dry tropical forests where there is low risk of freeze/thaw events and where deep roots may be advantageous.","author":[{"dropping-particle":"","family":"Ewers","given":"Frank W.","non-dropping-particle":"","parse-names":false,"suffix":""},{"dropping-particle":"","family":"Rosell","given":"Julieta A.","non-dropping-particle":"","parse-names":false,"suffix":""},{"dropping-particle":"","family":"Olson","given":"Mark E.","non-dropping-particle":"","parse-names":false,"suffix":""}],"container-title":"Functional and Ecological Xylem Anatomy","id":"ITEM-1","issued":{"date-parts":[["2015","1","1"]]},"page":"163-188","publisher":"Springer International Publishing","title":"Lianas as structural parasites","type":"chapter"},"uris":["http://www.mendeley.com/documents/?uuid=23e2bedd-80ed-35f9-9e9e-d25fe89c21ab"]},{"id":"ITEM-2","itemData":{"DOI":"10.1002/ECY.2666","ISSN":"1939-9170","PMID":"30801680","abstract":"Hydraulic traits are important for woody plant functioning and distribution. Associations among hydraulic traits, other leaf and stem traits, and species’ performance are relatively well understood for trees, but remain poorly studied for lianas. We evaluated the coordination among hydraulic efficiency (i.e., maximum hydraulic conductivity), hydraulic safety (i.e., cavitation resistance), a suite of eight morphological and physiological traits, and species’ abundances for saplings of 24 liana species and 27 tree species in wet tropical forests in Panama. Trees showed a strong trade-off between hydraulic efficiency and hydraulic safety, whereas efficiency and safety were decoupled in lianas. Hydraulic efficiency was strongly and similarly correlated with acquisitive traits for lianas and trees (e.g., positively with gas exchange rates and negatively with wood density). Hydraulic safety, however, showed no correlations with other traits in lianas, but with several in trees (e.g., positively with leaf dry matter content and wood density and negatively with gas exchange rates), indicating that in lianas hydraulic efficiency is an anchor trait because it is correlated with many other traits, while in trees both efficiency and safety are anchor traits. Traits related to shade tolerance (e.g., low specific leaf area and high wood density) were associated with high local tree sapling abundance, but not with liana abundance. Our results suggest that different, yet unknown mechanisms determine hydraulic safety and local-scale abundance for lianas compared to trees. For trees, the trade-off between efficiency and safety will provide less possibilities for ecological strategies. For lianas, however, the uncoupling of efficiency and safety could allow them to have high hydraulic efficiency, and hence high growth rates, without compromising resistance to cavitation under drought, thus allowing them to thrive and outperform trees under drier conditions.","author":[{"dropping-particle":"","family":"Sande","given":"Masha T.","non-dropping-particle":"van der","parse-names":false,"suffix":""},{"dropping-particle":"","family":"Poorter","given":"Lourens","non-dropping-particle":"","parse-names":false,"suffix":""},{"dropping-particle":"","family":"Schnitzer","given":"Stefan A.","non-dropping-particle":"","parse-names":false,"suffix":""},{"dropping-particle":"","family":"Engelbrecht","given":"Bettina M.J.","non-dropping-particle":"","parse-names":false,"suffix":""},{"dropping-particle":"","family":"Markesteijn","given":"Lars","non-dropping-particle":"","parse-names":false,"suffix":""}],"container-title":"Ecology","id":"ITEM-2","issue":"5","issued":{"date-parts":[["2019","5","1"]]},"page":"e02666","publisher":"John Wiley &amp; Sons, Ltd","title":"The hydraulic efficiency–safety trade-off differs between lianas and trees","type":"article-journal","volume":"100"},"uris":["http://www.mendeley.com/documents/?uuid=b8b068d3-22d9-37c6-8385-56ccde7e6a35"]},{"id":"ITEM-3","itemData":{"DOI":"10.1002/9781118392409.CH21","ISBN":"9781118392409","abstract":"Lianas are canopy climbers that depend upon host trees for structural support needed to maximize solar radiation capture. Lianas are a prominent feature in many tropical forests. As climbing plants, lianas have a much-reduced need for the woody tissue investments required to stand freely, nevertheless they successfully gain access to the upper canopy of their host trees. This chapter explains the additional factors mediating differences in the liana and tree foliar chemical traits that underlie their distinct life strategies. It considers differences in the soils found in the three major ecoregions: Madagascar, Australasia and Neotropics. Lianas appear capable of taking maximum advantage of limiting nutrients, allocating relatively more to their foliage in warmer conditions. Systematic differences in nutrient concentrations, particularly P and Ca, favor liana growth and metabolic responses to elevated CO&lt;sub&gt;2&lt;/sub&gt;.","author":[{"dropping-particle":"","family":"Asner","given":"Gregory P.","non-dropping-particle":"","parse-names":false,"suffix":""},{"dropping-particle":"","family":"Martin","given":"Roberta E.","non-dropping-particle":"","parse-names":false,"suffix":""}],"container-title":"Ecology of Lianas","id":"ITEM-3","issued":{"date-parts":[["2014","12","31"]]},"page":"299-308","publisher":"Wiley Blackwell","title":"Canopy chemistry expresses the life-history strategies of lianas and trees","type":"article-journal"},"uris":["http://www.mendeley.com/documents/?uuid=ef553440-dff0-34d3-98d2-ba87166d97a2"]}],"mendeley":{"formattedCitation":"(Asner and Martin, 2014; Ewers et al., 2015; van der Sande et al., 2019)","plainTextFormattedCitation":"(Asner and Martin, 2014; Ewers et al., 2015; van der Sande et al., 2019)","previouslyFormattedCitation":"(Asner and Martin, 2014; Ewers et al., 2015; van der Sande et al., 2019)"},"properties":{"noteIndex":0},"schema":"https://github.com/citation-style-language/schema/raw/master/csl-citation.json"}</w:instrText>
      </w:r>
      <w:r w:rsidRPr="003B758A">
        <w:fldChar w:fldCharType="separate"/>
      </w:r>
      <w:r w:rsidRPr="003B758A">
        <w:rPr>
          <w:noProof/>
        </w:rPr>
        <w:t>(Asner and Martin, 2014; Ewers et al., 2015; van der Sande et al., 2019)</w:t>
      </w:r>
      <w:r w:rsidRPr="003B758A">
        <w:fldChar w:fldCharType="end"/>
      </w:r>
      <w:r w:rsidRPr="003B758A">
        <w:t>. The liana and tree leaves used for spectral reflectance measurements were therefore weighed (wet weight) before leaves were oven dried at 75 °C for at least 48 hours after leaf weight reached a constant weight. The leaf moisture content for each leaf was determined by dividing the difference between wet and dry weight by the wet weight.</w:t>
      </w:r>
    </w:p>
    <w:p w14:paraId="03E8D124" w14:textId="77777777" w:rsidR="003B758A" w:rsidRPr="003B758A" w:rsidRDefault="003B758A" w:rsidP="003B758A">
      <w:pPr>
        <w:spacing w:line="480" w:lineRule="auto"/>
        <w:jc w:val="both"/>
        <w:rPr>
          <w:highlight w:val="cyan"/>
        </w:rPr>
      </w:pPr>
      <w:r w:rsidRPr="003B758A" w:rsidDel="00CE6C2C">
        <w:rPr>
          <w:color w:val="000000" w:themeColor="text1"/>
        </w:rPr>
        <w:t>Leaf chemistry via a laboratory analysis was not</w:t>
      </w:r>
      <w:r w:rsidRPr="003B758A">
        <w:rPr>
          <w:color w:val="000000" w:themeColor="text1"/>
        </w:rPr>
        <w:t xml:space="preserve"> possible</w:t>
      </w:r>
      <w:r w:rsidRPr="003B758A" w:rsidDel="00CE6C2C">
        <w:rPr>
          <w:color w:val="000000" w:themeColor="text1"/>
        </w:rPr>
        <w:t xml:space="preserve"> at the time of leaf sampling. </w:t>
      </w:r>
      <w:r w:rsidRPr="003B758A">
        <w:rPr>
          <w:color w:val="000000" w:themeColor="text1"/>
        </w:rPr>
        <w:t>However, it should be possible (in theory) to estimate the effect of elevated CO</w:t>
      </w:r>
      <w:r w:rsidRPr="003B758A">
        <w:rPr>
          <w:color w:val="000000" w:themeColor="text1"/>
          <w:vertAlign w:val="subscript"/>
        </w:rPr>
        <w:t>2</w:t>
      </w:r>
      <w:r w:rsidRPr="003B758A">
        <w:rPr>
          <w:color w:val="000000" w:themeColor="text1"/>
        </w:rPr>
        <w:t xml:space="preserve"> upon chlorophyll content of leaves and leaf health using the reflectance spectra. To do this, two intrinsic vegetation indices, the Normalised Difference Vegetation Index (NDVI; </w:t>
      </w:r>
      <w:r w:rsidRPr="003B758A">
        <w:rPr>
          <w:color w:val="000000" w:themeColor="text1"/>
        </w:rPr>
        <w:fldChar w:fldCharType="begin" w:fldLock="1"/>
      </w:r>
      <w:r w:rsidRPr="003B758A">
        <w:rPr>
          <w:color w:val="000000" w:themeColor="text1"/>
        </w:rPr>
        <w:instrText>ADDIN CSL_CITATION {"citationItems":[{"id":"ITEM-1","itemData":{"abstract":"Kriegler, F., Malila, W., Nalepka, R., &amp; Richardson, W. (1969). Preprocessing transformations and their effect on multispectral recognition. Proceedings of the 6th International Symposium on Remote Sensing of Environment. Ann Arbor, MI: University of Michigan, 97-131.","author":[{"dropping-particle":"","family":"Kriegler","given":"F.","non-dropping-particle":"","parse-names":false,"suffix":""},{"dropping-particle":"","family":"Malila","given":"W.","non-dropping-particle":"","parse-names":false,"suffix":""},{"dropping-particle":"","family":"Nalepka","given":"R.","non-dropping-particle":"","parse-names":false,"suffix":""},{"dropping-particle":"","family":"Richardson","given":"W.","non-dropping-particle":"","parse-names":false,"suffix":""}],"container-title":"Proceedings of the 6th International Symposium on Remote Sensing of Environment","id":"ITEM-1","issued":{"date-parts":[["1969"]]},"page":"97-131","title":"Preprocessing transformations and their effects on multispectral recognition","type":"paper-conference"},"uris":["http://www.mendeley.com/documents/?uuid=80961ba8-ad1f-393d-a010-58a90b60e454"]}],"mendeley":{"formattedCitation":"(Kriegler et al., 1969)","manualFormatting":"Kriegler et al., 1969)","plainTextFormattedCitation":"(Kriegler et al., 1969)","previouslyFormattedCitation":"(Kriegler et al., 1969)"},"properties":{"noteIndex":0},"schema":"https://github.com/citation-style-language/schema/raw/master/csl-citation.json"}</w:instrText>
      </w:r>
      <w:r w:rsidRPr="003B758A">
        <w:rPr>
          <w:color w:val="000000" w:themeColor="text1"/>
        </w:rPr>
        <w:fldChar w:fldCharType="separate"/>
      </w:r>
      <w:r w:rsidRPr="003B758A">
        <w:rPr>
          <w:noProof/>
          <w:color w:val="000000" w:themeColor="text1"/>
        </w:rPr>
        <w:t>Kriegler et al., 1969)</w:t>
      </w:r>
      <w:r w:rsidRPr="003B758A">
        <w:rPr>
          <w:color w:val="000000" w:themeColor="text1"/>
        </w:rPr>
        <w:fldChar w:fldCharType="end"/>
      </w:r>
      <w:r w:rsidRPr="003B758A">
        <w:rPr>
          <w:color w:val="000000" w:themeColor="text1"/>
        </w:rPr>
        <w:t xml:space="preserve"> (Equation 1) and the Modified Chlorophyll Absorption in the Reflectance Index (MCARI; </w:t>
      </w:r>
      <w:proofErr w:type="spellStart"/>
      <w:r w:rsidRPr="003B758A">
        <w:rPr>
          <w:color w:val="000000" w:themeColor="text1"/>
        </w:rPr>
        <w:t>Daughtry</w:t>
      </w:r>
      <w:proofErr w:type="spellEnd"/>
      <w:r w:rsidRPr="003B758A">
        <w:rPr>
          <w:color w:val="000000" w:themeColor="text1"/>
        </w:rPr>
        <w:t xml:space="preserve"> et al., 2000) (Equation 2) can be used. Both of these indices have been shown to be predictors of change in chlorophyll content and plant health respectively </w:t>
      </w:r>
      <w:r w:rsidRPr="003B758A">
        <w:rPr>
          <w:color w:val="000000" w:themeColor="text1"/>
        </w:rPr>
        <w:fldChar w:fldCharType="begin" w:fldLock="1"/>
      </w:r>
      <w:r w:rsidRPr="003B758A">
        <w:rPr>
          <w:color w:val="000000" w:themeColor="text1"/>
        </w:rPr>
        <w:instrText>ADDIN CSL_CITATION {"citationItems":[{"id":"ITEM-1","itemData":{"DOI":"10.1016/J.AGWAT.2004.04.009","ISSN":"0378-3774","abstract":"The leaf area index (LAI) and ratio of actual evapotranspiration to potential evaporation (ma) were estimated using spectral reflectance. Two indices, a vegetation index for LAI (VILAI) and chlorophyll concentration (VICC), were calculated using wavelengths of 550, 680, 800, and 980 nm. These indices were validated using data collected by upland rice field measurements. Indices, such as NIR/Red, NIR/Green, normalized differential vegetation index (NDVI), green normalized differential vegetation index (GNDVI), modified chlorophyll absorption in the reflectance index (MCARI), transformed chlorophyll absorption in the reflectance index (TCARI), soil-adjusted vegetation index (SAVI), optimized SAVI (OSAVI), modified SAVI (MSAVI), and VILAI, developed in this study, were statistically effective in estimating LAI. The correlation between ma and VICC was higher than that of other indices accounting for coefficients of determination (R2) = 0.97. This indicates that an index with four visible and near-infrared wavelengths expresses ma better than the traditional two or three wavelength indices. VICC can be considered to relate to ma through the chlorophyll concentration becoming low, reducing the photosynthetic ability and decreasing evapotranspiration. © 2004 Elsevier B.V. All rights reserved.","author":[{"dropping-particle":"","family":"Kimura","given":"Reiji","non-dropping-particle":"","parse-names":false,"suffix":""},{"dropping-particle":"","family":"Okada","given":"Shuhei","non-dropping-particle":"","parse-names":false,"suffix":""},{"dropping-particle":"","family":"Miura","given":"Hiroyuki","non-dropping-particle":"","parse-names":false,"suffix":""},{"dropping-particle":"","family":"Kamichika","given":"Makio","non-dropping-particle":"","parse-names":false,"suffix":""}],"container-title":"Agricultural Water Management","id":"ITEM-1","issue":"2","issued":{"date-parts":[["2004","9","15"]]},"page":"83-100","publisher":"Elsevier","title":"Relationships among the leaf area index, moisture availability, and spectral reflectance in an upland rice field","type":"article-journal","volume":"69"},"uris":["http://www.mendeley.com/documents/?uuid=64fb8f5e-3ffa-3b96-8f42-c3194f47e8a9"]},{"id":"ITEM-2","itemData":{"DOI":"10.1016/S0034-4257(00)00113-9","ISSN":"0034-4257","abstract":"Farmers must balance the competing goals of supplying adequate N for their crops while minimizing N losses to the environment. To characterize the spatial variability of N over large fields, traditional methods (soil testing, plant tissue analysis, and chlorophyll meters) require many point samples. Because of the close link between leaf chlorophyll and leaf N concentration, remote sensing techniques have the potential to evaluate the N variability over large fields quickly. Our objectives were to (1) select wavelengths sensitive to leaf chlorophyll concentration, (2) simulate canopy reflectance using a radiative transfer model, and (3) propose a strategy for detecting leaf chlorophyll status of plants using remotely sensed data. A wide range of leaf chlorophyll levels was established in field-grown corn (Zea mays L.) with the application of 8 N levels: 0%, 12.5%, 25%, 50%, 75%, 100%, 125%, and 150% of the recommended rate. Reflectance and transmittance spectra of fully expanded upper leaves were acquired over the 400-nm to 1,000-nm wavelength range shortly after anthesis with a spectroradiometer and integrating sphere. Broad-band differences in leaf spectra were observed near 550 nm, 715 nm, and &gt;750 nm. Crop canopy reflectance was simulated using the SAIL (Scattering by Arbitrarily Inclined Leaves) canopy reflectance model for a wide range of background reflectances, leaf area indices (LAI), and leaf chlorophyll concentrations. Variations in background reflectance and LAI confounded the detection of the relatively subtle differences in canopy reflectance clue to changes in leaf chlorophyll concentration. Spectral vegetation indices that combined near-infrared reflectance and red reflectance (e.g., OSAVI and NIR/Red) minimized contributions of background reflectance, while spectral vegetation indices that combined reflectances of near-infrared and other visible bands (MCARI and NIR/Green) were responsive to both leaf chlorophyll concentrations and background reflectance. Pairs of these spectral vegetation indices plotted together produced isolines of leaf chlorophyll concentrations. The slopes of these isolines were linearly related to leaf chlorophyll concentration. A limited test with measured canopy reflectance and leaf chlorophyll data confirmed these results. The characterization of leaf chlorophyll concentrations at the field scale without the confounding problem of background reflectance and LAI variability holds promise as a valuable aid for de…","author":[{"dropping-particle":"","family":"Daughtry","given":"C. S.T.","non-dropping-particle":"","parse-names":false,"suffix":""},{"dropping-particle":"","family":"Walthall","given":"C. L.","non-dropping-particle":"","parse-names":false,"suffix":""},{"dropping-particle":"","family":"Kim","given":"M. S.","non-dropping-particle":"","parse-names":false,"suffix":""},{"dropping-particle":"","family":"Colstoun","given":"E. Brown","non-dropping-particle":"De","parse-names":false,"suffix":""},{"dropping-particle":"","family":"McMurtrey","given":"J. E.","non-dropping-particle":"","parse-names":false,"suffix":""}],"container-title":"Remote Sensing of Environment","id":"ITEM-2","issue":"2","issued":{"date-parts":[["2000","11","1"]]},"page":"229-239","publisher":"Elsevier","title":"Estimating Corn Leaf Chlorophyll Concentration from Leaf and Canopy Reflectance","type":"article-journal","volume":"74"},"uris":["http://www.mendeley.com/documents/?uuid=a85efa06-09b4-3e4d-ae4e-e388826306c0"]}],"mendeley":{"formattedCitation":"(Daughtry et al., 2000; Kimura et al., 2004)","plainTextFormattedCitation":"(Daughtry et al., 2000; Kimura et al., 2004)","previouslyFormattedCitation":"(Daughtry et al., 2000; Kimura et al., 2004)"},"properties":{"noteIndex":0},"schema":"https://github.com/citation-style-language/schema/raw/master/csl-citation.json"}</w:instrText>
      </w:r>
      <w:r w:rsidRPr="003B758A">
        <w:rPr>
          <w:color w:val="000000" w:themeColor="text1"/>
        </w:rPr>
        <w:fldChar w:fldCharType="separate"/>
      </w:r>
      <w:r w:rsidRPr="003B758A">
        <w:rPr>
          <w:noProof/>
          <w:color w:val="000000" w:themeColor="text1"/>
        </w:rPr>
        <w:t>(Daughtry et al., 2000; Kimura et al., 2004)</w:t>
      </w:r>
      <w:r w:rsidRPr="003B758A">
        <w:rPr>
          <w:color w:val="000000" w:themeColor="text1"/>
        </w:rPr>
        <w:fldChar w:fldCharType="end"/>
      </w:r>
      <w:r w:rsidRPr="003B758A">
        <w:rPr>
          <w:color w:val="000000" w:themeColor="text1"/>
        </w:rPr>
        <w:t xml:space="preserve">. These allow estimation of whether chlorophyll </w:t>
      </w:r>
      <w:r w:rsidRPr="003B758A">
        <w:rPr>
          <w:color w:val="000000" w:themeColor="text1"/>
        </w:rPr>
        <w:lastRenderedPageBreak/>
        <w:t>content or plant health in lianas and trees has changed due to exposure to elevated CO</w:t>
      </w:r>
      <w:r w:rsidRPr="003B758A">
        <w:rPr>
          <w:color w:val="000000" w:themeColor="text1"/>
          <w:vertAlign w:val="subscript"/>
        </w:rPr>
        <w:t>2</w:t>
      </w:r>
      <w:r w:rsidRPr="003B758A">
        <w:rPr>
          <w:color w:val="000000" w:themeColor="text1"/>
        </w:rPr>
        <w:t xml:space="preserve">. </w:t>
      </w:r>
      <w:r w:rsidRPr="003B758A">
        <w:t>Spectral indices were calculated for each recorded spectra and averaged across lifeform and treatment.</w:t>
      </w:r>
    </w:p>
    <w:p w14:paraId="15AC1405" w14:textId="77777777" w:rsidR="003B758A" w:rsidRPr="003B758A" w:rsidRDefault="003B758A" w:rsidP="003B758A">
      <w:pPr>
        <w:spacing w:line="480" w:lineRule="auto"/>
        <w:jc w:val="both"/>
        <w:rPr>
          <w:color w:val="000000"/>
          <w:szCs w:val="20"/>
        </w:rPr>
      </w:pPr>
      <w:r w:rsidRPr="003B758A">
        <w:rPr>
          <w:color w:val="000000"/>
          <w:szCs w:val="20"/>
        </w:rPr>
        <w:t>NDVI = (R</w:t>
      </w:r>
      <w:r w:rsidRPr="003B758A">
        <w:rPr>
          <w:color w:val="000000"/>
          <w:szCs w:val="20"/>
          <w:vertAlign w:val="subscript"/>
        </w:rPr>
        <w:t>800</w:t>
      </w:r>
      <w:r w:rsidRPr="003B758A">
        <w:rPr>
          <w:color w:val="000000"/>
          <w:szCs w:val="20"/>
        </w:rPr>
        <w:t xml:space="preserve"> </w:t>
      </w:r>
      <w:r w:rsidRPr="003B758A">
        <w:rPr>
          <w:rFonts w:ascii="Cambria Math" w:hAnsi="Cambria Math" w:cs="Cambria Math"/>
          <w:color w:val="000000"/>
          <w:szCs w:val="20"/>
        </w:rPr>
        <w:t xml:space="preserve">+ </w:t>
      </w:r>
      <w:r w:rsidRPr="003B758A">
        <w:rPr>
          <w:color w:val="000000"/>
          <w:szCs w:val="20"/>
        </w:rPr>
        <w:t>R</w:t>
      </w:r>
      <w:r w:rsidRPr="003B758A">
        <w:rPr>
          <w:color w:val="000000"/>
          <w:szCs w:val="20"/>
          <w:vertAlign w:val="subscript"/>
        </w:rPr>
        <w:t>680</w:t>
      </w:r>
      <w:r w:rsidRPr="003B758A">
        <w:rPr>
          <w:color w:val="000000"/>
          <w:szCs w:val="20"/>
        </w:rPr>
        <w:t>)/ (R</w:t>
      </w:r>
      <w:r w:rsidRPr="003B758A">
        <w:rPr>
          <w:color w:val="000000"/>
          <w:szCs w:val="20"/>
          <w:vertAlign w:val="subscript"/>
        </w:rPr>
        <w:t>800</w:t>
      </w:r>
      <w:r w:rsidRPr="003B758A">
        <w:rPr>
          <w:color w:val="000000"/>
          <w:szCs w:val="20"/>
        </w:rPr>
        <w:t xml:space="preserve"> - R</w:t>
      </w:r>
      <w:r w:rsidRPr="003B758A">
        <w:rPr>
          <w:color w:val="000000"/>
          <w:szCs w:val="20"/>
          <w:vertAlign w:val="subscript"/>
        </w:rPr>
        <w:t>680</w:t>
      </w:r>
      <w:r w:rsidRPr="003B758A">
        <w:rPr>
          <w:color w:val="000000"/>
          <w:szCs w:val="20"/>
        </w:rPr>
        <w:t>)</w:t>
      </w:r>
      <w:r w:rsidRPr="003B758A">
        <w:rPr>
          <w:color w:val="000000"/>
          <w:szCs w:val="20"/>
        </w:rPr>
        <w:tab/>
      </w:r>
      <w:r w:rsidRPr="003B758A">
        <w:rPr>
          <w:color w:val="000000"/>
          <w:szCs w:val="20"/>
        </w:rPr>
        <w:tab/>
      </w:r>
      <w:r w:rsidRPr="003B758A">
        <w:rPr>
          <w:color w:val="000000"/>
          <w:szCs w:val="20"/>
        </w:rPr>
        <w:tab/>
      </w:r>
      <w:r w:rsidRPr="003B758A">
        <w:rPr>
          <w:color w:val="000000"/>
          <w:szCs w:val="20"/>
        </w:rPr>
        <w:tab/>
        <w:t>(</w:t>
      </w:r>
      <w:r w:rsidRPr="003B758A">
        <w:rPr>
          <w:i/>
          <w:color w:val="000000"/>
          <w:szCs w:val="20"/>
        </w:rPr>
        <w:t>Equation 1</w:t>
      </w:r>
      <w:r w:rsidRPr="003B758A">
        <w:rPr>
          <w:color w:val="000000"/>
          <w:szCs w:val="20"/>
        </w:rPr>
        <w:t>)</w:t>
      </w:r>
    </w:p>
    <w:p w14:paraId="0588B14D" w14:textId="77777777" w:rsidR="003B758A" w:rsidRPr="003B758A" w:rsidRDefault="003B758A" w:rsidP="003B758A">
      <w:pPr>
        <w:spacing w:line="480" w:lineRule="auto"/>
        <w:jc w:val="both"/>
        <w:rPr>
          <w:color w:val="000000"/>
          <w:szCs w:val="20"/>
        </w:rPr>
      </w:pPr>
      <w:r w:rsidRPr="003B758A">
        <w:rPr>
          <w:color w:val="000000"/>
          <w:szCs w:val="20"/>
        </w:rPr>
        <w:t>Here, R</w:t>
      </w:r>
      <w:r w:rsidRPr="003B758A">
        <w:rPr>
          <w:color w:val="000000"/>
          <w:szCs w:val="20"/>
          <w:vertAlign w:val="subscript"/>
        </w:rPr>
        <w:t>800,</w:t>
      </w:r>
      <w:r w:rsidRPr="003B758A">
        <w:rPr>
          <w:color w:val="000000"/>
          <w:szCs w:val="20"/>
        </w:rPr>
        <w:t xml:space="preserve"> and</w:t>
      </w:r>
      <w:r w:rsidRPr="003B758A">
        <w:rPr>
          <w:color w:val="000000"/>
          <w:szCs w:val="20"/>
          <w:vertAlign w:val="subscript"/>
        </w:rPr>
        <w:t xml:space="preserve"> </w:t>
      </w:r>
      <w:r w:rsidRPr="003B758A">
        <w:rPr>
          <w:color w:val="000000"/>
          <w:szCs w:val="20"/>
        </w:rPr>
        <w:t>R</w:t>
      </w:r>
      <w:r w:rsidRPr="003B758A">
        <w:rPr>
          <w:color w:val="000000"/>
          <w:szCs w:val="20"/>
          <w:vertAlign w:val="subscript"/>
        </w:rPr>
        <w:t xml:space="preserve">680 </w:t>
      </w:r>
      <w:r w:rsidRPr="003B758A">
        <w:rPr>
          <w:color w:val="000000"/>
          <w:szCs w:val="20"/>
        </w:rPr>
        <w:t xml:space="preserve">are the reflectance values at 800 and 680 nm. </w:t>
      </w:r>
    </w:p>
    <w:p w14:paraId="68069443" w14:textId="77777777" w:rsidR="003B758A" w:rsidRPr="003B758A" w:rsidRDefault="003B758A" w:rsidP="003B758A">
      <w:pPr>
        <w:spacing w:line="480" w:lineRule="auto"/>
        <w:jc w:val="both"/>
        <w:rPr>
          <w:color w:val="000000"/>
          <w:szCs w:val="20"/>
        </w:rPr>
      </w:pPr>
      <w:r w:rsidRPr="003B758A">
        <w:rPr>
          <w:color w:val="000000"/>
          <w:szCs w:val="20"/>
        </w:rPr>
        <w:t>MCARI</w:t>
      </w:r>
      <w:r w:rsidRPr="003B758A">
        <w:rPr>
          <w:rFonts w:ascii="Cambria Math" w:hAnsi="Cambria Math" w:cs="Cambria Math"/>
          <w:color w:val="000000"/>
          <w:szCs w:val="20"/>
        </w:rPr>
        <w:t>=</w:t>
      </w:r>
      <w:r w:rsidRPr="003B758A">
        <w:rPr>
          <w:color w:val="000000"/>
          <w:szCs w:val="20"/>
        </w:rPr>
        <w:t xml:space="preserve"> (R</w:t>
      </w:r>
      <w:r w:rsidRPr="003B758A">
        <w:rPr>
          <w:color w:val="000000"/>
          <w:szCs w:val="20"/>
          <w:vertAlign w:val="subscript"/>
        </w:rPr>
        <w:t>700</w:t>
      </w:r>
      <w:r w:rsidRPr="003B758A">
        <w:rPr>
          <w:color w:val="000000"/>
          <w:szCs w:val="20"/>
        </w:rPr>
        <w:t xml:space="preserve"> </w:t>
      </w:r>
      <w:r w:rsidRPr="003B758A">
        <w:rPr>
          <w:rFonts w:ascii="Cambria Math" w:hAnsi="Cambria Math" w:cs="Cambria Math"/>
          <w:color w:val="000000"/>
          <w:szCs w:val="20"/>
        </w:rPr>
        <w:t xml:space="preserve">- </w:t>
      </w:r>
      <w:r w:rsidRPr="003B758A">
        <w:rPr>
          <w:color w:val="000000"/>
          <w:szCs w:val="20"/>
        </w:rPr>
        <w:t>R</w:t>
      </w:r>
      <w:r w:rsidRPr="003B758A">
        <w:rPr>
          <w:color w:val="000000"/>
          <w:szCs w:val="20"/>
          <w:vertAlign w:val="subscript"/>
        </w:rPr>
        <w:t>670</w:t>
      </w:r>
      <w:r w:rsidRPr="003B758A">
        <w:rPr>
          <w:color w:val="000000"/>
          <w:szCs w:val="20"/>
        </w:rPr>
        <w:t>)</w:t>
      </w:r>
      <w:r w:rsidRPr="003B758A">
        <w:rPr>
          <w:rFonts w:ascii="Cambria Math" w:hAnsi="Cambria Math" w:cs="Cambria Math"/>
          <w:color w:val="000000"/>
          <w:szCs w:val="20"/>
        </w:rPr>
        <w:t>-</w:t>
      </w:r>
      <w:r w:rsidRPr="003B758A">
        <w:rPr>
          <w:color w:val="000000"/>
          <w:szCs w:val="20"/>
        </w:rPr>
        <w:t>0.2(R</w:t>
      </w:r>
      <w:r w:rsidRPr="003B758A">
        <w:rPr>
          <w:color w:val="000000"/>
          <w:szCs w:val="20"/>
          <w:vertAlign w:val="subscript"/>
        </w:rPr>
        <w:t>700</w:t>
      </w:r>
      <w:r w:rsidRPr="003B758A">
        <w:rPr>
          <w:color w:val="000000"/>
          <w:szCs w:val="20"/>
        </w:rPr>
        <w:t xml:space="preserve"> </w:t>
      </w:r>
      <w:r w:rsidRPr="003B758A">
        <w:rPr>
          <w:rFonts w:ascii="Cambria Math" w:hAnsi="Cambria Math" w:cs="Cambria Math"/>
          <w:color w:val="000000"/>
          <w:szCs w:val="20"/>
        </w:rPr>
        <w:t>-</w:t>
      </w:r>
      <w:r w:rsidRPr="003B758A">
        <w:rPr>
          <w:color w:val="000000"/>
          <w:szCs w:val="20"/>
        </w:rPr>
        <w:t>R</w:t>
      </w:r>
      <w:r w:rsidRPr="003B758A">
        <w:rPr>
          <w:color w:val="000000"/>
          <w:szCs w:val="20"/>
          <w:vertAlign w:val="subscript"/>
        </w:rPr>
        <w:t>550</w:t>
      </w:r>
      <w:proofErr w:type="gramStart"/>
      <w:r w:rsidRPr="003B758A">
        <w:rPr>
          <w:color w:val="000000"/>
          <w:szCs w:val="20"/>
        </w:rPr>
        <w:t>)(</w:t>
      </w:r>
      <w:proofErr w:type="gramEnd"/>
      <w:r w:rsidRPr="003B758A">
        <w:rPr>
          <w:color w:val="000000"/>
          <w:szCs w:val="20"/>
        </w:rPr>
        <w:t>R</w:t>
      </w:r>
      <w:r w:rsidRPr="003B758A">
        <w:rPr>
          <w:color w:val="000000"/>
          <w:szCs w:val="20"/>
          <w:vertAlign w:val="subscript"/>
        </w:rPr>
        <w:t>700</w:t>
      </w:r>
      <w:r w:rsidRPr="003B758A">
        <w:rPr>
          <w:color w:val="000000"/>
          <w:szCs w:val="20"/>
        </w:rPr>
        <w:t xml:space="preserve"> / R</w:t>
      </w:r>
      <w:r w:rsidRPr="003B758A">
        <w:rPr>
          <w:color w:val="000000"/>
          <w:szCs w:val="20"/>
          <w:vertAlign w:val="subscript"/>
        </w:rPr>
        <w:t>670</w:t>
      </w:r>
      <w:r w:rsidRPr="003B758A">
        <w:rPr>
          <w:color w:val="000000"/>
          <w:szCs w:val="20"/>
        </w:rPr>
        <w:t>)</w:t>
      </w:r>
      <w:r w:rsidRPr="003B758A">
        <w:rPr>
          <w:color w:val="000000"/>
          <w:szCs w:val="20"/>
        </w:rPr>
        <w:tab/>
      </w:r>
      <w:r w:rsidRPr="003B758A">
        <w:rPr>
          <w:color w:val="000000"/>
          <w:szCs w:val="20"/>
        </w:rPr>
        <w:tab/>
      </w:r>
      <w:r w:rsidRPr="003B758A">
        <w:rPr>
          <w:color w:val="000000"/>
          <w:szCs w:val="20"/>
        </w:rPr>
        <w:tab/>
      </w:r>
      <w:r w:rsidRPr="003B758A">
        <w:rPr>
          <w:i/>
          <w:color w:val="000000"/>
          <w:szCs w:val="20"/>
        </w:rPr>
        <w:t xml:space="preserve"> (Equation 2)</w:t>
      </w:r>
    </w:p>
    <w:p w14:paraId="5F72BE82" w14:textId="77777777" w:rsidR="003B758A" w:rsidRPr="003B758A" w:rsidRDefault="003B758A" w:rsidP="003B758A">
      <w:pPr>
        <w:spacing w:line="480" w:lineRule="auto"/>
        <w:jc w:val="both"/>
        <w:rPr>
          <w:color w:val="000000"/>
          <w:szCs w:val="20"/>
        </w:rPr>
      </w:pPr>
      <w:r w:rsidRPr="003B758A">
        <w:rPr>
          <w:color w:val="000000"/>
          <w:szCs w:val="20"/>
        </w:rPr>
        <w:t>Here, R</w:t>
      </w:r>
      <w:r w:rsidRPr="003B758A">
        <w:rPr>
          <w:color w:val="000000"/>
          <w:szCs w:val="20"/>
          <w:vertAlign w:val="subscript"/>
        </w:rPr>
        <w:t>700,</w:t>
      </w:r>
      <w:r w:rsidRPr="003B758A">
        <w:rPr>
          <w:color w:val="000000"/>
          <w:szCs w:val="20"/>
        </w:rPr>
        <w:t xml:space="preserve"> R</w:t>
      </w:r>
      <w:r w:rsidRPr="003B758A">
        <w:rPr>
          <w:color w:val="000000"/>
          <w:szCs w:val="20"/>
          <w:vertAlign w:val="subscript"/>
        </w:rPr>
        <w:t xml:space="preserve">670, </w:t>
      </w:r>
      <w:r w:rsidRPr="003B758A">
        <w:rPr>
          <w:color w:val="000000"/>
          <w:szCs w:val="20"/>
        </w:rPr>
        <w:t>and</w:t>
      </w:r>
      <w:r w:rsidRPr="003B758A">
        <w:rPr>
          <w:color w:val="000000"/>
          <w:szCs w:val="20"/>
          <w:vertAlign w:val="subscript"/>
        </w:rPr>
        <w:t xml:space="preserve"> </w:t>
      </w:r>
      <w:r w:rsidRPr="003B758A">
        <w:rPr>
          <w:color w:val="000000"/>
          <w:szCs w:val="20"/>
        </w:rPr>
        <w:t>R</w:t>
      </w:r>
      <w:r w:rsidRPr="003B758A">
        <w:rPr>
          <w:color w:val="000000"/>
          <w:szCs w:val="20"/>
          <w:vertAlign w:val="subscript"/>
        </w:rPr>
        <w:t xml:space="preserve">550 </w:t>
      </w:r>
      <w:r w:rsidRPr="003B758A">
        <w:rPr>
          <w:color w:val="000000"/>
          <w:szCs w:val="20"/>
        </w:rPr>
        <w:t xml:space="preserve">are the reflectance values for 700, 670 and 550 nm. </w:t>
      </w:r>
    </w:p>
    <w:p w14:paraId="500357D8" w14:textId="713A09F1" w:rsidR="003B758A" w:rsidRPr="003B758A" w:rsidRDefault="003B758A" w:rsidP="003B758A">
      <w:pPr>
        <w:pStyle w:val="Heading3"/>
      </w:pPr>
      <w:bookmarkStart w:id="2224" w:name="_Toc174524473"/>
      <w:r w:rsidRPr="003B758A">
        <w:t>6.3.</w:t>
      </w:r>
      <w:ins w:id="2225" w:author="John Hickson" w:date="2024-08-12T11:51:00Z">
        <w:r w:rsidR="005E70B7">
          <w:t>3</w:t>
        </w:r>
      </w:ins>
      <w:del w:id="2226" w:author="John Hickson" w:date="2024-08-12T11:51:00Z">
        <w:r w:rsidRPr="003B758A" w:rsidDel="005E70B7">
          <w:delText>2</w:delText>
        </w:r>
      </w:del>
      <w:r w:rsidRPr="003B758A">
        <w:t xml:space="preserve"> Data analysis</w:t>
      </w:r>
      <w:bookmarkEnd w:id="2224"/>
    </w:p>
    <w:p w14:paraId="3A5594D8" w14:textId="77777777" w:rsidR="005E70B7" w:rsidRPr="005E70B7" w:rsidRDefault="005E70B7" w:rsidP="005E70B7">
      <w:pPr>
        <w:spacing w:line="480" w:lineRule="auto"/>
        <w:jc w:val="both"/>
        <w:rPr>
          <w:ins w:id="2227" w:author="John Hickson" w:date="2024-08-12T11:51:00Z"/>
        </w:rPr>
      </w:pPr>
      <w:ins w:id="2228" w:author="John Hickson" w:date="2024-08-12T11:51:00Z">
        <w:r w:rsidRPr="005E70B7">
          <w:t>To test whether the spectral response of lianas and trees differed between ambient and elevated CO</w:t>
        </w:r>
        <w:r w:rsidRPr="005E70B7">
          <w:rPr>
            <w:vertAlign w:val="subscript"/>
          </w:rPr>
          <w:t>2</w:t>
        </w:r>
        <w:r w:rsidRPr="005E70B7">
          <w:t xml:space="preserve"> treatments, mean reflectance curves were calculated from the observed reflectance for both lifeforms per treatment. Difference in the mean spectral returns were calculated per lifeform and subsequently per treatment in the observed and first derivative spectra. </w:t>
        </w:r>
      </w:ins>
    </w:p>
    <w:p w14:paraId="003BF62B" w14:textId="77777777" w:rsidR="005E70B7" w:rsidRPr="005E70B7" w:rsidRDefault="005E70B7" w:rsidP="005E70B7">
      <w:pPr>
        <w:spacing w:line="480" w:lineRule="auto"/>
        <w:jc w:val="both"/>
        <w:rPr>
          <w:ins w:id="2229" w:author="John Hickson" w:date="2024-08-12T11:51:00Z"/>
        </w:rPr>
      </w:pPr>
      <w:ins w:id="2230" w:author="John Hickson" w:date="2024-08-12T11:51:00Z">
        <w:r w:rsidRPr="005E70B7">
          <w:t>A bootstrapping methodology was followed to generate confidence intervals around these composite means, and assess whether there was a significant difference in the mean spectral response of the different life forms to elevated CO</w:t>
        </w:r>
        <w:r w:rsidRPr="005E70B7">
          <w:rPr>
            <w:vertAlign w:val="subscript"/>
          </w:rPr>
          <w:t>2</w:t>
        </w:r>
        <w:r w:rsidRPr="005E70B7">
          <w:t>. For each lifeform and CO</w:t>
        </w:r>
        <w:r w:rsidRPr="005E70B7">
          <w:rPr>
            <w:vertAlign w:val="subscript"/>
          </w:rPr>
          <w:t>2</w:t>
        </w:r>
        <w:r w:rsidRPr="005E70B7">
          <w:t xml:space="preserve"> treatment, the full spectral returns, i.e. the entire spectral curve, were iteratively resampled 5000 times at which point the bootstrapped and composite means were near indistinguishable. For each iteration, spectral differences between lifeforms and treatment were calculated to generate confidence intervals at the 97.5 and 2.5</w:t>
        </w:r>
        <w:r w:rsidRPr="005E70B7">
          <w:rPr>
            <w:vertAlign w:val="superscript"/>
          </w:rPr>
          <w:t xml:space="preserve"> </w:t>
        </w:r>
        <w:r w:rsidRPr="005E70B7">
          <w:t>percentiles. Differences between treatments and lifeforms were considered significant when confidence intervals did not intersect zero.</w:t>
        </w:r>
      </w:ins>
    </w:p>
    <w:p w14:paraId="175F7EFB" w14:textId="77777777" w:rsidR="005E70B7" w:rsidRPr="005E70B7" w:rsidRDefault="005E70B7" w:rsidP="005E70B7">
      <w:pPr>
        <w:spacing w:line="480" w:lineRule="auto"/>
        <w:jc w:val="both"/>
        <w:rPr>
          <w:ins w:id="2231" w:author="John Hickson" w:date="2024-08-12T11:51:00Z"/>
        </w:rPr>
        <w:sectPr w:rsidR="005E70B7" w:rsidRPr="005E70B7" w:rsidSect="00CC077B">
          <w:footerReference w:type="default" r:id="rId29"/>
          <w:pgSz w:w="11906" w:h="16838" w:code="9"/>
          <w:pgMar w:top="1440" w:right="1440" w:bottom="1440" w:left="1440" w:header="709" w:footer="709" w:gutter="0"/>
          <w:cols w:space="708"/>
          <w:docGrid w:linePitch="360"/>
        </w:sectPr>
      </w:pPr>
      <w:ins w:id="2232" w:author="John Hickson" w:date="2024-08-12T11:51:00Z">
        <w:r w:rsidRPr="005E70B7">
          <w:t>NDVI and MCARI spectral indices were created from the composite mean spectral returns. A two way ANOVA with post-hoc Tukey’s HSD tests were used to test whether the spectral indices, related to chlorophyll, and leaf moisture content differed between life forms and treatments. Interactions between lifeform and CO</w:t>
        </w:r>
        <w:r w:rsidRPr="005E70B7">
          <w:rPr>
            <w:vertAlign w:val="subscript"/>
          </w:rPr>
          <w:t>2</w:t>
        </w:r>
        <w:r w:rsidRPr="005E70B7">
          <w:t xml:space="preserve"> treatment were included in the </w:t>
        </w:r>
        <w:r w:rsidRPr="005E70B7">
          <w:lastRenderedPageBreak/>
          <w:t xml:space="preserve">analyses. All data analysis were performed in the R programming environment (R Core Team 2023). </w:t>
        </w:r>
      </w:ins>
    </w:p>
    <w:p w14:paraId="2B4DD269" w14:textId="79C40B0D" w:rsidR="003B758A" w:rsidRPr="003B758A" w:rsidDel="005E70B7" w:rsidRDefault="003B758A" w:rsidP="003B758A">
      <w:pPr>
        <w:spacing w:line="480" w:lineRule="auto"/>
        <w:jc w:val="both"/>
        <w:rPr>
          <w:del w:id="2233" w:author="John Hickson" w:date="2024-08-12T11:51:00Z"/>
          <w:color w:val="000000"/>
          <w:szCs w:val="20"/>
        </w:rPr>
      </w:pPr>
      <w:del w:id="2234" w:author="John Hickson" w:date="2024-08-12T11:51:00Z">
        <w:r w:rsidRPr="003B758A" w:rsidDel="005E70B7">
          <w:lastRenderedPageBreak/>
          <w:delText>As the primarily interest of this chapter is if lianas and trees differ in their spectral response to elevated CO</w:delText>
        </w:r>
        <w:r w:rsidRPr="003B758A" w:rsidDel="005E70B7">
          <w:rPr>
            <w:vertAlign w:val="subscript"/>
          </w:rPr>
          <w:delText>2</w:delText>
        </w:r>
        <w:r w:rsidRPr="003B758A" w:rsidDel="005E70B7">
          <w:delText xml:space="preserve">, I calculated differences between the spectral response of both life forms in the observed and first derivative spectra for each of the treatments. </w:delText>
        </w:r>
        <w:r w:rsidRPr="003B758A" w:rsidDel="005E70B7">
          <w:rPr>
            <w:color w:val="000000"/>
            <w:szCs w:val="20"/>
          </w:rPr>
          <w:delText>I used a bootstrapping approach to test for differences in the response of lianas and trees to elevated CO2. I resampled the observed spectra 5000 times. For each resample, the difference between treatments for each life form and subsequently the difference between lifeforms was calculated. I calculated the 95% confidence interval of these values by calculating the 97.5 and 2.5th percentiles and considered differences between treatments and lifeforms significant if confidence intervals did not intersect zero.</w:delText>
        </w:r>
      </w:del>
    </w:p>
    <w:p w14:paraId="638DD0EC" w14:textId="7B2E4D3A" w:rsidR="003B758A" w:rsidRPr="003B758A" w:rsidDel="005E70B7" w:rsidRDefault="003B758A" w:rsidP="003B758A">
      <w:pPr>
        <w:spacing w:line="480" w:lineRule="auto"/>
        <w:jc w:val="both"/>
        <w:rPr>
          <w:del w:id="2235" w:author="John Hickson" w:date="2024-08-12T11:51:00Z"/>
        </w:rPr>
        <w:sectPr w:rsidR="003B758A" w:rsidRPr="003B758A" w:rsidDel="005E70B7" w:rsidSect="003B758A">
          <w:pgSz w:w="11906" w:h="16838" w:code="9"/>
          <w:pgMar w:top="1440" w:right="1440" w:bottom="1440" w:left="1440" w:header="709" w:footer="709" w:gutter="0"/>
          <w:cols w:space="708"/>
          <w:docGrid w:linePitch="360"/>
        </w:sectPr>
      </w:pPr>
      <w:del w:id="2236" w:author="John Hickson" w:date="2024-08-12T11:51:00Z">
        <w:r w:rsidRPr="003B758A" w:rsidDel="005E70B7">
          <w:delText>An ANOVA was used to test whether the spectral indices and leaf moisture content differed between life forms and treatments, which also included in interaction between lifeform and CO</w:delText>
        </w:r>
        <w:r w:rsidRPr="003B758A" w:rsidDel="005E70B7">
          <w:rPr>
            <w:vertAlign w:val="subscript"/>
          </w:rPr>
          <w:delText>2</w:delText>
        </w:r>
        <w:r w:rsidRPr="003B758A" w:rsidDel="005E70B7">
          <w:delText xml:space="preserve"> treatment. I used a post hoc Tukey’s HSD tests to assess significant differences. All data analysis were performed in the R programming environment (R Core Team 2023). </w:delText>
        </w:r>
      </w:del>
    </w:p>
    <w:p w14:paraId="5294D236" w14:textId="77777777" w:rsidR="003B758A" w:rsidRPr="003B758A" w:rsidRDefault="003B758A" w:rsidP="00C92880">
      <w:pPr>
        <w:pStyle w:val="Heading2"/>
      </w:pPr>
      <w:bookmarkStart w:id="2237" w:name="_Toc174524474"/>
      <w:r w:rsidRPr="003B758A">
        <w:lastRenderedPageBreak/>
        <w:t>6.4 Results</w:t>
      </w:r>
      <w:bookmarkEnd w:id="2237"/>
    </w:p>
    <w:p w14:paraId="325151B6" w14:textId="77777777" w:rsidR="003B758A" w:rsidRPr="003B758A" w:rsidRDefault="003B758A" w:rsidP="003B758A">
      <w:pPr>
        <w:pStyle w:val="Heading3"/>
      </w:pPr>
      <w:bookmarkStart w:id="2238" w:name="_Toc174524475"/>
      <w:r w:rsidRPr="003B758A">
        <w:t>6.4.1 Raw reflectance</w:t>
      </w:r>
      <w:bookmarkEnd w:id="2238"/>
      <w:r w:rsidRPr="003B758A">
        <w:t xml:space="preserve"> </w:t>
      </w:r>
    </w:p>
    <w:p w14:paraId="74B882C3" w14:textId="1B0F4F27" w:rsidR="003B758A" w:rsidRPr="003B758A" w:rsidRDefault="003B758A" w:rsidP="003B758A">
      <w:pPr>
        <w:pStyle w:val="Heading3"/>
      </w:pPr>
      <w:bookmarkStart w:id="2239" w:name="_Toc174524476"/>
      <w:r>
        <w:t>6</w:t>
      </w:r>
      <w:r w:rsidRPr="003B758A">
        <w:t>.4.1.1 Differences between lianas and trees</w:t>
      </w:r>
      <w:bookmarkEnd w:id="2239"/>
      <w:r w:rsidRPr="003B758A">
        <w:t xml:space="preserve"> </w:t>
      </w:r>
    </w:p>
    <w:p w14:paraId="657D7643" w14:textId="77777777" w:rsidR="003B758A" w:rsidRPr="003B758A" w:rsidRDefault="003B758A" w:rsidP="003B758A">
      <w:pPr>
        <w:spacing w:line="480" w:lineRule="auto"/>
        <w:jc w:val="both"/>
      </w:pPr>
      <w:r w:rsidRPr="003B758A">
        <w:t>In ambient CO</w:t>
      </w:r>
      <w:r w:rsidRPr="003B758A">
        <w:rPr>
          <w:vertAlign w:val="subscript"/>
        </w:rPr>
        <w:t>2</w:t>
      </w:r>
      <w:r w:rsidRPr="003B758A">
        <w:t>, trees were more reflective than lianas in the visible spectrum, especially in the blue (400-500nm) and red wavelengths (600-700nm) (Fig. 6.1a). Similarly, when exposed to elevated CO</w:t>
      </w:r>
      <w:r w:rsidRPr="003B758A">
        <w:rPr>
          <w:vertAlign w:val="subscript"/>
        </w:rPr>
        <w:t>2</w:t>
      </w:r>
      <w:r w:rsidRPr="003B758A">
        <w:t>, trees were more reflective than lianas, although the difference between lianas and trees at the green peak (~550nm) was reduced (Fig.6.1b. Supplemental Fig. 6.1).</w:t>
      </w:r>
    </w:p>
    <w:p w14:paraId="192ED942" w14:textId="77777777" w:rsidR="003B758A" w:rsidRPr="003B758A" w:rsidRDefault="003B758A" w:rsidP="003B758A">
      <w:pPr>
        <w:spacing w:line="480" w:lineRule="auto"/>
        <w:jc w:val="both"/>
      </w:pPr>
      <w:r w:rsidRPr="003B758A">
        <w:t>Liana leaves from the ambient treatment showed higher reflectance than trees across the red-edge (750nm) and the infra-red spectra (Fig. 6.1. Supplemental Fig. 6.1). Lianas exposed to elevated CO</w:t>
      </w:r>
      <w:r w:rsidRPr="003B758A">
        <w:rPr>
          <w:vertAlign w:val="subscript"/>
        </w:rPr>
        <w:t>2</w:t>
      </w:r>
      <w:r w:rsidRPr="003B758A">
        <w:t xml:space="preserve"> were also more reflective than trees in the same regions as in ambient CO</w:t>
      </w:r>
      <w:r w:rsidRPr="003B758A">
        <w:rPr>
          <w:vertAlign w:val="subscript"/>
        </w:rPr>
        <w:t>2</w:t>
      </w:r>
      <w:r w:rsidRPr="003B758A">
        <w:t xml:space="preserve">. (Fig. 6.1 and 6.2). </w:t>
      </w:r>
    </w:p>
    <w:p w14:paraId="78FDC03C" w14:textId="77777777" w:rsidR="00A637AC" w:rsidRDefault="00A637AC" w:rsidP="003B758A">
      <w:pPr>
        <w:keepLines/>
        <w:spacing w:line="259" w:lineRule="auto"/>
        <w:rPr>
          <w:ins w:id="2240" w:author="John Hickson" w:date="2024-08-12T15:45:00Z"/>
        </w:rPr>
        <w:sectPr w:rsidR="00A637AC" w:rsidSect="003B758A">
          <w:pgSz w:w="11906" w:h="16838" w:code="9"/>
          <w:pgMar w:top="1440" w:right="1440" w:bottom="1440" w:left="1440" w:header="709" w:footer="709" w:gutter="0"/>
          <w:cols w:space="708"/>
          <w:docGrid w:linePitch="360"/>
        </w:sectPr>
      </w:pPr>
    </w:p>
    <w:p w14:paraId="3551888D" w14:textId="3939C9C1" w:rsidR="003B758A" w:rsidRPr="003B758A" w:rsidRDefault="00A637AC" w:rsidP="003B758A">
      <w:pPr>
        <w:keepLines/>
        <w:spacing w:line="259" w:lineRule="auto"/>
      </w:pPr>
      <w:ins w:id="2241" w:author="John Hickson" w:date="2024-08-12T15:43:00Z">
        <w:r>
          <w:rPr>
            <w:noProof/>
            <w:lang w:eastAsia="en-GB"/>
          </w:rPr>
          <w:lastRenderedPageBreak/>
          <w:drawing>
            <wp:inline distT="0" distB="0" distL="0" distR="0" wp14:anchorId="7375B808" wp14:editId="74D7453A">
              <wp:extent cx="7594600" cy="5035550"/>
              <wp:effectExtent l="0" t="0" r="6350" b="0"/>
              <wp:docPr id="29" name="Picture 29" descr="Mean_observed_Reflectance_per_treatment_FOR_CORR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Mean_observed_Reflectance_per_treatment_FOR_CORRECTIONS"/>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608644" cy="5044862"/>
                      </a:xfrm>
                      <a:prstGeom prst="rect">
                        <a:avLst/>
                      </a:prstGeom>
                      <a:noFill/>
                      <a:ln>
                        <a:noFill/>
                      </a:ln>
                    </pic:spPr>
                  </pic:pic>
                </a:graphicData>
              </a:graphic>
            </wp:inline>
          </w:drawing>
        </w:r>
      </w:ins>
      <w:del w:id="2242" w:author="John Hickson" w:date="2024-08-12T15:44:00Z">
        <w:r w:rsidR="003B758A" w:rsidRPr="003B758A" w:rsidDel="00A637AC">
          <w:rPr>
            <w:noProof/>
            <w:vertAlign w:val="subscript"/>
            <w:lang w:eastAsia="en-GB"/>
          </w:rPr>
          <w:lastRenderedPageBreak/>
          <w:drawing>
            <wp:inline distT="0" distB="0" distL="0" distR="0" wp14:anchorId="52390B57" wp14:editId="62CF367F">
              <wp:extent cx="6096000" cy="6343650"/>
              <wp:effectExtent l="0" t="0" r="0" b="0"/>
              <wp:docPr id="24" name="Picture 24" descr="faceted_reflect_f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faceted_reflect_fin"/>
                      <pic:cNvPicPr>
                        <a:picLocks noChangeAspect="1" noChangeArrowheads="1"/>
                      </pic:cNvPicPr>
                    </pic:nvPicPr>
                    <pic:blipFill>
                      <a:blip r:embed="rId31">
                        <a:extLst>
                          <a:ext uri="{28A0092B-C50C-407E-A947-70E740481C1C}">
                            <a14:useLocalDpi xmlns:a14="http://schemas.microsoft.com/office/drawing/2010/main" val="0"/>
                          </a:ext>
                        </a:extLst>
                      </a:blip>
                      <a:srcRect t="44026"/>
                      <a:stretch>
                        <a:fillRect/>
                      </a:stretch>
                    </pic:blipFill>
                    <pic:spPr bwMode="auto">
                      <a:xfrm>
                        <a:off x="0" y="0"/>
                        <a:ext cx="6096000" cy="6343650"/>
                      </a:xfrm>
                      <a:prstGeom prst="rect">
                        <a:avLst/>
                      </a:prstGeom>
                      <a:noFill/>
                      <a:ln>
                        <a:noFill/>
                      </a:ln>
                    </pic:spPr>
                  </pic:pic>
                </a:graphicData>
              </a:graphic>
            </wp:inline>
          </w:drawing>
        </w:r>
      </w:del>
    </w:p>
    <w:p w14:paraId="13F05F51" w14:textId="519A3B6E" w:rsidR="003B758A" w:rsidRPr="003B758A" w:rsidRDefault="003B758A">
      <w:pPr>
        <w:pStyle w:val="Caption"/>
        <w:pPrChange w:id="2243" w:author="John Hickson" w:date="2024-08-12T14:25:00Z">
          <w:pPr>
            <w:spacing w:after="200" w:line="240" w:lineRule="auto"/>
          </w:pPr>
        </w:pPrChange>
      </w:pPr>
      <w:bookmarkStart w:id="2244" w:name="_Toc154569913"/>
      <w:r w:rsidRPr="003B758A">
        <w:lastRenderedPageBreak/>
        <w:t xml:space="preserve">Figure 6. </w:t>
      </w:r>
      <w:fldSimple w:instr=" SEQ Figure_6. \* ARABIC ">
        <w:r w:rsidR="006E5DC3">
          <w:rPr>
            <w:noProof/>
          </w:rPr>
          <w:t>1</w:t>
        </w:r>
      </w:fldSimple>
      <w:r w:rsidRPr="003B758A">
        <w:t xml:space="preserve"> </w:t>
      </w:r>
      <w:ins w:id="2245" w:author="John Hickson" w:date="2024-08-12T15:44:00Z">
        <w:r w:rsidR="00A637AC">
          <w:t xml:space="preserve">Mean observed reflectance. Ribbons show 95CIs. Coloured by lifeforms, Lianas in ambient green line with yellow ribbon, Tree in ambient in grey green line and ribbon, lianas in </w:t>
        </w:r>
        <w:r w:rsidR="00A637AC" w:rsidRPr="00777ED3">
          <w:t>eCO</w:t>
        </w:r>
        <w:r w:rsidR="00A637AC">
          <w:rPr>
            <w:vertAlign w:val="subscript"/>
          </w:rPr>
          <w:t>2</w:t>
        </w:r>
        <w:r w:rsidR="00A637AC">
          <w:t xml:space="preserve"> redline with pink ribbon, Tree in eCO</w:t>
        </w:r>
        <w:r w:rsidR="00A637AC">
          <w:rPr>
            <w:vertAlign w:val="subscript"/>
          </w:rPr>
          <w:t>2</w:t>
        </w:r>
        <w:r w:rsidR="00A637AC">
          <w:t xml:space="preserve"> orange line and ribbon.</w:t>
        </w:r>
      </w:ins>
      <w:del w:id="2246" w:author="John Hickson" w:date="2024-08-12T15:44:00Z">
        <w:r w:rsidRPr="003B758A" w:rsidDel="00A637AC">
          <w:delText>Raw observed reflectance of lianas (panel a) and trees (panel b</w:delText>
        </w:r>
        <w:r w:rsidR="0069197D" w:rsidRPr="003B758A" w:rsidDel="00A637AC">
          <w:delText>). Raw</w:delText>
        </w:r>
        <w:r w:rsidRPr="003B758A" w:rsidDel="00A637AC">
          <w:delText xml:space="preserve"> observed reflectance of lianas (panel a) and trees (panel b). Ribbons show ±1 standard deviation. Coloured by </w:delText>
        </w:r>
        <w:r w:rsidR="0069197D" w:rsidDel="00A637AC">
          <w:delText>lifeforms</w:delText>
        </w:r>
        <w:r w:rsidRPr="003B758A" w:rsidDel="00A637AC">
          <w:delText>, Liana in grey, Tree in blue.</w:delText>
        </w:r>
        <w:bookmarkEnd w:id="2244"/>
        <w:r w:rsidRPr="003B758A" w:rsidDel="00A637AC">
          <w:delText xml:space="preserve"> </w:delText>
        </w:r>
      </w:del>
    </w:p>
    <w:p w14:paraId="4AA5E429" w14:textId="77777777" w:rsidR="00A637AC" w:rsidRDefault="00A637AC" w:rsidP="003B758A">
      <w:pPr>
        <w:spacing w:line="480" w:lineRule="auto"/>
        <w:jc w:val="both"/>
        <w:rPr>
          <w:ins w:id="2247" w:author="John Hickson" w:date="2024-08-12T15:45:00Z"/>
        </w:rPr>
        <w:sectPr w:rsidR="00A637AC" w:rsidSect="00A637AC">
          <w:pgSz w:w="16838" w:h="11906" w:orient="landscape" w:code="9"/>
          <w:pgMar w:top="1440" w:right="1440" w:bottom="1440" w:left="1440" w:header="709" w:footer="709" w:gutter="0"/>
          <w:cols w:space="708"/>
          <w:docGrid w:linePitch="360"/>
          <w:sectPrChange w:id="2248" w:author="John Hickson" w:date="2024-08-12T15:45:00Z">
            <w:sectPr w:rsidR="00A637AC" w:rsidSect="00A637AC">
              <w:pgSz w:w="11906" w:h="16838" w:orient="portrait"/>
              <w:pgMar w:top="1440" w:right="1440" w:bottom="1440" w:left="1440" w:header="709" w:footer="709" w:gutter="0"/>
            </w:sectPr>
          </w:sectPrChange>
        </w:sectPr>
      </w:pPr>
    </w:p>
    <w:p w14:paraId="078574F4" w14:textId="39C4B6CF" w:rsidR="003B758A" w:rsidRPr="003B758A" w:rsidRDefault="003B758A" w:rsidP="003B758A">
      <w:pPr>
        <w:spacing w:line="480" w:lineRule="auto"/>
        <w:jc w:val="both"/>
      </w:pPr>
    </w:p>
    <w:p w14:paraId="25E475E8" w14:textId="77777777" w:rsidR="003B758A" w:rsidRPr="003B758A" w:rsidRDefault="003B758A" w:rsidP="003B758A">
      <w:pPr>
        <w:spacing w:line="259" w:lineRule="auto"/>
        <w:jc w:val="both"/>
      </w:pPr>
      <w:r w:rsidRPr="003B758A">
        <w:rPr>
          <w:noProof/>
          <w:lang w:eastAsia="en-GB"/>
        </w:rPr>
        <w:drawing>
          <wp:inline distT="0" distB="0" distL="0" distR="0" wp14:anchorId="55970020" wp14:editId="1CECABC3">
            <wp:extent cx="5733046" cy="3314700"/>
            <wp:effectExtent l="0" t="0" r="1270" b="0"/>
            <wp:docPr id="17" name="Picture 17" descr="Both_Lifeforms_Difference_in_reflectance_bootstr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Both_Lifeforms_Difference_in_reflectance_bootstrap"/>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57781" cy="3329001"/>
                    </a:xfrm>
                    <a:prstGeom prst="rect">
                      <a:avLst/>
                    </a:prstGeom>
                    <a:noFill/>
                    <a:ln>
                      <a:noFill/>
                    </a:ln>
                  </pic:spPr>
                </pic:pic>
              </a:graphicData>
            </a:graphic>
          </wp:inline>
        </w:drawing>
      </w:r>
    </w:p>
    <w:p w14:paraId="488C00C6" w14:textId="2231E12A" w:rsidR="003B758A" w:rsidRPr="003B758A" w:rsidRDefault="003B758A">
      <w:pPr>
        <w:pStyle w:val="Caption"/>
        <w:pPrChange w:id="2249" w:author="John Hickson" w:date="2024-08-12T14:25:00Z">
          <w:pPr>
            <w:spacing w:after="200" w:line="240" w:lineRule="auto"/>
          </w:pPr>
        </w:pPrChange>
      </w:pPr>
      <w:bookmarkStart w:id="2250" w:name="_Toc154569914"/>
      <w:r w:rsidRPr="003B758A">
        <w:t xml:space="preserve">Figure 6. </w:t>
      </w:r>
      <w:fldSimple w:instr=" SEQ Figure_6. \* ARABIC ">
        <w:r w:rsidR="006E5DC3">
          <w:rPr>
            <w:noProof/>
          </w:rPr>
          <w:t>2</w:t>
        </w:r>
      </w:fldSimple>
      <w:r w:rsidRPr="003B758A">
        <w:t xml:space="preserve"> Difference of raw reflectance between lianas and trees. Grey is difference in ambient, blue is eCO</w:t>
      </w:r>
      <w:r w:rsidRPr="003B758A">
        <w:rPr>
          <w:vertAlign w:val="subscript"/>
        </w:rPr>
        <w:t>2</w:t>
      </w:r>
      <w:r w:rsidRPr="003B758A">
        <w:t xml:space="preserve"> with bootstrapped 95%CIs.</w:t>
      </w:r>
      <w:bookmarkEnd w:id="2250"/>
      <w:r w:rsidRPr="003B758A">
        <w:t xml:space="preserve"> </w:t>
      </w:r>
    </w:p>
    <w:p w14:paraId="3E068E50" w14:textId="77777777" w:rsidR="003B758A" w:rsidRPr="003B758A" w:rsidRDefault="003B758A" w:rsidP="003B758A">
      <w:pPr>
        <w:spacing w:line="259" w:lineRule="auto"/>
      </w:pPr>
    </w:p>
    <w:p w14:paraId="1C8E597F" w14:textId="77777777" w:rsidR="003B758A" w:rsidRPr="003B758A" w:rsidRDefault="003B758A" w:rsidP="003B758A">
      <w:pPr>
        <w:pStyle w:val="Heading3"/>
        <w:rPr>
          <w:vertAlign w:val="subscript"/>
        </w:rPr>
      </w:pPr>
      <w:bookmarkStart w:id="2251" w:name="_Toc174524477"/>
      <w:r w:rsidRPr="003B758A">
        <w:t>6.4.1.2 Liana responses to elevated CO</w:t>
      </w:r>
      <w:r w:rsidRPr="003B758A">
        <w:rPr>
          <w:vertAlign w:val="subscript"/>
        </w:rPr>
        <w:t>2</w:t>
      </w:r>
      <w:bookmarkEnd w:id="2251"/>
    </w:p>
    <w:p w14:paraId="1C0C2D16" w14:textId="77777777" w:rsidR="003B758A" w:rsidRPr="003B758A" w:rsidRDefault="003B758A" w:rsidP="003B758A">
      <w:pPr>
        <w:spacing w:line="480" w:lineRule="auto"/>
        <w:jc w:val="both"/>
      </w:pPr>
      <w:r w:rsidRPr="003B758A">
        <w:t>The reflectance of lianas increased around 550nm and 700nm in elevated CO</w:t>
      </w:r>
      <w:r w:rsidRPr="003B758A">
        <w:rPr>
          <w:vertAlign w:val="subscript"/>
        </w:rPr>
        <w:t>2</w:t>
      </w:r>
      <w:r w:rsidRPr="003B758A">
        <w:t xml:space="preserve"> (Fig. 6.3a). Between 640-690nm, the red region, lianas in elevated CO</w:t>
      </w:r>
      <w:r w:rsidRPr="003B758A">
        <w:rPr>
          <w:vertAlign w:val="subscript"/>
        </w:rPr>
        <w:t>2</w:t>
      </w:r>
      <w:r w:rsidRPr="003B758A">
        <w:t xml:space="preserve"> were less reflective than in ambient (Fig. 6.3a). Liana reflectance in elevated CO2 was lower than in ambient between 400-500nm, the blue spectral bands and in the infrared region between 900–1150nm, 1250-1350 nm, 1450-1500 nm, 1800-2200nm and 2350-2400nm (Bootstrap 95CIs) (Fig. 6.3a). </w:t>
      </w:r>
    </w:p>
    <w:p w14:paraId="1A2A7791" w14:textId="77777777" w:rsidR="003B758A" w:rsidRPr="003B758A" w:rsidRDefault="003B758A" w:rsidP="003B758A">
      <w:pPr>
        <w:pStyle w:val="Heading3"/>
      </w:pPr>
      <w:bookmarkStart w:id="2252" w:name="_Toc174524478"/>
      <w:r w:rsidRPr="003B758A">
        <w:t>6.4.1.3 Tree responses to elevated CO</w:t>
      </w:r>
      <w:r w:rsidRPr="003B758A">
        <w:rPr>
          <w:vertAlign w:val="subscript"/>
        </w:rPr>
        <w:t>2</w:t>
      </w:r>
      <w:bookmarkEnd w:id="2252"/>
    </w:p>
    <w:p w14:paraId="6A39AF98" w14:textId="77777777" w:rsidR="003B758A" w:rsidRPr="003B758A" w:rsidRDefault="003B758A" w:rsidP="003B758A">
      <w:pPr>
        <w:spacing w:line="480" w:lineRule="auto"/>
        <w:jc w:val="both"/>
      </w:pPr>
      <w:r w:rsidRPr="003B758A">
        <w:t>Trees showed less difference in raw reflectance than lianas between treatments and contrasted lianas in the pattern of spectral response to elevated CO</w:t>
      </w:r>
      <w:r w:rsidRPr="003B758A">
        <w:rPr>
          <w:vertAlign w:val="subscript"/>
        </w:rPr>
        <w:t>2</w:t>
      </w:r>
      <w:r w:rsidRPr="003B758A">
        <w:t xml:space="preserve"> (Fig. 6.1). Trees in elevated CO</w:t>
      </w:r>
      <w:r w:rsidRPr="003B758A">
        <w:rPr>
          <w:vertAlign w:val="subscript"/>
        </w:rPr>
        <w:t>2</w:t>
      </w:r>
      <w:r w:rsidRPr="003B758A">
        <w:t xml:space="preserve"> were less reflective in wavebands in 540-600nm, the green peak, and around 700nm, the red edge, than those growing in ambient conditions (Fig. 6.3a). Reflectance was higher in the 1370-90nm range for trees growing in elevated CO</w:t>
      </w:r>
      <w:r w:rsidRPr="003B758A">
        <w:rPr>
          <w:vertAlign w:val="subscript"/>
        </w:rPr>
        <w:t>2</w:t>
      </w:r>
      <w:r w:rsidRPr="003B758A">
        <w:t xml:space="preserve">. I also show that in </w:t>
      </w:r>
      <w:r w:rsidRPr="003B758A">
        <w:lastRenderedPageBreak/>
        <w:t>the 1900-2400nm range trees are more reflective in ambient than in elevated CO</w:t>
      </w:r>
      <w:r w:rsidRPr="003B758A">
        <w:rPr>
          <w:vertAlign w:val="subscript"/>
        </w:rPr>
        <w:t xml:space="preserve">2 </w:t>
      </w:r>
      <w:r w:rsidRPr="003B758A">
        <w:t xml:space="preserve">(Fig. 6.3a). </w:t>
      </w:r>
    </w:p>
    <w:p w14:paraId="421243B8" w14:textId="77777777" w:rsidR="003B758A" w:rsidRPr="003B758A" w:rsidRDefault="003B758A" w:rsidP="003B758A">
      <w:pPr>
        <w:pStyle w:val="Heading3"/>
      </w:pPr>
      <w:bookmarkStart w:id="2253" w:name="_Toc174524479"/>
      <w:r w:rsidRPr="003B758A">
        <w:t>6.4.1.4 Change to the difference between lianas and trees.</w:t>
      </w:r>
      <w:bookmarkEnd w:id="2253"/>
    </w:p>
    <w:p w14:paraId="51BCBA17" w14:textId="77777777" w:rsidR="003B758A" w:rsidRPr="003B758A" w:rsidRDefault="003B758A" w:rsidP="003B758A">
      <w:pPr>
        <w:keepLines/>
        <w:spacing w:line="480" w:lineRule="auto"/>
        <w:jc w:val="both"/>
      </w:pPr>
      <w:r w:rsidRPr="003B758A">
        <w:t>The difference between lianas and trees is altered by CO</w:t>
      </w:r>
      <w:r w:rsidRPr="003B758A">
        <w:rPr>
          <w:vertAlign w:val="subscript"/>
        </w:rPr>
        <w:t>2</w:t>
      </w:r>
      <w:r w:rsidRPr="003B758A">
        <w:t xml:space="preserve"> treatment between 465-500, 520-585, 660-735, 950-1410 and 1880-1895nm inclusively (Fig. 6.3b highlighted in orange), which indicate differences in blue reflectance, green reflectance, red reflectance, red edge and near infra-red respectively. The greatest change in the difference between trees and lianas was found at the green peak and at the red edge areas of the spectrum (Fig. 6.3b), where lianas in CO</w:t>
      </w:r>
      <w:r w:rsidRPr="003B758A">
        <w:rPr>
          <w:vertAlign w:val="subscript"/>
        </w:rPr>
        <w:t xml:space="preserve">2 </w:t>
      </w:r>
      <w:r w:rsidRPr="003B758A">
        <w:t xml:space="preserve">had an increase in reflectance. </w:t>
      </w:r>
    </w:p>
    <w:p w14:paraId="503BF2CD" w14:textId="77777777" w:rsidR="003B758A" w:rsidRPr="003B758A" w:rsidRDefault="003B758A" w:rsidP="003B758A">
      <w:pPr>
        <w:spacing w:line="480" w:lineRule="auto"/>
        <w:jc w:val="both"/>
      </w:pPr>
    </w:p>
    <w:p w14:paraId="26DE7246" w14:textId="77777777" w:rsidR="003B758A" w:rsidRPr="003B758A" w:rsidRDefault="003B758A" w:rsidP="003B758A">
      <w:pPr>
        <w:spacing w:line="259" w:lineRule="auto"/>
        <w:jc w:val="both"/>
      </w:pPr>
    </w:p>
    <w:p w14:paraId="3ED2AC10" w14:textId="0BE6D20B" w:rsidR="003B758A" w:rsidRPr="003B758A" w:rsidRDefault="003B758A">
      <w:pPr>
        <w:pStyle w:val="Caption"/>
        <w:rPr>
          <w:noProof/>
          <w:lang w:eastAsia="en-GB"/>
        </w:rPr>
        <w:pPrChange w:id="2254" w:author="John Hickson" w:date="2024-08-12T14:26:00Z">
          <w:pPr>
            <w:spacing w:after="200" w:line="240" w:lineRule="auto"/>
          </w:pPr>
        </w:pPrChange>
      </w:pPr>
      <w:bookmarkStart w:id="2255" w:name="_Toc154569915"/>
      <w:r w:rsidRPr="003B758A">
        <w:rPr>
          <w:noProof/>
          <w:color w:val="44546A" w:themeColor="text2"/>
          <w:sz w:val="18"/>
          <w:lang w:eastAsia="en-GB"/>
        </w:rPr>
        <w:lastRenderedPageBreak/>
        <w:drawing>
          <wp:inline distT="0" distB="0" distL="0" distR="0" wp14:anchorId="7174F985" wp14:editId="1575FA6D">
            <wp:extent cx="5715000" cy="7562850"/>
            <wp:effectExtent l="0" t="0" r="0" b="0"/>
            <wp:docPr id="23" name="Picture 23" descr="faceted_reflect_diff_f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faceted_reflect_diff_fin"/>
                    <pic:cNvPicPr>
                      <a:picLocks noChangeAspect="1" noChangeArrowheads="1"/>
                    </pic:cNvPicPr>
                  </pic:nvPicPr>
                  <pic:blipFill>
                    <a:blip r:embed="rId33">
                      <a:extLst>
                        <a:ext uri="{28A0092B-C50C-407E-A947-70E740481C1C}">
                          <a14:useLocalDpi xmlns:a14="http://schemas.microsoft.com/office/drawing/2010/main" val="0"/>
                        </a:ext>
                      </a:extLst>
                    </a:blip>
                    <a:srcRect t="30356"/>
                    <a:stretch>
                      <a:fillRect/>
                    </a:stretch>
                  </pic:blipFill>
                  <pic:spPr bwMode="auto">
                    <a:xfrm>
                      <a:off x="0" y="0"/>
                      <a:ext cx="5715000" cy="7562850"/>
                    </a:xfrm>
                    <a:prstGeom prst="rect">
                      <a:avLst/>
                    </a:prstGeom>
                    <a:noFill/>
                    <a:ln>
                      <a:noFill/>
                    </a:ln>
                  </pic:spPr>
                </pic:pic>
              </a:graphicData>
            </a:graphic>
          </wp:inline>
        </w:drawing>
      </w:r>
      <w:r w:rsidRPr="003B758A">
        <w:t xml:space="preserve">Figure 6. </w:t>
      </w:r>
      <w:fldSimple w:instr=" SEQ Figure_6. \* ARABIC ">
        <w:r w:rsidR="006E5DC3">
          <w:rPr>
            <w:noProof/>
          </w:rPr>
          <w:t>3</w:t>
        </w:r>
      </w:fldSimple>
      <w:r w:rsidRPr="003B758A">
        <w:t xml:space="preserve"> Panel a. Difference of reflectance between treatments. Coloured by lifeform, lianas in grey, trees blue. Panel b. Difference of differences between lifeforms. Calculated as difference between lifeforms in eCO</w:t>
      </w:r>
      <w:r w:rsidRPr="003B758A">
        <w:rPr>
          <w:vertAlign w:val="subscript"/>
        </w:rPr>
        <w:t>2</w:t>
      </w:r>
      <w:r w:rsidRPr="003B758A">
        <w:t xml:space="preserve"> – between lifeforms in ambient CO</w:t>
      </w:r>
      <w:r w:rsidRPr="003B758A">
        <w:rPr>
          <w:vertAlign w:val="subscript"/>
        </w:rPr>
        <w:t>2</w:t>
      </w:r>
      <w:r w:rsidRPr="003B758A">
        <w:t xml:space="preserve">. Dashed red line indicates zero difference. Differences are only considered significant where 95%CIs do not intersect zero highlighted in orange. Differences between trees and lianas follow similar patterns in both treatments </w:t>
      </w:r>
      <w:r w:rsidR="00AF75CB" w:rsidRPr="003B758A">
        <w:t>except for</w:t>
      </w:r>
      <w:r w:rsidRPr="003B758A">
        <w:t xml:space="preserve"> the green peak, red edge and between 1000 and 1400nm.</w:t>
      </w:r>
      <w:bookmarkEnd w:id="2255"/>
      <w:r w:rsidRPr="003B758A">
        <w:t xml:space="preserve"> </w:t>
      </w:r>
      <w:r w:rsidRPr="003B758A">
        <w:rPr>
          <w:noProof/>
          <w:lang w:eastAsia="en-GB"/>
        </w:rPr>
        <w:t xml:space="preserve"> </w:t>
      </w:r>
    </w:p>
    <w:p w14:paraId="331FCA57" w14:textId="77777777" w:rsidR="003B758A" w:rsidRPr="003B758A" w:rsidRDefault="003B758A" w:rsidP="003B758A">
      <w:pPr>
        <w:pStyle w:val="Heading3"/>
      </w:pPr>
      <w:bookmarkStart w:id="2256" w:name="_Toc174524480"/>
      <w:r w:rsidRPr="003B758A">
        <w:lastRenderedPageBreak/>
        <w:t>6.4.2 Spectral Derivatives</w:t>
      </w:r>
      <w:bookmarkEnd w:id="2256"/>
    </w:p>
    <w:p w14:paraId="65A22DFD" w14:textId="77777777" w:rsidR="003B758A" w:rsidRPr="003B758A" w:rsidRDefault="003B758A" w:rsidP="003B758A">
      <w:pPr>
        <w:spacing w:line="480" w:lineRule="auto"/>
        <w:jc w:val="both"/>
      </w:pPr>
      <w:r w:rsidRPr="003B758A">
        <w:t xml:space="preserve">The difference between lianas and trees at the first derivative was greatest between 500 and 700nm, the green peak and red edge in both treatments (Fig 6.4), with some slight variations across the near and shortwave infra-red (Fig. 6.5b. Significant differences highlighted in orange). </w:t>
      </w:r>
    </w:p>
    <w:p w14:paraId="19CB4091" w14:textId="52939245" w:rsidR="003B758A" w:rsidRPr="003B758A" w:rsidRDefault="003B758A" w:rsidP="003B758A">
      <w:pPr>
        <w:spacing w:line="480" w:lineRule="auto"/>
        <w:jc w:val="both"/>
      </w:pPr>
      <w:r w:rsidRPr="003B758A">
        <w:t>Liana first derivative response to elevated CO</w:t>
      </w:r>
      <w:r w:rsidRPr="003B758A">
        <w:rPr>
          <w:vertAlign w:val="subscript"/>
        </w:rPr>
        <w:t>2</w:t>
      </w:r>
      <w:r w:rsidRPr="003B758A">
        <w:t xml:space="preserve"> was primarily at the green peak of the spectrum and the </w:t>
      </w:r>
      <w:r w:rsidR="00AF75CB" w:rsidRPr="003B758A">
        <w:t>red edge</w:t>
      </w:r>
      <w:r w:rsidRPr="003B758A">
        <w:t xml:space="preserve"> this was consistent with change found in the raw spectra (Fig. 6.5a). Between treatments, the slope of the red-edge shifts to shorter wavelengths, “blue shift,” the maximal point of the red-edge shifts by ~4nm indicating that the red edge of lianas has shifted to a shorter wavelength (Fig. 6.5a). In trees, the difference in first derivative showed that the red edge reflectance of trees had shifted to longer wavelengths by ~4nm (Fig. 6.5a). </w:t>
      </w:r>
    </w:p>
    <w:p w14:paraId="2578C59B" w14:textId="0A1A815C" w:rsidR="003B758A" w:rsidRPr="003B758A" w:rsidRDefault="003B758A">
      <w:pPr>
        <w:pStyle w:val="Caption"/>
        <w:rPr>
          <w:color w:val="44546A" w:themeColor="text2"/>
          <w:sz w:val="18"/>
        </w:rPr>
        <w:sectPr w:rsidR="003B758A" w:rsidRPr="003B758A" w:rsidSect="003B758A">
          <w:pgSz w:w="11906" w:h="16838" w:code="9"/>
          <w:pgMar w:top="1440" w:right="1440" w:bottom="1440" w:left="1440" w:header="709" w:footer="709" w:gutter="0"/>
          <w:cols w:space="708"/>
          <w:docGrid w:linePitch="360"/>
        </w:sectPr>
        <w:pPrChange w:id="2257" w:author="John Hickson" w:date="2024-08-12T14:26:00Z">
          <w:pPr>
            <w:spacing w:after="200" w:line="240" w:lineRule="auto"/>
          </w:pPr>
        </w:pPrChange>
      </w:pPr>
      <w:bookmarkStart w:id="2258" w:name="_Toc154569916"/>
      <w:r w:rsidRPr="003B758A">
        <w:rPr>
          <w:noProof/>
          <w:color w:val="44546A" w:themeColor="text2"/>
          <w:sz w:val="18"/>
          <w:lang w:eastAsia="en-GB"/>
        </w:rPr>
        <w:drawing>
          <wp:inline distT="0" distB="0" distL="0" distR="0" wp14:anchorId="3E860D0A" wp14:editId="37AF1120">
            <wp:extent cx="5860921" cy="3571875"/>
            <wp:effectExtent l="0" t="0" r="6985" b="0"/>
            <wp:docPr id="18" name="Picture 18" descr="Difference_between_TL_both_Treat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Difference_between_TL_both_Treatments"/>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22105" cy="3609163"/>
                    </a:xfrm>
                    <a:prstGeom prst="rect">
                      <a:avLst/>
                    </a:prstGeom>
                    <a:noFill/>
                    <a:ln>
                      <a:noFill/>
                    </a:ln>
                  </pic:spPr>
                </pic:pic>
              </a:graphicData>
            </a:graphic>
          </wp:inline>
        </w:drawing>
      </w:r>
      <w:r w:rsidRPr="003B758A">
        <w:t xml:space="preserve">Figure 6. </w:t>
      </w:r>
      <w:fldSimple w:instr=" SEQ Figure_6. \* ARABIC ">
        <w:r w:rsidR="006E5DC3">
          <w:rPr>
            <w:noProof/>
          </w:rPr>
          <w:t>4</w:t>
        </w:r>
      </w:fldSimple>
      <w:r w:rsidRPr="003B758A">
        <w:t xml:space="preserve"> Difference of first derivative spectra between lianas and trees. Grey is difference in ambient, blue is eCO</w:t>
      </w:r>
      <w:r w:rsidRPr="003B758A">
        <w:rPr>
          <w:vertAlign w:val="subscript"/>
        </w:rPr>
        <w:t>2</w:t>
      </w:r>
      <w:r w:rsidRPr="003B758A">
        <w:t xml:space="preserve"> with bootstrapped 95%CIs.</w:t>
      </w:r>
      <w:bookmarkEnd w:id="2258"/>
    </w:p>
    <w:p w14:paraId="2541975D" w14:textId="7E3A52EC" w:rsidR="003B758A" w:rsidRPr="003B758A" w:rsidRDefault="003B758A" w:rsidP="003B758A">
      <w:pPr>
        <w:spacing w:line="259" w:lineRule="auto"/>
      </w:pPr>
      <w:r w:rsidRPr="003B758A">
        <w:rPr>
          <w:noProof/>
          <w:lang w:eastAsia="en-GB"/>
        </w:rPr>
        <w:lastRenderedPageBreak/>
        <w:drawing>
          <wp:inline distT="0" distB="0" distL="0" distR="0" wp14:anchorId="2F955941" wp14:editId="35DD19FA">
            <wp:extent cx="5657850" cy="6429375"/>
            <wp:effectExtent l="0" t="0" r="0" b="9525"/>
            <wp:docPr id="22" name="Picture 22" descr="faceted_dif_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faceted_dif_1d"/>
                    <pic:cNvPicPr>
                      <a:picLocks noChangeAspect="1" noChangeArrowheads="1"/>
                    </pic:cNvPicPr>
                  </pic:nvPicPr>
                  <pic:blipFill>
                    <a:blip r:embed="rId35">
                      <a:extLst>
                        <a:ext uri="{28A0092B-C50C-407E-A947-70E740481C1C}">
                          <a14:useLocalDpi xmlns:a14="http://schemas.microsoft.com/office/drawing/2010/main" val="0"/>
                        </a:ext>
                      </a:extLst>
                    </a:blip>
                    <a:srcRect t="27341"/>
                    <a:stretch>
                      <a:fillRect/>
                    </a:stretch>
                  </pic:blipFill>
                  <pic:spPr bwMode="auto">
                    <a:xfrm>
                      <a:off x="0" y="0"/>
                      <a:ext cx="5657850" cy="6429375"/>
                    </a:xfrm>
                    <a:prstGeom prst="rect">
                      <a:avLst/>
                    </a:prstGeom>
                    <a:noFill/>
                    <a:ln>
                      <a:noFill/>
                    </a:ln>
                  </pic:spPr>
                </pic:pic>
              </a:graphicData>
            </a:graphic>
          </wp:inline>
        </w:drawing>
      </w:r>
    </w:p>
    <w:p w14:paraId="60588C45" w14:textId="2A947548" w:rsidR="003B758A" w:rsidRPr="003B758A" w:rsidRDefault="003B758A">
      <w:pPr>
        <w:pStyle w:val="Caption"/>
        <w:pPrChange w:id="2259" w:author="John Hickson" w:date="2024-08-12T14:26:00Z">
          <w:pPr>
            <w:spacing w:after="200" w:line="240" w:lineRule="auto"/>
          </w:pPr>
        </w:pPrChange>
      </w:pPr>
      <w:bookmarkStart w:id="2260" w:name="_Toc154569917"/>
      <w:r w:rsidRPr="003B758A">
        <w:t xml:space="preserve">Figure 6. </w:t>
      </w:r>
      <w:fldSimple w:instr=" SEQ Figure_6. \* ARABIC ">
        <w:r w:rsidR="006E5DC3">
          <w:rPr>
            <w:noProof/>
          </w:rPr>
          <w:t>5</w:t>
        </w:r>
      </w:fldSimple>
      <w:r w:rsidRPr="003B758A">
        <w:t xml:space="preserve"> Panel a. Difference of First derivative spectra between treatments. Separated by lifeform, lianas in blue, trees grey. Positive values represent greater derivative values in elevated CO</w:t>
      </w:r>
      <w:r w:rsidRPr="003B758A">
        <w:rPr>
          <w:vertAlign w:val="subscript"/>
        </w:rPr>
        <w:t>2</w:t>
      </w:r>
      <w:r w:rsidRPr="003B758A">
        <w:t>, negative represent derivative values in ambient conditions. Panel b. Difference of differences between lifeforms. Calculated as difference between lifeforms in eCO</w:t>
      </w:r>
      <w:r w:rsidRPr="003B758A">
        <w:rPr>
          <w:vertAlign w:val="subscript"/>
        </w:rPr>
        <w:t>2</w:t>
      </w:r>
      <w:r w:rsidRPr="003B758A">
        <w:t xml:space="preserve"> – ambient difference. Dashed red line indicates zero difference. Differences are only considered significant where 95%CIs do not intersect zero, highlighted in orange.</w:t>
      </w:r>
      <w:bookmarkEnd w:id="2260"/>
      <w:r w:rsidRPr="003B758A">
        <w:t xml:space="preserve"> </w:t>
      </w:r>
    </w:p>
    <w:p w14:paraId="400A29D4" w14:textId="77777777" w:rsidR="003B758A" w:rsidRPr="003B758A" w:rsidRDefault="003B758A" w:rsidP="003B758A">
      <w:pPr>
        <w:pStyle w:val="Heading3"/>
      </w:pPr>
      <w:bookmarkStart w:id="2261" w:name="_Toc174524481"/>
      <w:r w:rsidRPr="003B758A">
        <w:t>6.4.3 Leaf Moisture</w:t>
      </w:r>
      <w:bookmarkEnd w:id="2261"/>
      <w:r w:rsidRPr="003B758A">
        <w:t xml:space="preserve"> </w:t>
      </w:r>
    </w:p>
    <w:p w14:paraId="60F38008" w14:textId="77777777" w:rsidR="003B758A" w:rsidRPr="003B758A" w:rsidRDefault="003B758A" w:rsidP="003B758A">
      <w:pPr>
        <w:spacing w:line="480" w:lineRule="auto"/>
        <w:jc w:val="both"/>
      </w:pPr>
      <w:r w:rsidRPr="003B758A">
        <w:t xml:space="preserve">Lianas and trees differed in moisture content regardless of treatment, with lianas having greater leaf moisture content overall which correlates with the deeper absorbance features for water in the infra-red (~1200nm and ~1800nm) (Fig. 6.6). The influence of elevated </w:t>
      </w:r>
      <w:r w:rsidRPr="003B758A">
        <w:lastRenderedPageBreak/>
        <w:t>CO</w:t>
      </w:r>
      <w:r w:rsidRPr="003B758A">
        <w:softHyphen/>
      </w:r>
      <w:r w:rsidRPr="003B758A">
        <w:rPr>
          <w:vertAlign w:val="subscript"/>
        </w:rPr>
        <w:t>2</w:t>
      </w:r>
      <w:r w:rsidRPr="003B758A">
        <w:t xml:space="preserve"> on leaf moisture content is more pronounced for lianas, for whom leaf moisture increases, than for trees, which are slightly negatively affected but not significantly so (Fig. 6.6).</w:t>
      </w:r>
    </w:p>
    <w:p w14:paraId="7883A0D3" w14:textId="18FBB344" w:rsidR="003B758A" w:rsidRPr="003B758A" w:rsidRDefault="003B758A">
      <w:pPr>
        <w:pStyle w:val="Caption"/>
        <w:rPr>
          <w:color w:val="44546A" w:themeColor="text2"/>
          <w:sz w:val="18"/>
        </w:rPr>
        <w:pPrChange w:id="2262" w:author="John Hickson" w:date="2024-08-12T14:26:00Z">
          <w:pPr>
            <w:spacing w:after="200" w:line="240" w:lineRule="auto"/>
          </w:pPr>
        </w:pPrChange>
      </w:pPr>
      <w:bookmarkStart w:id="2263" w:name="_Toc154569918"/>
      <w:r w:rsidRPr="003B758A">
        <w:rPr>
          <w:noProof/>
          <w:color w:val="44546A" w:themeColor="text2"/>
          <w:sz w:val="18"/>
          <w:lang w:eastAsia="en-GB"/>
        </w:rPr>
        <w:drawing>
          <wp:inline distT="0" distB="0" distL="0" distR="0" wp14:anchorId="0F8DE8DC" wp14:editId="70ADB45D">
            <wp:extent cx="5772150" cy="5581650"/>
            <wp:effectExtent l="0" t="0" r="0" b="0"/>
            <wp:docPr id="21" name="Picture 21" descr="LMC_f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LMC_fin"/>
                    <pic:cNvPicPr>
                      <a:picLocks noChangeAspect="1" noChangeArrowheads="1"/>
                    </pic:cNvPicPr>
                  </pic:nvPicPr>
                  <pic:blipFill>
                    <a:blip r:embed="rId36">
                      <a:extLst>
                        <a:ext uri="{28A0092B-C50C-407E-A947-70E740481C1C}">
                          <a14:useLocalDpi xmlns:a14="http://schemas.microsoft.com/office/drawing/2010/main" val="0"/>
                        </a:ext>
                      </a:extLst>
                    </a:blip>
                    <a:srcRect t="45532"/>
                    <a:stretch>
                      <a:fillRect/>
                    </a:stretch>
                  </pic:blipFill>
                  <pic:spPr bwMode="auto">
                    <a:xfrm>
                      <a:off x="0" y="0"/>
                      <a:ext cx="5772150" cy="5581650"/>
                    </a:xfrm>
                    <a:prstGeom prst="rect">
                      <a:avLst/>
                    </a:prstGeom>
                    <a:noFill/>
                    <a:ln>
                      <a:noFill/>
                    </a:ln>
                  </pic:spPr>
                </pic:pic>
              </a:graphicData>
            </a:graphic>
          </wp:inline>
        </w:drawing>
      </w:r>
      <w:r w:rsidRPr="003B758A">
        <w:rPr>
          <w:color w:val="44546A" w:themeColor="text2"/>
          <w:sz w:val="18"/>
        </w:rPr>
        <w:t xml:space="preserve">  </w:t>
      </w:r>
      <w:r w:rsidRPr="003B758A">
        <w:t xml:space="preserve">Figure 6. </w:t>
      </w:r>
      <w:fldSimple w:instr=" SEQ Figure_6. \* ARABIC ">
        <w:r w:rsidR="006E5DC3">
          <w:rPr>
            <w:noProof/>
          </w:rPr>
          <w:t>6</w:t>
        </w:r>
      </w:fldSimple>
      <w:r w:rsidRPr="003B758A">
        <w:t xml:space="preserve"> Leaf moisture content of trees and lianas separated by CO</w:t>
      </w:r>
      <w:r w:rsidRPr="003B758A">
        <w:rPr>
          <w:vertAlign w:val="subscript"/>
        </w:rPr>
        <w:t>2</w:t>
      </w:r>
      <w:r w:rsidRPr="003B758A">
        <w:t xml:space="preserve"> treatment. Leaf moisture content significantly different between trees (yellow) and lianas (blue) in both treatments (ANOVA F= 675.66, p &lt; .001, 95% CI = 0.50, DF = 1.00). Significant difference in treatment means from Tukey’s HSD test (p&lt;0.05) shown by *, </w:t>
      </w:r>
      <w:proofErr w:type="spellStart"/>
      <w:r w:rsidRPr="003B758A">
        <w:t>n.s</w:t>
      </w:r>
      <w:proofErr w:type="spellEnd"/>
      <w:r w:rsidRPr="003B758A">
        <w:t>. = no significant difference between treatment means.</w:t>
      </w:r>
      <w:bookmarkEnd w:id="2263"/>
    </w:p>
    <w:p w14:paraId="6CBDAA66" w14:textId="77777777" w:rsidR="003B758A" w:rsidRPr="003B758A" w:rsidRDefault="003B758A" w:rsidP="003B758A">
      <w:pPr>
        <w:pStyle w:val="Heading3"/>
      </w:pPr>
      <w:bookmarkStart w:id="2264" w:name="_Toc174524482"/>
      <w:r w:rsidRPr="003B758A">
        <w:t>6.4.4 Spectral Indices</w:t>
      </w:r>
      <w:bookmarkEnd w:id="2264"/>
    </w:p>
    <w:p w14:paraId="433EECB0" w14:textId="77777777" w:rsidR="003B758A" w:rsidRPr="003B758A" w:rsidRDefault="003B758A" w:rsidP="003B758A">
      <w:pPr>
        <w:spacing w:line="480" w:lineRule="auto"/>
        <w:jc w:val="both"/>
        <w:rPr>
          <w:rFonts w:eastAsia="Times New Roman" w:cs="Courier New"/>
          <w:color w:val="0F0009"/>
          <w:szCs w:val="20"/>
          <w:bdr w:val="none" w:sz="0" w:space="0" w:color="auto" w:frame="1"/>
          <w:lang w:eastAsia="en-GB"/>
        </w:rPr>
      </w:pPr>
      <w:r w:rsidRPr="003B758A">
        <w:t xml:space="preserve">MCARI values, which provide a unit-less estimation of chlorophyll, show that chlorophyll concentration is greater in lianas than trees in both treatments </w:t>
      </w:r>
      <w:r w:rsidRPr="003B758A">
        <w:rPr>
          <w:rFonts w:eastAsia="Times New Roman" w:cs="Courier New"/>
          <w:color w:val="0F0009"/>
          <w:szCs w:val="20"/>
          <w:bdr w:val="none" w:sz="0" w:space="0" w:color="auto" w:frame="1"/>
          <w:lang w:eastAsia="en-GB"/>
        </w:rPr>
        <w:t>(Fig. 6.7). MCARI values in the elevated CO</w:t>
      </w:r>
      <w:r w:rsidRPr="003B758A">
        <w:rPr>
          <w:rFonts w:eastAsia="Times New Roman" w:cs="Courier New"/>
          <w:color w:val="0F0009"/>
          <w:szCs w:val="20"/>
          <w:bdr w:val="none" w:sz="0" w:space="0" w:color="auto" w:frame="1"/>
          <w:vertAlign w:val="subscript"/>
          <w:lang w:eastAsia="en-GB"/>
        </w:rPr>
        <w:t>2</w:t>
      </w:r>
      <w:r w:rsidRPr="003B758A">
        <w:rPr>
          <w:rFonts w:eastAsia="Times New Roman" w:cs="Courier New"/>
          <w:color w:val="0F0009"/>
          <w:szCs w:val="20"/>
          <w:bdr w:val="none" w:sz="0" w:space="0" w:color="auto" w:frame="1"/>
          <w:lang w:eastAsia="en-GB"/>
        </w:rPr>
        <w:t xml:space="preserve"> treatment increased in lianas, whereas the MCARI value of trees in </w:t>
      </w:r>
      <w:r w:rsidRPr="003B758A">
        <w:rPr>
          <w:rFonts w:eastAsia="Times New Roman" w:cs="Courier New"/>
          <w:color w:val="0F0009"/>
          <w:szCs w:val="20"/>
          <w:bdr w:val="none" w:sz="0" w:space="0" w:color="auto" w:frame="1"/>
          <w:lang w:eastAsia="en-GB"/>
        </w:rPr>
        <w:lastRenderedPageBreak/>
        <w:t>elevated CO</w:t>
      </w:r>
      <w:r w:rsidRPr="003B758A">
        <w:rPr>
          <w:rFonts w:eastAsia="Times New Roman" w:cs="Courier New"/>
          <w:color w:val="0F0009"/>
          <w:szCs w:val="20"/>
          <w:bdr w:val="none" w:sz="0" w:space="0" w:color="auto" w:frame="1"/>
          <w:vertAlign w:val="subscript"/>
          <w:lang w:eastAsia="en-GB"/>
        </w:rPr>
        <w:t>2</w:t>
      </w:r>
      <w:r w:rsidRPr="003B758A">
        <w:rPr>
          <w:rFonts w:eastAsia="Times New Roman" w:cs="Courier New"/>
          <w:color w:val="0F0009"/>
          <w:szCs w:val="20"/>
          <w:bdr w:val="none" w:sz="0" w:space="0" w:color="auto" w:frame="1"/>
          <w:lang w:eastAsia="en-GB"/>
        </w:rPr>
        <w:t xml:space="preserve"> was unresponsive, the ANOVA interaction effect between treatment and lifeform, was significant (ANOVA F= 54.3547, DF=1 p &lt; .05). </w:t>
      </w:r>
    </w:p>
    <w:p w14:paraId="600AE97D" w14:textId="7BC72F5F" w:rsidR="003B758A" w:rsidRPr="003B758A" w:rsidRDefault="003B758A" w:rsidP="003B758A">
      <w:pPr>
        <w:keepLines/>
        <w:spacing w:line="259" w:lineRule="auto"/>
      </w:pPr>
      <w:r w:rsidRPr="003B758A">
        <w:rPr>
          <w:noProof/>
          <w:lang w:eastAsia="en-GB"/>
        </w:rPr>
        <w:drawing>
          <wp:inline distT="0" distB="0" distL="0" distR="0" wp14:anchorId="522AF605" wp14:editId="4E5A5DA4">
            <wp:extent cx="5772150" cy="5495925"/>
            <wp:effectExtent l="0" t="0" r="0" b="9525"/>
            <wp:docPr id="20" name="Picture 20" descr="MCARI_f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MCARI_fin"/>
                    <pic:cNvPicPr>
                      <a:picLocks noChangeAspect="1" noChangeArrowheads="1"/>
                    </pic:cNvPicPr>
                  </pic:nvPicPr>
                  <pic:blipFill>
                    <a:blip r:embed="rId37">
                      <a:extLst>
                        <a:ext uri="{28A0092B-C50C-407E-A947-70E740481C1C}">
                          <a14:useLocalDpi xmlns:a14="http://schemas.microsoft.com/office/drawing/2010/main" val="0"/>
                        </a:ext>
                      </a:extLst>
                    </a:blip>
                    <a:srcRect t="46394"/>
                    <a:stretch>
                      <a:fillRect/>
                    </a:stretch>
                  </pic:blipFill>
                  <pic:spPr bwMode="auto">
                    <a:xfrm>
                      <a:off x="0" y="0"/>
                      <a:ext cx="5772150" cy="5495925"/>
                    </a:xfrm>
                    <a:prstGeom prst="rect">
                      <a:avLst/>
                    </a:prstGeom>
                    <a:noFill/>
                    <a:ln>
                      <a:noFill/>
                    </a:ln>
                  </pic:spPr>
                </pic:pic>
              </a:graphicData>
            </a:graphic>
          </wp:inline>
        </w:drawing>
      </w:r>
    </w:p>
    <w:p w14:paraId="1DAC3A2D" w14:textId="0C2A438D" w:rsidR="003B758A" w:rsidRPr="003B758A" w:rsidRDefault="003B758A">
      <w:pPr>
        <w:pStyle w:val="Caption"/>
        <w:pPrChange w:id="2265" w:author="John Hickson" w:date="2024-08-12T14:26:00Z">
          <w:pPr>
            <w:spacing w:after="200" w:line="240" w:lineRule="auto"/>
          </w:pPr>
        </w:pPrChange>
      </w:pPr>
      <w:bookmarkStart w:id="2266" w:name="_Toc154569919"/>
      <w:r w:rsidRPr="003B758A">
        <w:t xml:space="preserve">Figure 6. </w:t>
      </w:r>
      <w:fldSimple w:instr=" SEQ Figure_6. \* ARABIC ">
        <w:r w:rsidR="006E5DC3">
          <w:rPr>
            <w:noProof/>
          </w:rPr>
          <w:t>7</w:t>
        </w:r>
      </w:fldSimple>
      <w:r w:rsidRPr="003B758A">
        <w:t xml:space="preserve"> MCARI of trees and lianas. Lianas in blue have significantly higher MCARI than trees, shown in yellow, in both treatments </w:t>
      </w:r>
      <w:r w:rsidRPr="003B758A">
        <w:rPr>
          <w:rFonts w:eastAsia="Times New Roman" w:cs="Courier New"/>
          <w:szCs w:val="20"/>
          <w:bdr w:val="none" w:sz="0" w:space="0" w:color="auto" w:frame="1"/>
          <w:lang w:eastAsia="en-GB"/>
        </w:rPr>
        <w:t>(ANOVA F= 534.2944, DF=1 p &lt; .05)</w:t>
      </w:r>
      <w:r w:rsidRPr="003B758A">
        <w:t xml:space="preserve">. Significant difference in treatment means from Tukey’s HSD test shown by *, </w:t>
      </w:r>
      <w:proofErr w:type="spellStart"/>
      <w:r w:rsidRPr="003B758A">
        <w:t>n.s</w:t>
      </w:r>
      <w:proofErr w:type="spellEnd"/>
      <w:r w:rsidRPr="003B758A">
        <w:t>. = no significant difference between treatment means.</w:t>
      </w:r>
      <w:bookmarkEnd w:id="2266"/>
    </w:p>
    <w:p w14:paraId="24C1C541" w14:textId="77777777" w:rsidR="005E70B7" w:rsidRPr="005E70B7" w:rsidRDefault="005E70B7" w:rsidP="005E70B7">
      <w:pPr>
        <w:keepLines/>
        <w:spacing w:line="480" w:lineRule="auto"/>
        <w:jc w:val="both"/>
        <w:rPr>
          <w:ins w:id="2267" w:author="John Hickson" w:date="2024-08-12T11:52:00Z"/>
        </w:rPr>
      </w:pPr>
      <w:ins w:id="2268" w:author="John Hickson" w:date="2024-08-12T11:52:00Z">
        <w:r w:rsidRPr="005E70B7">
          <w:t>The NDVI of liana and tree leaves differed, with liana leaves having higher NDVI values then trees regardless of treatment (Fig. 6.8). Elevated CO</w:t>
        </w:r>
        <w:r w:rsidRPr="005E70B7">
          <w:rPr>
            <w:vertAlign w:val="subscript"/>
          </w:rPr>
          <w:t>2</w:t>
        </w:r>
        <w:r w:rsidRPr="005E70B7">
          <w:t xml:space="preserve"> has a positive effect on liana NDVI, whereas the NDVI for trees was lower although neither showed a significant change in NDVI.</w:t>
        </w:r>
      </w:ins>
    </w:p>
    <w:p w14:paraId="73409B0C" w14:textId="77F24804" w:rsidR="003B758A" w:rsidRPr="003B758A" w:rsidDel="005E70B7" w:rsidRDefault="003B758A" w:rsidP="003B758A">
      <w:pPr>
        <w:keepLines/>
        <w:spacing w:line="480" w:lineRule="auto"/>
        <w:jc w:val="both"/>
        <w:rPr>
          <w:del w:id="2269" w:author="John Hickson" w:date="2024-08-12T11:52:00Z"/>
          <w:strike/>
        </w:rPr>
      </w:pPr>
      <w:del w:id="2270" w:author="John Hickson" w:date="2024-08-12T11:52:00Z">
        <w:r w:rsidRPr="003B758A" w:rsidDel="005E70B7">
          <w:lastRenderedPageBreak/>
          <w:delText>The NDVI of liana and tree leaves differed, with liana leaves having higher NDVI values then trees regardless of treatment (Fig. 6.8). CO</w:delText>
        </w:r>
        <w:r w:rsidRPr="003B758A" w:rsidDel="005E70B7">
          <w:rPr>
            <w:vertAlign w:val="subscript"/>
          </w:rPr>
          <w:delText>2</w:delText>
        </w:r>
        <w:r w:rsidRPr="003B758A" w:rsidDel="005E70B7">
          <w:delText xml:space="preserve"> treatment has a positive effect on liana NDVI, whereas the NDVI for trees was lower. </w:delText>
        </w:r>
      </w:del>
    </w:p>
    <w:p w14:paraId="0F43F8C9" w14:textId="4582E841" w:rsidR="005E70B7" w:rsidRPr="003B758A" w:rsidRDefault="005E70B7" w:rsidP="005E70B7">
      <w:pPr>
        <w:keepLines/>
        <w:spacing w:line="259" w:lineRule="auto"/>
        <w:rPr>
          <w:ins w:id="2271" w:author="John Hickson" w:date="2024-08-12T11:52:00Z"/>
        </w:rPr>
      </w:pPr>
      <w:ins w:id="2272" w:author="John Hickson" w:date="2024-08-12T11:52:00Z">
        <w:r>
          <w:rPr>
            <w:noProof/>
            <w:lang w:eastAsia="en-GB"/>
          </w:rPr>
          <w:drawing>
            <wp:inline distT="0" distB="0" distL="0" distR="0" wp14:anchorId="70A89AB5" wp14:editId="667F87A0">
              <wp:extent cx="4981575" cy="5049520"/>
              <wp:effectExtent l="0" t="0" r="9525" b="0"/>
              <wp:docPr id="14" name="Picture 14" descr="NDVI_fin_corr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NDVI_fin_correction"/>
                      <pic:cNvPicPr>
                        <a:picLocks noChangeAspect="1" noChangeArrowheads="1"/>
                      </pic:cNvPicPr>
                    </pic:nvPicPr>
                    <pic:blipFill>
                      <a:blip r:embed="rId38">
                        <a:extLst>
                          <a:ext uri="{28A0092B-C50C-407E-A947-70E740481C1C}">
                            <a14:useLocalDpi xmlns:a14="http://schemas.microsoft.com/office/drawing/2010/main" val="0"/>
                          </a:ext>
                        </a:extLst>
                      </a:blip>
                      <a:srcRect t="43114"/>
                      <a:stretch>
                        <a:fillRect/>
                      </a:stretch>
                    </pic:blipFill>
                    <pic:spPr bwMode="auto">
                      <a:xfrm>
                        <a:off x="0" y="0"/>
                        <a:ext cx="4981575" cy="5049520"/>
                      </a:xfrm>
                      <a:prstGeom prst="rect">
                        <a:avLst/>
                      </a:prstGeom>
                      <a:noFill/>
                      <a:ln>
                        <a:noFill/>
                      </a:ln>
                    </pic:spPr>
                  </pic:pic>
                </a:graphicData>
              </a:graphic>
            </wp:inline>
          </w:drawing>
        </w:r>
      </w:ins>
    </w:p>
    <w:p w14:paraId="3DABE134" w14:textId="7D06235F" w:rsidR="005E70B7" w:rsidRPr="00255C28" w:rsidRDefault="005E70B7">
      <w:pPr>
        <w:pStyle w:val="Caption"/>
        <w:rPr>
          <w:ins w:id="2273" w:author="John Hickson" w:date="2024-08-12T11:52:00Z"/>
        </w:rPr>
        <w:sectPr w:rsidR="005E70B7" w:rsidRPr="00255C28" w:rsidSect="00CC077B">
          <w:pgSz w:w="11906" w:h="16838" w:code="9"/>
          <w:pgMar w:top="1440" w:right="1440" w:bottom="1440" w:left="1440" w:header="709" w:footer="709" w:gutter="0"/>
          <w:cols w:space="708"/>
          <w:docGrid w:linePitch="360"/>
        </w:sectPr>
        <w:pPrChange w:id="2274" w:author="John Hickson" w:date="2024-08-12T14:27:00Z">
          <w:pPr>
            <w:spacing w:after="200" w:line="240" w:lineRule="auto"/>
          </w:pPr>
        </w:pPrChange>
      </w:pPr>
      <w:ins w:id="2275" w:author="John Hickson" w:date="2024-08-12T11:52:00Z">
        <w:r w:rsidRPr="003B758A">
          <w:t xml:space="preserve">Figure 6. </w:t>
        </w:r>
        <w:r w:rsidRPr="003B758A">
          <w:fldChar w:fldCharType="begin"/>
        </w:r>
        <w:r w:rsidRPr="003B758A">
          <w:instrText xml:space="preserve"> SEQ Figure_6. \* ARABIC </w:instrText>
        </w:r>
        <w:r w:rsidRPr="003B758A">
          <w:fldChar w:fldCharType="separate"/>
        </w:r>
      </w:ins>
      <w:ins w:id="2276" w:author="John Hickson" w:date="2024-08-12T12:36:00Z">
        <w:r w:rsidR="006E5DC3">
          <w:rPr>
            <w:noProof/>
          </w:rPr>
          <w:t>8</w:t>
        </w:r>
      </w:ins>
      <w:ins w:id="2277" w:author="John Hickson" w:date="2024-08-12T11:52:00Z">
        <w:r w:rsidRPr="003B758A">
          <w:fldChar w:fldCharType="end"/>
        </w:r>
        <w:r w:rsidRPr="003B758A">
          <w:t xml:space="preserve"> NDVI of trees and lianas. Lianas in blue significantly different to trees in yellow (ANOVA F= 4043.188, DF = 1, p&lt;0.05). </w:t>
        </w:r>
        <w:r w:rsidRPr="002D6EE4">
          <w:t xml:space="preserve"> </w:t>
        </w:r>
        <w:r w:rsidRPr="003B758A">
          <w:t xml:space="preserve">Significant difference in treatment means from Tukey’s HSD test shown by *, </w:t>
        </w:r>
        <w:proofErr w:type="spellStart"/>
        <w:r w:rsidRPr="003B758A">
          <w:t>n.s</w:t>
        </w:r>
        <w:proofErr w:type="spellEnd"/>
        <w:r w:rsidRPr="003B758A">
          <w:t>. = no significant difference between treatment means.</w:t>
        </w:r>
      </w:ins>
    </w:p>
    <w:p w14:paraId="10891F3D" w14:textId="524600D7" w:rsidR="003B758A" w:rsidRPr="003B758A" w:rsidDel="005E70B7" w:rsidRDefault="003B758A" w:rsidP="003B758A">
      <w:pPr>
        <w:keepLines/>
        <w:spacing w:line="259" w:lineRule="auto"/>
        <w:rPr>
          <w:del w:id="2278" w:author="John Hickson" w:date="2024-08-12T11:52:00Z"/>
        </w:rPr>
      </w:pPr>
      <w:del w:id="2279" w:author="John Hickson" w:date="2024-08-12T11:52:00Z">
        <w:r w:rsidRPr="003B758A" w:rsidDel="005E70B7">
          <w:rPr>
            <w:noProof/>
            <w:lang w:eastAsia="en-GB"/>
          </w:rPr>
          <w:lastRenderedPageBreak/>
          <w:drawing>
            <wp:inline distT="0" distB="0" distL="0" distR="0" wp14:anchorId="552CFD33" wp14:editId="083B637C">
              <wp:extent cx="5905500" cy="6191250"/>
              <wp:effectExtent l="0" t="0" r="0" b="0"/>
              <wp:docPr id="19" name="Picture 19" descr="NDVI_f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NDVI_fin"/>
                      <pic:cNvPicPr>
                        <a:picLocks noChangeAspect="1" noChangeArrowheads="1"/>
                      </pic:cNvPicPr>
                    </pic:nvPicPr>
                    <pic:blipFill>
                      <a:blip r:embed="rId39">
                        <a:extLst>
                          <a:ext uri="{28A0092B-C50C-407E-A947-70E740481C1C}">
                            <a14:useLocalDpi xmlns:a14="http://schemas.microsoft.com/office/drawing/2010/main" val="0"/>
                          </a:ext>
                        </a:extLst>
                      </a:blip>
                      <a:srcRect t="43918"/>
                      <a:stretch>
                        <a:fillRect/>
                      </a:stretch>
                    </pic:blipFill>
                    <pic:spPr bwMode="auto">
                      <a:xfrm>
                        <a:off x="0" y="0"/>
                        <a:ext cx="5905500" cy="6191250"/>
                      </a:xfrm>
                      <a:prstGeom prst="rect">
                        <a:avLst/>
                      </a:prstGeom>
                      <a:noFill/>
                      <a:ln>
                        <a:noFill/>
                      </a:ln>
                    </pic:spPr>
                  </pic:pic>
                </a:graphicData>
              </a:graphic>
            </wp:inline>
          </w:drawing>
        </w:r>
      </w:del>
    </w:p>
    <w:p w14:paraId="77800EA5" w14:textId="065E7484" w:rsidR="003B758A" w:rsidRPr="003B758A" w:rsidDel="005E70B7" w:rsidRDefault="003B758A" w:rsidP="003B758A">
      <w:pPr>
        <w:spacing w:after="200" w:line="240" w:lineRule="auto"/>
        <w:rPr>
          <w:del w:id="2280" w:author="John Hickson" w:date="2024-08-12T11:52:00Z"/>
          <w:i/>
          <w:iCs/>
          <w:szCs w:val="18"/>
        </w:rPr>
        <w:sectPr w:rsidR="003B758A" w:rsidRPr="003B758A" w:rsidDel="005E70B7" w:rsidSect="00657358">
          <w:pgSz w:w="11906" w:h="16838" w:code="0"/>
          <w:pgMar w:top="1440" w:right="1440" w:bottom="1440" w:left="1440" w:header="709" w:footer="709" w:gutter="0"/>
          <w:cols w:space="708"/>
          <w:docGrid w:linePitch="360"/>
          <w:sectPrChange w:id="2281" w:author="John Hickson" w:date="2024-08-12T14:35:00Z">
            <w:sectPr w:rsidR="003B758A" w:rsidRPr="003B758A" w:rsidDel="005E70B7" w:rsidSect="00657358">
              <w:pgSz w:code="9"/>
              <w:pgMar w:top="1440" w:right="1440" w:bottom="1440" w:left="1440" w:header="709" w:footer="709" w:gutter="0"/>
            </w:sectPr>
          </w:sectPrChange>
        </w:sectPr>
      </w:pPr>
      <w:bookmarkStart w:id="2282" w:name="_Toc154569920"/>
      <w:del w:id="2283" w:author="John Hickson" w:date="2024-08-12T11:52:00Z">
        <w:r w:rsidRPr="003B758A" w:rsidDel="005E70B7">
          <w:rPr>
            <w:i/>
            <w:iCs/>
            <w:szCs w:val="18"/>
          </w:rPr>
          <w:delText xml:space="preserve">Figure 6. </w:delText>
        </w:r>
        <w:r w:rsidRPr="003B758A" w:rsidDel="005E70B7">
          <w:rPr>
            <w:i/>
            <w:iCs/>
            <w:szCs w:val="18"/>
          </w:rPr>
          <w:fldChar w:fldCharType="begin"/>
        </w:r>
        <w:r w:rsidRPr="003B758A" w:rsidDel="005E70B7">
          <w:rPr>
            <w:i/>
            <w:iCs/>
            <w:szCs w:val="18"/>
          </w:rPr>
          <w:delInstrText xml:space="preserve"> SEQ Figure_6. \* ARABIC </w:delInstrText>
        </w:r>
        <w:r w:rsidRPr="003B758A" w:rsidDel="005E70B7">
          <w:rPr>
            <w:i/>
            <w:iCs/>
            <w:szCs w:val="18"/>
          </w:rPr>
          <w:fldChar w:fldCharType="separate"/>
        </w:r>
        <w:r w:rsidR="00C062FE" w:rsidDel="005E70B7">
          <w:rPr>
            <w:i/>
            <w:iCs/>
            <w:noProof/>
            <w:szCs w:val="18"/>
          </w:rPr>
          <w:delText>8</w:delText>
        </w:r>
        <w:r w:rsidRPr="003B758A" w:rsidDel="005E70B7">
          <w:rPr>
            <w:i/>
            <w:iCs/>
            <w:szCs w:val="18"/>
          </w:rPr>
          <w:fldChar w:fldCharType="end"/>
        </w:r>
        <w:r w:rsidRPr="003B758A" w:rsidDel="005E70B7">
          <w:rPr>
            <w:i/>
            <w:iCs/>
            <w:szCs w:val="18"/>
          </w:rPr>
          <w:delText xml:space="preserve"> NDVI of trees and lianas. Lianas in blue significantly different to trees in yellow (ANOVA F= 4043.188, DF = 1, p&lt;0.05). Asterisk shows significant difference between treatment (ANOVA F = 13.069, DF=1, p&lt;0.05).</w:delText>
        </w:r>
        <w:bookmarkEnd w:id="2282"/>
      </w:del>
    </w:p>
    <w:p w14:paraId="06BEC595" w14:textId="77777777" w:rsidR="003B758A" w:rsidRPr="003B758A" w:rsidRDefault="003B758A" w:rsidP="00C92880">
      <w:pPr>
        <w:pStyle w:val="Heading2"/>
      </w:pPr>
      <w:bookmarkStart w:id="2284" w:name="_Toc174524483"/>
      <w:r w:rsidRPr="003B758A">
        <w:lastRenderedPageBreak/>
        <w:t>6.5 Discussion</w:t>
      </w:r>
      <w:bookmarkEnd w:id="2284"/>
    </w:p>
    <w:p w14:paraId="71B867EC" w14:textId="06DA7234" w:rsidR="005E70B7" w:rsidRPr="005E70B7" w:rsidRDefault="003B758A" w:rsidP="005E70B7">
      <w:pPr>
        <w:spacing w:line="480" w:lineRule="auto"/>
        <w:jc w:val="both"/>
        <w:rPr>
          <w:ins w:id="2285" w:author="John Hickson" w:date="2024-08-12T11:53:00Z"/>
        </w:rPr>
      </w:pPr>
      <w:r w:rsidRPr="003B758A">
        <w:t>Here, I present evidence that co-occurring lianas and trees differ in the spectral response to elevated CO</w:t>
      </w:r>
      <w:r w:rsidRPr="003B758A">
        <w:rPr>
          <w:vertAlign w:val="subscript"/>
        </w:rPr>
        <w:t>2</w:t>
      </w:r>
      <w:r w:rsidRPr="003B758A">
        <w:t xml:space="preserve"> conditions, particularly in the visible spectrum (500-700nm) and the red edge (700-800nm) (Fig. 6.1 and 6.2). </w:t>
      </w:r>
      <w:ins w:id="2286" w:author="John Hickson" w:date="2024-08-12T11:53:00Z">
        <w:r w:rsidR="005E70B7" w:rsidRPr="005E70B7">
          <w:t>However, the spectral reflectance of both lianas and trees appears unresponsive to elevated CO</w:t>
        </w:r>
        <w:r w:rsidR="005E70B7" w:rsidRPr="005E70B7">
          <w:rPr>
            <w:vertAlign w:val="subscript"/>
          </w:rPr>
          <w:t>2</w:t>
        </w:r>
        <w:r w:rsidR="005E70B7" w:rsidRPr="005E70B7">
          <w:t xml:space="preserve"> at in the NIR and SWIR region of the spectral response (Fig. 6.1). Exposure to elevated CO</w:t>
        </w:r>
        <w:r w:rsidR="005E70B7" w:rsidRPr="005E70B7">
          <w:rPr>
            <w:vertAlign w:val="subscript"/>
          </w:rPr>
          <w:t>2</w:t>
        </w:r>
        <w:r w:rsidR="005E70B7" w:rsidRPr="005E70B7">
          <w:t xml:space="preserve"> increased leaf moisture content and values for the MCARI vegetation index in liana leaves, but not for trees. As MCARI is an indicator of chlorophyll content, these results suggest that increasing atmospheric CO</w:t>
        </w:r>
        <w:r w:rsidR="005E70B7" w:rsidRPr="005E70B7">
          <w:rPr>
            <w:vertAlign w:val="subscript"/>
          </w:rPr>
          <w:t>2</w:t>
        </w:r>
        <w:r w:rsidR="005E70B7" w:rsidRPr="005E70B7">
          <w:t xml:space="preserve"> concentrations leads to increases in chlorophyll content, and therefore potentially productivity (ref), for lianas. There were differences in NDVI between life forms, but the NDVI for neither life form changes as a response to elevated CO</w:t>
        </w:r>
        <w:r w:rsidR="005E70B7" w:rsidRPr="005E70B7">
          <w:rPr>
            <w:vertAlign w:val="subscript"/>
          </w:rPr>
          <w:t>2</w:t>
        </w:r>
        <w:r w:rsidR="005E70B7" w:rsidRPr="005E70B7">
          <w:t xml:space="preserve"> conditions. </w:t>
        </w:r>
      </w:ins>
    </w:p>
    <w:p w14:paraId="5FAE9F7F" w14:textId="730A658B" w:rsidR="003B758A" w:rsidRPr="003B758A" w:rsidRDefault="003B758A" w:rsidP="003B758A">
      <w:pPr>
        <w:spacing w:line="480" w:lineRule="auto"/>
        <w:jc w:val="both"/>
      </w:pPr>
      <w:del w:id="2287" w:author="John Hickson" w:date="2024-08-12T11:53:00Z">
        <w:r w:rsidRPr="003B758A" w:rsidDel="005E70B7">
          <w:delText>However, the spectral reflectance of both lianas and trees remains broadly similar between treatments, at longer wavelengths &gt;900nm (Fig. 6.1). Exposure to elevated CO</w:delText>
        </w:r>
        <w:r w:rsidRPr="003B758A" w:rsidDel="005E70B7">
          <w:rPr>
            <w:vertAlign w:val="subscript"/>
          </w:rPr>
          <w:delText>2</w:delText>
        </w:r>
        <w:r w:rsidRPr="003B758A" w:rsidDel="005E70B7">
          <w:delText xml:space="preserve"> increased leaf moisture content, NDVI and MCARI in liana leaves, but not for trees. As NDVI and MCARI are indicators of chlorophyll content and plant health, these results that increasing atmospheric CO</w:delText>
        </w:r>
        <w:r w:rsidRPr="003B758A" w:rsidDel="005E70B7">
          <w:rPr>
            <w:vertAlign w:val="subscript"/>
          </w:rPr>
          <w:delText>2</w:delText>
        </w:r>
        <w:r w:rsidRPr="003B758A" w:rsidDel="005E70B7">
          <w:delText xml:space="preserve"> concentrations leads to increases chlorophyll content and potentially plant health for lianas. Tree leaves did not show a similar response to elevated CO</w:delText>
        </w:r>
        <w:r w:rsidRPr="003B758A" w:rsidDel="005E70B7">
          <w:rPr>
            <w:vertAlign w:val="subscript"/>
          </w:rPr>
          <w:delText>2</w:delText>
        </w:r>
        <w:r w:rsidRPr="003B758A" w:rsidDel="005E70B7">
          <w:delText xml:space="preserve"> and there is some evidence that elevated CO</w:delText>
        </w:r>
        <w:r w:rsidRPr="003B758A" w:rsidDel="005E70B7">
          <w:rPr>
            <w:vertAlign w:val="subscript"/>
          </w:rPr>
          <w:delText>2</w:delText>
        </w:r>
        <w:r w:rsidRPr="003B758A" w:rsidDel="005E70B7">
          <w:delText xml:space="preserve"> may decrease plant health as NDVI values were slightly decreased for tree leaves in the eCO</w:delText>
        </w:r>
        <w:r w:rsidRPr="003B758A" w:rsidDel="005E70B7">
          <w:rPr>
            <w:vertAlign w:val="subscript"/>
          </w:rPr>
          <w:delText>2</w:delText>
        </w:r>
        <w:r w:rsidRPr="003B758A" w:rsidDel="005E70B7">
          <w:delText xml:space="preserve"> treatment </w:delText>
        </w:r>
        <w:r w:rsidRPr="003B758A" w:rsidDel="005E70B7">
          <w:fldChar w:fldCharType="begin" w:fldLock="1"/>
        </w:r>
        <w:r w:rsidRPr="003B758A" w:rsidDel="005E70B7">
          <w:delInstrText>ADDIN CSL_CITATION {"citationItems":[{"id":"ITEM-1","itemData":{"DOI":"10.1080/01431160500165625","ISSN":"13665901","abstract":"The study aimed to assess the ability of remote sensing to differentiate between plant stress caused by natural gas leakage and other stresses. In order to use satellite remote sensing to detect gas leaks it is necessary to determine whether the cause of the stress can be identified in the spectral response and distinguished from other stress factors. Field plots of oilseed rape (Brassica napus) were stressed using elevated levels of natural gas in the soil, dilute herbicide solution and extreme shade. Visible stress response, spectral stress response and chlorophyll content of plants from these three treatments were compared to control plants receiving no treatment. The reflectance from isolated leaves was measured in the laboratory. Spectral responses to stress included increased reflectance in the visible wavelengths and decreased reflectance in the near-infrared. A shift of the red edge position towards shorter wavelengths was observed as a result of all three stresses, although the shift was greatest when stressed via extreme shade. Red edge position was strongly correlated with chlorophyll content across all the treatments. The ratio of reflectances centred on the wavelengths 670 and 560 nm was used to detect increases in red pigmentation in gassed and herbicide-stressed leaves. Stress due to extreme shade could be distinguished from stress caused by natural gas or herbicide by changes in the reflectance spectra, however, stress caused by herbicide or natural gas could not be distinguished from one another in the spectra although symptoms of stress caused by elevated gas levels were identified earlier than symptoms caused by herbicide-induced stress. © 2005 Taylor &amp; Francis.","author":[{"dropping-particle":"","family":"Smith","given":"K. L.","non-dropping-particle":"","parse-names":false,"suffix":""},{"dropping-particle":"","family":"Steven","given":"Michael D.","non-dropping-particle":"","parse-names":false,"suffix":""},{"dropping-particle":"","family":"Colls","given":"J. J.","non-dropping-particle":"","parse-names":false,"suffix":""}],"container-title":"International Journal of Remote Sensing","id":"ITEM-1","issue":"18","issued":{"date-parts":[["2005","9","20"]]},"page":"4067-4081","publisher":"Taylor and Francis Ltd.","title":"Plant spectral responses to gas leaks and other stresses","type":"article-journal","volume":"26"},"uris":["http://www.mendeley.com/documents/?uuid=b916dcef-a1f1-312e-8ae1-002e6b69d4b9"]},{"id":"ITEM-2","itemData":{"DOI":"10.1016/J.RSE.2004.06.002","ISSN":"00344257","abstract":"Hyperspectral features in the red-edge region were tested as an index of plant stress responses to soil-oxygen depletion. The aim was to provide the basis for a warning system to identify natural gas leakage by the spectral responses of plants growing in the affected soil. Elevated concentrations of natural gas in the soil atmosphere were used to deplete oxygen concentrations around the roots of grass, wheat (Hordeum vulgare cv Claire) and bean (Vicia faba cv Clipper) growing in a field facility. Visible symptoms due to the natural gas included reduced growth of the plants and chlorosis of the leaves. Spectral responses included increased reflectance in the visible wavelengths and decreased reflectance in the near infra-red. Derivative analysis identified features within the red-edge at 720-730 and 702 nm. Ratios of the magnitude of the derivative at 725 to that at 702 nm were less in areas where gas was present. This ratio enabled identification of stress due to gas leakage up to 7 days before visible symptoms were observed and also at the edges of gassed plots where visible symptoms were not expressed. The technique was able to identify stress responses to long-term leaks in all the crops tested but to short-term leaks only in grass. This study therefore suggests that under appropriate conditions remote sensing could be used to detect pipeline gas leaks from decreases in the ratio of peaks within the red-edge. © 2004 Elsevier Inc. All rights reserved.","author":[{"dropping-particle":"","family":"Smith","given":"K. L.","non-dropping-particle":"","parse-names":false,"suffix":""},{"dropping-particle":"","family":"Steven","given":"M. D.","non-dropping-particle":"","parse-names":false,"suffix":""},{"dropping-particle":"","family":"Colls","given":"J. J.","non-dropping-particle":"","parse-names":false,"suffix":""}],"container-title":"Remote Sensing of Environment","id":"ITEM-2","issue":"2","issued":{"date-parts":[["2004","8","15"]]},"page":"207-217","title":"Use of hyperspectral derivative ratios in the red-edge region to identify plant stress responses to gas leaks","type":"article-journal","volume":"92"},"uris":["http://www.mendeley.com/documents/?uuid=31c44635-1e70-3632-978b-2df3851290c9"]}],"mendeley":{"formattedCitation":"(Smith et al., 2004, 2005)","plainTextFormattedCitation":"(Smith et al., 2004, 2005)","previouslyFormattedCitation":"(Smith et al., 2004, 2005)"},"properties":{"noteIndex":0},"schema":"https://github.com/citation-style-language/schema/raw/master/csl-citation.json"}</w:delInstrText>
        </w:r>
        <w:r w:rsidRPr="003B758A" w:rsidDel="005E70B7">
          <w:fldChar w:fldCharType="separate"/>
        </w:r>
        <w:r w:rsidRPr="003B758A" w:rsidDel="005E70B7">
          <w:rPr>
            <w:noProof/>
          </w:rPr>
          <w:delText>(Smith et al., 2004, 2005)</w:delText>
        </w:r>
        <w:r w:rsidRPr="003B758A" w:rsidDel="005E70B7">
          <w:fldChar w:fldCharType="end"/>
        </w:r>
        <w:r w:rsidRPr="003B758A" w:rsidDel="005E70B7">
          <w:delText xml:space="preserve">. As NDVI has been shown to be associated with both plant health and stress response </w:delText>
        </w:r>
        <w:r w:rsidRPr="003B758A" w:rsidDel="005E70B7">
          <w:fldChar w:fldCharType="begin" w:fldLock="1"/>
        </w:r>
        <w:r w:rsidRPr="003B758A" w:rsidDel="005E70B7">
          <w:delInstrText>ADDIN CSL_CITATION {"citationItems":[{"id":"ITEM-1","itemData":{"DOI":"10.1016/J.ISPRSJPRS.2014.03.016","ISSN":"0924-2716","abstract":"Early stress detection in crop plants is highly relevant, but hard to achieve. We hypothesize that close range hyperspectral imaging is able to uncover stress related processes non-destructively in the early stages which are invisible to the human eye. We propose an approach which combines unsupervised and supervised methods in order to identify several stages of progressive stress development from series of hyperspectral images. Stress of an entire plant is detected by stress response levels at pixel scale. The focus is on drought stress in barley (Hordeum vulgare). Unsupervised learning is used to separate hyperspectral signatures into clusters related to different stages of stress response and progressive senescence. Whereas all such signatures may be found in both, well watered and drought stressed plants, their respective distributions differ. Ordinal classification with Support Vector Machines (SVM) is used to quantify and visualize the distribution of progressive stages of senescence and to separate well watered from drought stressed plants. For each senescence stage a distinctive set of most relevant Vegetation Indices (VIs) is identified. The method has been applied on two experiments involving potted barley plants under well watered and drought stress conditions in a greenhouse. Drought stress is detected up to ten days earlier than using NDVI. Furthermore, it is shown that some VIs have overall relevance, while others are specific to particular senescence stages. The transferability of the method to the field is illustrated by an experiment on maize (Zea mays). © 2014 International Society for Photogrammetry and Remote Sensing, Inc. (ISPRS).","author":[{"dropping-particle":"","family":"Behmann","given":"Jan","non-dropping-particle":"","parse-names":false,"suffix":""},{"dropping-particle":"","family":"Steinrücken","given":"Jörg","non-dropping-particle":"","parse-names":false,"suffix":""},{"dropping-particle":"","family":"Plümer","given":"Lutz","non-dropping-particle":"","parse-names":false,"suffix":""}],"container-title":"ISPRS Journal of Photogrammetry and Remote Sensing","id":"ITEM-1","issued":{"date-parts":[["2014","7","1"]]},"page":"98-111","publisher":"Elsevier","title":"Detection of early plant stress responses in hyperspectral images","type":"article-journal","volume":"93"},"uris":["http://www.mendeley.com/documents/?uuid=4e74d4e5-b2b7-3ae9-8ed3-e0520ea2de0a"]},{"id":"ITEM-2","itemData":{"DOI":"10.3390/AGRONOMY12081972","ISSN":"2073-4395","abstract":"Extremely high air temperature at the heading stage of paddy rice causes a yield reduction due to the increasing spikelet sterility. Quantifying the damage to crops caused by high temperatures can lead to more accurate estimates of crop yields. The remote sensing technique evaluates crop conditions indirectly but provides information related to crop physiology, growth, and yield. In this study, we aim to assess the crop damage caused by heat stress in paddy rice examined under elevated air temperatures in a temperature gradient field chamber from 2016 to 2019, using remote-sensed vegetation indices. A leaf-spectrometer, field-spectrometers, and a multi-spectral camera were used to monitor the conditions of paddy rice. Although, in the leaf- and canopy-scales, the values of normalized difference vegetation index (NDVI) and photochemical reflectance index (PRI) decreased after the heading of rice under normal conditions, the decreasing sensitivity of NDVI and PRI was different depending on the degree of physiological heat stress by high temperature conditions. The NDVI after the heading under extremely high air temperature was not dropped and remained the value before heading. The PRI decreased at all air temperature conditions after the heading; the PRI of the plot exposed to the elevated air temperature was higher than that under ambient air temperature. Further, the relative change in NDVI and PRI after the heading exhibited a strong relationship with the ripening ratio of paddy rice, which is the variable related to crop yield. These remote-sensing results aid in evaluating the crop damage caused by heat stress using vegetation indices.","author":[{"dropping-particle":"","family":"Ryu","given":"Jae Hyun","non-dropping-particle":"","parse-names":false,"suffix":""},{"dropping-particle":"","family":"Oh","given":"Dohyeok","non-dropping-particle":"","parse-names":false,"suffix":""},{"dropping-particle":"","family":"Ko","given":"Jonghan","non-dropping-particle":"","parse-names":false,"suffix":""},{"dropping-particle":"","family":"Kim","given":"Han Yong","non-dropping-particle":"","parse-names":false,"suffix":""},{"dropping-particle":"","family":"Yeom","given":"Jong Min","non-dropping-particle":"","parse-names":false,"suffix":""},{"dropping-particle":"","family":"Cho","given":"Jaeil","non-dropping-particle":"","parse-names":false,"suffix":""}],"container-title":"Agronomy 2022, Vol. 12, Page 1972","id":"ITEM-2","issue":"8","issued":{"date-parts":[["2022","8","20"]]},"page":"1972","publisher":"Multidisciplinary Digital Publishing Institute","title":"Remote Sensing-Based Evaluation of Heat Stress Damage on Paddy Rice Using NDVI and PRI Measured at Leaf and Canopy Scales","type":"article-journal","volume":"12"},"uris":["http://www.mendeley.com/documents/?uuid=6328c6e3-be66-30eb-8ed8-84311dc5301d"]},{"id":"ITEM-3","itemData":{"DOI":"10.1016/J.ECOLIND.2013.04.009","ISSN":"1470-160X","abstract":"The Great Artesian Basin springs (Australia) are unique groundwater dependent wetland ecosystems of great significance, but are endangered by anthropogenic water extraction from the underlying aquifers. Relationships have been established between the wetland area associated with individual springs and their discharge, providing a potential means of monitoring groundwater flow using measurements of vegetated wetland area. Previous attempts to use this relationship to monitor GAB springs have used aerial photography or high resolution satellite images and gave sporadic temporal information. These \"snapshot\" studies need to be placed within a longer and more regular context to better assess changes in response to aquifer draw-downs. In this study we test the potential of 8 years of Moderate Resolution Imaging Spectroradiometer Normalised Difference Vegetation Index data as a long-term tracer of the temporal dynamics of wetland vegetation at the Dalhousie Springs Complex of the Great Artesian Basin. NDVI time series were extracted from MODIS images and phenologies of the main wetland vegetation species defined. Photosynthetic activity within wetlands could be discriminated from surrounding land responses in this medium resolution imagery. The study showed good correlation between wetland vegetated area and groundwater flow over the 2002-2010 period, but also the important influence of natural species phenologies, rainfall, and anthropogenic activity on the observed seasonal and inter-annual vegetation dynamics. Declining trends in the extent (km 2) of vegetated wetland areas were observed between 2002 and 2009 followed by a return of wetland vegetation since 2010. This study underlines the need to continue long-term medium resolution satellite studies of the GAB to fully understand variability and trends in the spring-fed wetlands. The MODIS record allows a good understanding of variability within the wetlands, and gives a high temporal-frequency context for less frequent higher spatial resolution studies, therefore providing a strong baseline for assessment of future changes. © 2013 Elsevier Ltd. All rights reserved.","author":[{"dropping-particle":"","family":"Petus","given":"Caroline","non-dropping-particle":"","parse-names":false,"suffix":""},{"dropping-particle":"","family":"Lewis","given":"Megan","non-dropping-particle":"","parse-names":false,"suffix":""},{"dropping-particle":"","family":"White","given":"Davina","non-dropping-particle":"","parse-names":false,"suffix":""}],"container-title":"Ecological Indicators","id":"ITEM-3","issued":{"date-parts":[["2013","11","1"]]},"page":"41-52","publisher":"Elsevier","title":"Monitoring temporal dynamics of Great Artesian Basin wetland vegetation, Australia, using MODIS NDVI","type":"article-journal","volume":"34"},"uris":["http://www.mendeley.com/documents/?uuid=0ac44aa3-2df7-3de1-bb72-d720a36d0c14"]},{"id":"ITEM-4","itemData":{"DOI":"10.1016/S0176-1617(96)80284-7","ISSN":"01761617","abstract":"The goal of the study is to investigate the basic spectral properties of plant leaves to develop spectral indices more sensitive to chlorophyll concentration than the presently widely used Normalized Difference Vegetation Index. These indices can serve as indicators of stress, senescence, and disease in higher plants.The spectral reflectance of senescing leaves of two deciduous species (maple and chestnut) as well as their pigment content were measured. Spectral indices were developed using reflectances corresponding to wavelengths with maximum and minimum sensitivity to variation in pigment concentration. The signature analysis of reflectance spectra indicated that, for a wide range of leaf greenness (completely yellow to dark green leaves), the maximum sensitivity of reflectance coincides with the maximum absorption of chlorophyll a at 670 nm. However, for yellow-green to green leaves (minimum chlorophyll a as low as 3-5 nmol/cm2), the reflectance near 670 nm is not sensitive to chlorophyll concentration due to saturation effects. Therefore, it seems inappropriate to use this spectral band for pigment estimation in yellow-green to green vegetation. The spectral bands ranging from 400 to 480 nm and above 730 nm are not sensitive to chlorophyll concentration as found for 670 nm. The reflectances at these wavelengths could be used as references in the vegetation indices. Maximum sensitivity to chlorophyll a concentration was found at 550-560 nm and 700-710 nm. Reflectances at 700 nm correlated very well with that at 550 nm for a wide range of chlorophyll concentrations for both plant species studied. The inverse reflectance, (R550)1 and (R700)1 are proportional to chlorophyll a concentration; therefore indices R750/R550 are directly proportional (correlation r2&gt;0.95) to chlorophyll concentration. These indices were tested for a wide range of chlorophyll a concentration, using several independent data sets. The estimation error in the derivation of chlorophyll concentrations form the indices is assessed to be less than 1.2 nmol/cm2.","author":[{"dropping-particle":"","family":"Gitelson","given":"Anatoly A.","non-dropping-particle":"","parse-names":false,"suffix":""},{"dropping-particle":"","family":"Merzlyak","given":"Mark N.","non-dropping-particle":"","parse-names":false,"suffix":""}],"container-title":"Journal of Plant Physiology","id":"ITEM-4","issue":"3-4","issued":{"date-parts":[["1996","1","1"]]},"page":"494-500","publisher":"Urban &amp; Fischer","title":"Signature analysis of leaf reflectance spectra: Algorithm development for remote sensing of chlorophyll","type":"article-journal","volume":"148"},"uris":["http://www.mendeley.com/documents/?uuid=94d276fe-9bbc-3d8e-be33-831a23fef367"]}],"mendeley":{"formattedCitation":"(Gitelson and Merzlyak, 1996; Petus et al., 2013; Behmann et al., 2014; Ryu et al., 2022)","plainTextFormattedCitation":"(Gitelson and Merzlyak, 1996; Petus et al., 2013; Behmann et al., 2014; Ryu et al., 2022)","previouslyFormattedCitation":"(Gitelson and Merzlyak, 1996; Petus et al., 2013; Behmann et al., 2014; Ryu et al., 2022)"},"properties":{"noteIndex":0},"schema":"https://github.com/citation-style-language/schema/raw/master/csl-citation.json"}</w:delInstrText>
        </w:r>
        <w:r w:rsidRPr="003B758A" w:rsidDel="005E70B7">
          <w:fldChar w:fldCharType="separate"/>
        </w:r>
        <w:r w:rsidRPr="003B758A" w:rsidDel="005E70B7">
          <w:rPr>
            <w:noProof/>
          </w:rPr>
          <w:delText>(Gitelson and Merzlyak, 1996; Petus et al., 2013; Behmann et al., 2014; Ryu et al., 2022)</w:delText>
        </w:r>
        <w:r w:rsidRPr="003B758A" w:rsidDel="005E70B7">
          <w:fldChar w:fldCharType="end"/>
        </w:r>
        <w:r w:rsidRPr="003B758A" w:rsidDel="005E70B7">
          <w:delText>, these results can be interpreted as an increase in vigour of lianas with a simultaneous stress response from trees, when exposed to elevated CO</w:delText>
        </w:r>
        <w:r w:rsidRPr="003B758A" w:rsidDel="005E70B7">
          <w:rPr>
            <w:vertAlign w:val="subscript"/>
          </w:rPr>
          <w:delText>2</w:delText>
        </w:r>
        <w:r w:rsidRPr="003B758A" w:rsidDel="005E70B7">
          <w:delText>.</w:delText>
        </w:r>
      </w:del>
    </w:p>
    <w:p w14:paraId="55C618E4" w14:textId="4FA12897" w:rsidR="005E70B7" w:rsidRPr="005E70B7" w:rsidRDefault="005E70B7">
      <w:pPr>
        <w:pStyle w:val="Heading3"/>
        <w:rPr>
          <w:ins w:id="2288" w:author="John Hickson" w:date="2024-08-12T11:54:00Z"/>
        </w:rPr>
        <w:pPrChange w:id="2289" w:author="John Hickson" w:date="2024-08-12T11:54:00Z">
          <w:pPr>
            <w:spacing w:line="480" w:lineRule="auto"/>
            <w:jc w:val="both"/>
          </w:pPr>
        </w:pPrChange>
      </w:pPr>
      <w:bookmarkStart w:id="2290" w:name="_Toc174524484"/>
      <w:ins w:id="2291" w:author="John Hickson" w:date="2024-08-12T11:54:00Z">
        <w:r w:rsidRPr="005E70B7">
          <w:t>Within lifeform spectral differences</w:t>
        </w:r>
        <w:bookmarkEnd w:id="2290"/>
      </w:ins>
    </w:p>
    <w:p w14:paraId="2BB5D313" w14:textId="77777777" w:rsidR="005E70B7" w:rsidRPr="005E70B7" w:rsidRDefault="005E70B7" w:rsidP="005E70B7">
      <w:pPr>
        <w:spacing w:line="480" w:lineRule="auto"/>
        <w:jc w:val="both"/>
        <w:rPr>
          <w:ins w:id="2292" w:author="John Hickson" w:date="2024-08-12T11:54:00Z"/>
        </w:rPr>
      </w:pPr>
      <w:ins w:id="2293" w:author="John Hickson" w:date="2024-08-12T11:54:00Z">
        <w:r w:rsidRPr="005E70B7">
          <w:t>The differences in spectral response to elevated CO</w:t>
        </w:r>
        <w:r w:rsidRPr="005E70B7">
          <w:rPr>
            <w:vertAlign w:val="subscript"/>
          </w:rPr>
          <w:t>2</w:t>
        </w:r>
        <w:r w:rsidRPr="005E70B7">
          <w:t xml:space="preserve"> conditions both for lianas and trees were limited primarily to the visible (500-700nm) and red edge (700-800nm) regions of the spectrum (Fig. 6.3a), although the difference was not consistently unidirectional, i.e., either higher or lower reflectance across the spectrum.</w:t>
        </w:r>
        <w:r w:rsidRPr="005E70B7">
          <w:rPr>
            <w:i/>
            <w:iCs/>
          </w:rPr>
          <w:t xml:space="preserve"> P. straminea </w:t>
        </w:r>
        <w:r w:rsidRPr="005E70B7">
          <w:t xml:space="preserve">showed greater </w:t>
        </w:r>
        <w:r w:rsidRPr="005E70B7">
          <w:lastRenderedPageBreak/>
          <w:t>response to elevated CO</w:t>
        </w:r>
        <w:r w:rsidRPr="005E70B7">
          <w:rPr>
            <w:vertAlign w:val="subscript"/>
          </w:rPr>
          <w:t>2</w:t>
        </w:r>
        <w:r w:rsidRPr="005E70B7">
          <w:t>, with a decrease in reflectance in blue (400-500nm) and red (600-700) wavelengths, while simultaneously increasing in reflectance in green (500-600nm) (Fig. 6.3a). While reflectance at longer wavelengths (&gt;900nm) was relatively unaffected by elevated CO</w:t>
        </w:r>
        <w:r w:rsidRPr="005E70B7">
          <w:rPr>
            <w:vertAlign w:val="subscript"/>
          </w:rPr>
          <w:t xml:space="preserve">2 </w:t>
        </w:r>
        <w:r w:rsidRPr="005E70B7">
          <w:t>there were differences in the reflectance around 1250nm, 1400nm and 1800nm with lianas in elevated CO</w:t>
        </w:r>
        <w:r w:rsidRPr="005E70B7">
          <w:rPr>
            <w:vertAlign w:val="subscript"/>
          </w:rPr>
          <w:t xml:space="preserve">2 </w:t>
        </w:r>
        <w:r w:rsidRPr="005E70B7">
          <w:t>being less reflective around these wavelengths (Fig. 6.3a). The differences found between lianas in elevated and ambient CO</w:t>
        </w:r>
        <w:r w:rsidRPr="005E70B7">
          <w:rPr>
            <w:vertAlign w:val="subscript"/>
          </w:rPr>
          <w:t>2</w:t>
        </w:r>
        <w:r w:rsidRPr="005E70B7">
          <w:t xml:space="preserve"> are found at or within 10nm of wavelengths found to be related to; chlorophyll (460nm, 660nm), starch (1208nm), water (1200nm), and water/cellulose (1800nm) </w:t>
        </w:r>
        <w:r w:rsidRPr="005E70B7">
          <w:fldChar w:fldCharType="begin" w:fldLock="1"/>
        </w:r>
        <w:r w:rsidRPr="005E70B7">
          <w:instrText>ADDIN CSL_CITATION {"citationItems":[{"id":"ITEM-1","itemData":{"DOI":"10.1016/0034-4257(89)90069-2","ISSN":"00344257","abstract":"Remotely sensed data are being used to estimate foliar chemical content as a result of our need for the information and our increasing ability to understand and measure foliar spectra. This paper reviews how stepwise multiple regression and deconvolution have been used to extract chemical information from foliar spectra, and concludes that both methods are useful, but neither is ideal. It is recommended that the focus of research be modeling in the long term and experimentation in the short term. Long-term research should increase our understanding of the interaction between radiation and foliar chemistry so that the focus of research can move from leaf model to canopy model to field experiment. Short-term research should aim to design experiments in which remotely sensed data are used to generate unambiguous and accurate estimates of foliar chemical content. © 1989.","author":[{"dropping-particle":"","family":"Curran","given":"Paul J.","non-dropping-particle":"","parse-names":false,"suffix":""}],"container-title":"Remote Sensing of Environment","id":"ITEM-1","issue":"3","issued":{"date-parts":[["1989","12","1"]]},"page":"271-278","publisher":"Elsevier","title":"Remote sensing of foliar chemistry","type":"article","volume":"30"},"uris":["http://www.mendeley.com/documents/?uuid=da795aff-5ae1-4325-92ea-301c0546908c"]},{"id":"ITEM-2","itemData":{"DOI":"10.1080/01431160500328355","ISSN":"13665901","abstract":"The 1986 Chernobyl accident resulted in radionuclide contamination (dominated by 137Cs) across large areas of Belarus. Consequences of this accident continue to affect Belarus long after initial contamination, which in turn has placed strain upon social, economic and political infrastructures. One method to reduce this strain and remediate contamination is to return areas of land no longer posing a risk, back to an appropriate use. As a method of remediation, this requires regular and accurate monitoring of the landscape at which existing ground based techniques have not been entirely well-suited. Remote sensing, specifically the use of imaging spectrometry offers the potential to monitor the Belarusian landscape at opportune spatial and temporal resolutions. Vegetation has been shown to be an important agent in the cycling of radioactive isotopes in the environment and therefore a useful indicator of radionuclide contamination. This pilot research has focused on assessing the spectral response from Pinus sylvestris (dominant on the Belarusian landscape) at differing ages and with varying levels of 137Cs contamination. Continuum removal was applied to the spectra showing that for older forests (c. 35 years) significant spectral differences between low and high contaminated sites exist at wavelengths that are causally related to foliar biochemicals. This was not the case for young forests (c. 15 years) where no significant differences were found. The results signify the potential to infer contamination levels from spectra of forests, partitioned by age, thus indicating the possibility of using imaging spectrometry to monitor radionuclide contamination, a possibility warranting further investigation.","author":[{"dropping-particle":"","family":"Boyd","given":"D. S.","non-dropping-particle":"","parse-names":false,"suffix":""},{"dropping-particle":"","family":"Entwistle","given":"J. A.","non-dropping-particle":"","parse-names":false,"suffix":""},{"dropping-particle":"","family":"Flowers","given":"A. G.","non-dropping-particle":"","parse-names":false,"suffix":""},{"dropping-particle":"","family":"Armitage","given":"R. P.","non-dropping-particle":"","parse-names":false,"suffix":""},{"dropping-particle":"","family":"Goldsmith","given":"P. C.","non-dropping-particle":"","parse-names":false,"suffix":""}],"container-title":"International Journal of Remote Sensing","id":"ITEM-2","issue":"10","issued":{"date-parts":[["2006","5","22"]]},"page":"1865-1874","publisher":"Taylor and Francis Ltd.","title":"Remote sensing the radionuclide contaminated Belarusian landscape: A potential for imaging spectrometry?","type":"article-journal","volume":"27"},"uris":["http://www.mendeley.com/documents/?uuid=d184d0cd-2590-4e0a-8051-b051d0d8f374"]}],"mendeley":{"formattedCitation":"(Curran, 1989; Boyd et al., 2006)","plainTextFormattedCitation":"(Curran, 1989; Boyd et al., 2006)","previouslyFormattedCitation":"(Curran, 1989; Boyd et al., 2006)"},"properties":{"noteIndex":0},"schema":"https://github.com/citation-style-language/schema/raw/master/csl-citation.json"}</w:instrText>
        </w:r>
        <w:r w:rsidRPr="005E70B7">
          <w:fldChar w:fldCharType="separate"/>
        </w:r>
        <w:r w:rsidRPr="005E70B7">
          <w:rPr>
            <w:noProof/>
          </w:rPr>
          <w:t>(Curran, 1989; Boyd et al., 2006)</w:t>
        </w:r>
        <w:r w:rsidRPr="005E70B7">
          <w:fldChar w:fldCharType="end"/>
        </w:r>
        <w:r w:rsidRPr="005E70B7">
          <w:t xml:space="preserve">. Thus, it is likely that there are biochemical changes occurring but it is not possible to say by how much from these spectral curves alone. Conversely, there was little difference of in the spectral response of </w:t>
        </w:r>
        <w:r w:rsidRPr="005E70B7">
          <w:rPr>
            <w:i/>
            <w:iCs/>
          </w:rPr>
          <w:t>E. tereticornis</w:t>
        </w:r>
        <w:r w:rsidRPr="005E70B7">
          <w:t xml:space="preserve"> to eCO</w:t>
        </w:r>
        <w:r w:rsidRPr="005E70B7">
          <w:rPr>
            <w:vertAlign w:val="subscript"/>
          </w:rPr>
          <w:t>2</w:t>
        </w:r>
        <w:r w:rsidRPr="005E70B7">
          <w:t>, with changes to the spectral reflectance and derivatives being both lower and often in a different direction as that of lianas (Fig. 6.3a/5a). In elevated CO</w:t>
        </w:r>
        <w:r w:rsidRPr="005E70B7">
          <w:rPr>
            <w:vertAlign w:val="subscript"/>
          </w:rPr>
          <w:t>2</w:t>
        </w:r>
        <w:r w:rsidRPr="005E70B7">
          <w:t>, lianas and trees were most noticeably different in their response at the red edge (Fig. 6.3b). The lianas show signs of a “blue shift,” i.e., a shift to shorter wavelengths, while the trees showed an opposing shift to longer wavelengths.</w:t>
        </w:r>
      </w:ins>
    </w:p>
    <w:p w14:paraId="796F371F" w14:textId="77777777" w:rsidR="005E70B7" w:rsidRPr="005E70B7" w:rsidRDefault="005E70B7" w:rsidP="005E70B7">
      <w:pPr>
        <w:spacing w:line="480" w:lineRule="auto"/>
        <w:jc w:val="both"/>
        <w:rPr>
          <w:ins w:id="2294" w:author="John Hickson" w:date="2024-08-12T11:54:00Z"/>
        </w:rPr>
      </w:pPr>
      <w:ins w:id="2295" w:author="John Hickson" w:date="2024-08-12T11:54:00Z">
        <w:r w:rsidRPr="005E70B7">
          <w:t>An earlier study at EucFACE found a decrease in the spectral reflectance of tree foliage in wavelengths between 400-700nm when exposed to elevated CO</w:t>
        </w:r>
        <w:r w:rsidRPr="005E70B7">
          <w:rPr>
            <w:vertAlign w:val="subscript"/>
          </w:rPr>
          <w:t>2</w:t>
        </w:r>
        <w:r w:rsidRPr="005E70B7">
          <w:t xml:space="preserve"> concentrations, while my study only shows a decrease of reflectance at the green peak (650nm) </w:t>
        </w:r>
        <w:r w:rsidRPr="005E70B7">
          <w:fldChar w:fldCharType="begin" w:fldLock="1"/>
        </w:r>
        <w:r w:rsidRPr="005E70B7">
          <w:instrText>ADDIN CSL_CITATION {"citationItems":[{"id":"ITEM-1","itemData":{"DOI":"10.1016/j.envexpbot.2019.103857","ISSN":"00988472","abstract":"Only a few previous studies have examined how photosynthetically active radiation absorptance, pigments and electron flow change in mature trees exposed to long-term increase in CO2 concentration. We investigated pigment concentrations, leaf optical properties and quantum yield of old and new leaves exposed to ambient (aCO2) and elevated (eCO2) CO2 treatments. Leaf absorptance was around 90% in E. tereticornis trees across both foliage age classes and CO2 treatments. New leaves had 15% higher quantum yield with increased absorptance within the blue spectrum than old leaves; while they reflected and transmitted more photons. In addition, young foliage had increased mass-based concentrations of chlorophyll and carotenoids; however, pigment concentrations were reduced when expressed on area-basis. Quantum yield was 9% higher in eCO2 than aCO2 across both foliage age classes. The CO2 effect was stronger in new leaves where the quantum yield was 17% higher in eCO2 than aCO2, but not different in old leaves between CO2 treatments. New leaves had higher transmittance of photons in eCO2 than aCO2, while there was no change in old leaves. Mass-based concentrations of chlorophyll and carotenoids were reduced in eCO2 compared to aCO2 while concentrations of anthocyanins were higher in response to CO2 treatment. There was a significant effect of Age x CO2 interaction on ratio a/b with larger eCO2-related reductions in old leaves (–5%) but no change in new leaves. Generally, new leaves were more efficient in utilizing the absorbed photons than old leaves, especially under eCO2 which resulted in more carbon fixation. This implies that leaves can adjust their light harvesting capacity to eCO2, particularly in younger leaves which have higher photosynthetic activity.","author":[{"dropping-particle":"","family":"Wujeska-Klause","given":"Agnieszka","non-dropping-particle":"","parse-names":false,"suffix":""},{"dropping-particle":"","family":"Crous","given":"Kristine Y.","non-dropping-particle":"","parse-names":false,"suffix":""},{"dropping-particle":"","family":"Ghannoum","given":"Oula","non-dropping-particle":"","parse-names":false,"suffix":""},{"dropping-particle":"","family":"Ellsworth","given":"David S.","non-dropping-particle":"","parse-names":false,"suffix":""}],"container-title":"Environmental and Experimental Botany","id":"ITEM-1","issued":{"date-parts":[["2019","11","1"]]},"page":"103857","publisher":"Elsevier B.V.","title":"Leaf age and eCO2 both influence photosynthesis by increasing light harvesting in mature Eucalyptus tereticornis at EucFACE","type":"article-journal","volume":"167"},"uris":["http://www.mendeley.com/documents/?uuid=4977389f-dbfe-3000-9622-26649a513c3b"]}],"mendeley":{"formattedCitation":"(Wujeska-Klause et al., 2019a)","plainTextFormattedCitation":"(Wujeska-Klause et al., 2019a)","previouslyFormattedCitation":"(Wujeska-Klause et al., 2019a)"},"properties":{"noteIndex":0},"schema":"https://github.com/citation-style-language/schema/raw/master/csl-citation.json"}</w:instrText>
        </w:r>
        <w:r w:rsidRPr="005E70B7">
          <w:fldChar w:fldCharType="separate"/>
        </w:r>
        <w:r w:rsidRPr="005E70B7">
          <w:rPr>
            <w:noProof/>
          </w:rPr>
          <w:t>(Wujeska-Klause et al., 2019a)</w:t>
        </w:r>
        <w:r w:rsidRPr="005E70B7">
          <w:fldChar w:fldCharType="end"/>
        </w:r>
        <w:r w:rsidRPr="005E70B7">
          <w:t xml:space="preserve">. The earlier study related the observed decrease in reflectance to relate to lower chlorophyll </w:t>
        </w:r>
        <w:r w:rsidRPr="005E70B7">
          <w:rPr>
            <w:i/>
          </w:rPr>
          <w:t xml:space="preserve">a </w:t>
        </w:r>
        <w:r w:rsidRPr="005E70B7">
          <w:t>concentrations for tree leaves exposed to elevated CO</w:t>
        </w:r>
        <w:r w:rsidRPr="005E70B7">
          <w:rPr>
            <w:vertAlign w:val="subscript"/>
          </w:rPr>
          <w:t>2</w:t>
        </w:r>
        <w:r w:rsidRPr="005E70B7">
          <w:t xml:space="preserve"> </w:t>
        </w:r>
        <w:r w:rsidRPr="005E70B7">
          <w:fldChar w:fldCharType="begin" w:fldLock="1"/>
        </w:r>
        <w:r w:rsidRPr="005E70B7">
          <w:instrText>ADDIN CSL_CITATION {"citationItems":[{"id":"ITEM-1","itemData":{"DOI":"10.1016/j.envexpbot.2019.103857","ISSN":"00988472","abstract":"Only a few previous studies have examined how photosynthetically active radiation absorptance, pigments and electron flow change in mature trees exposed to long-term increase in CO2 concentration. We investigated pigment concentrations, leaf optical properties and quantum yield of old and new leaves exposed to ambient (aCO2) and elevated (eCO2) CO2 treatments. Leaf absorptance was around 90% in E. tereticornis trees across both foliage age classes and CO2 treatments. New leaves had 15% higher quantum yield with increased absorptance within the blue spectrum than old leaves; while they reflected and transmitted more photons. In addition, young foliage had increased mass-based concentrations of chlorophyll and carotenoids; however, pigment concentrations were reduced when expressed on area-basis. Quantum yield was 9% higher in eCO2 than aCO2 across both foliage age classes. The CO2 effect was stronger in new leaves where the quantum yield was 17% higher in eCO2 than aCO2, but not different in old leaves between CO2 treatments. New leaves had higher transmittance of photons in eCO2 than aCO2, while there was no change in old leaves. Mass-based concentrations of chlorophyll and carotenoids were reduced in eCO2 compared to aCO2 while concentrations of anthocyanins were higher in response to CO2 treatment. There was a significant effect of Age x CO2 interaction on ratio a/b with larger eCO2-related reductions in old leaves (–5%) but no change in new leaves. Generally, new leaves were more efficient in utilizing the absorbed photons than old leaves, especially under eCO2 which resulted in more carbon fixation. This implies that leaves can adjust their light harvesting capacity to eCO2, particularly in younger leaves which have higher photosynthetic activity.","author":[{"dropping-particle":"","family":"Wujeska-Klause","given":"Agnieszka","non-dropping-particle":"","parse-names":false,"suffix":""},{"dropping-particle":"","family":"Crous","given":"Kristine Y.","non-dropping-particle":"","parse-names":false,"suffix":""},{"dropping-particle":"","family":"Ghannoum","given":"Oula","non-dropping-particle":"","parse-names":false,"suffix":""},{"dropping-particle":"","family":"Ellsworth","given":"David S.","non-dropping-particle":"","parse-names":false,"suffix":""}],"container-title":"Environmental and Experimental Botany","id":"ITEM-1","issued":{"date-parts":[["2019","11","1"]]},"page":"103857","publisher":"Elsevier B.V.","title":"Leaf age and eCO2 both influence photosynthesis by increasing light harvesting in mature Eucalyptus tereticornis at EucFACE","type":"article-journal","volume":"167"},"uris":["http://www.mendeley.com/documents/?uuid=4977389f-dbfe-3000-9622-26649a513c3b"]}],"mendeley":{"formattedCitation":"(Wujeska-Klause et al., 2019a)","plainTextFormattedCitation":"(Wujeska-Klause et al., 2019a)","previouslyFormattedCitation":"(Wujeska-Klause et al., 2019a)"},"properties":{"noteIndex":0},"schema":"https://github.com/citation-style-language/schema/raw/master/csl-citation.json"}</w:instrText>
        </w:r>
        <w:r w:rsidRPr="005E70B7">
          <w:fldChar w:fldCharType="separate"/>
        </w:r>
        <w:r w:rsidRPr="005E70B7">
          <w:rPr>
            <w:noProof/>
          </w:rPr>
          <w:t>(Wujeska-Klause et al., 2019a)</w:t>
        </w:r>
        <w:r w:rsidRPr="005E70B7">
          <w:fldChar w:fldCharType="end"/>
        </w:r>
        <w:r w:rsidRPr="005E70B7">
          <w:t>. My study however did not detect a decrease in chlorophyll in trees in elevated CO</w:t>
        </w:r>
        <w:r w:rsidRPr="005E70B7">
          <w:rPr>
            <w:vertAlign w:val="subscript"/>
          </w:rPr>
          <w:t>2</w:t>
        </w:r>
        <w:r w:rsidRPr="005E70B7">
          <w:t xml:space="preserve"> using the MCARI index, although the MCARI index does not distinguish between chlorophyll </w:t>
        </w:r>
        <w:r w:rsidRPr="005E70B7">
          <w:rPr>
            <w:i/>
            <w:iCs/>
          </w:rPr>
          <w:t>a</w:t>
        </w:r>
        <w:r w:rsidRPr="005E70B7">
          <w:t xml:space="preserve"> </w:t>
        </w:r>
        <w:proofErr w:type="gramStart"/>
        <w:r w:rsidRPr="005E70B7">
          <w:rPr>
            <w:iCs/>
          </w:rPr>
          <w:t>or</w:t>
        </w:r>
        <w:proofErr w:type="gramEnd"/>
        <w:r w:rsidRPr="005E70B7">
          <w:t xml:space="preserve"> </w:t>
        </w:r>
        <w:r w:rsidRPr="005E70B7">
          <w:rPr>
            <w:i/>
          </w:rPr>
          <w:t>b.</w:t>
        </w:r>
        <w:r w:rsidRPr="005E70B7">
          <w:t xml:space="preserve"> A key constraint of using the MCARI index is also that it is unit less, therefore my results are indicative of directional change rather than a direct biochemical measure. </w:t>
        </w:r>
      </w:ins>
    </w:p>
    <w:p w14:paraId="3AA29B72" w14:textId="77777777" w:rsidR="005E70B7" w:rsidRPr="005E70B7" w:rsidRDefault="005E70B7">
      <w:pPr>
        <w:pStyle w:val="Heading3"/>
        <w:rPr>
          <w:ins w:id="2296" w:author="John Hickson" w:date="2024-08-12T11:54:00Z"/>
        </w:rPr>
        <w:pPrChange w:id="2297" w:author="John Hickson" w:date="2024-08-12T11:55:00Z">
          <w:pPr>
            <w:spacing w:line="480" w:lineRule="auto"/>
            <w:jc w:val="both"/>
          </w:pPr>
        </w:pPrChange>
      </w:pPr>
      <w:bookmarkStart w:id="2298" w:name="_Toc174524485"/>
      <w:ins w:id="2299" w:author="John Hickson" w:date="2024-08-12T11:54:00Z">
        <w:r w:rsidRPr="005E70B7">
          <w:lastRenderedPageBreak/>
          <w:t>Leaf moisture contents</w:t>
        </w:r>
        <w:bookmarkEnd w:id="2298"/>
      </w:ins>
    </w:p>
    <w:p w14:paraId="0B322F92" w14:textId="77777777" w:rsidR="005E70B7" w:rsidRPr="005E70B7" w:rsidRDefault="005E70B7" w:rsidP="005E70B7">
      <w:pPr>
        <w:spacing w:line="480" w:lineRule="auto"/>
        <w:jc w:val="both"/>
        <w:rPr>
          <w:ins w:id="2300" w:author="John Hickson" w:date="2024-08-12T11:54:00Z"/>
        </w:rPr>
      </w:pPr>
      <w:ins w:id="2301" w:author="John Hickson" w:date="2024-08-12T11:54:00Z">
        <w:r w:rsidRPr="005E70B7">
          <w:t>Leaf moisture content differed significantly between trees and lianas regardless of CO</w:t>
        </w:r>
        <w:r w:rsidRPr="005E70B7">
          <w:rPr>
            <w:vertAlign w:val="subscript"/>
          </w:rPr>
          <w:t>2</w:t>
        </w:r>
        <w:r w:rsidRPr="005E70B7">
          <w:t xml:space="preserve"> treatment (Fig. 6.6). There was no difference in leaf moisture content of trees between the CO</w:t>
        </w:r>
        <w:r w:rsidRPr="005E70B7">
          <w:rPr>
            <w:vertAlign w:val="subscript"/>
          </w:rPr>
          <w:t>2</w:t>
        </w:r>
        <w:r w:rsidRPr="005E70B7">
          <w:t xml:space="preserve"> treatments. Liana leaf moisture content was greater in the elevated CO</w:t>
        </w:r>
        <w:r w:rsidRPr="005E70B7">
          <w:rPr>
            <w:vertAlign w:val="subscript"/>
          </w:rPr>
          <w:t>2</w:t>
        </w:r>
        <w:r w:rsidRPr="005E70B7">
          <w:t xml:space="preserve"> treatment, and correspondingly there was a greater different in reflectance at the water features (1200 and 1800nm) (Fig. 6.3a), with less reflectance in these wavelengths for liana leaves growing in eCO</w:t>
        </w:r>
        <w:r w:rsidRPr="005E70B7">
          <w:rPr>
            <w:vertAlign w:val="subscript"/>
          </w:rPr>
          <w:t>2</w:t>
        </w:r>
        <w:r w:rsidRPr="005E70B7">
          <w:t xml:space="preserve"> conditions. </w:t>
        </w:r>
      </w:ins>
    </w:p>
    <w:p w14:paraId="1F57AEA3" w14:textId="694AFB74" w:rsidR="005E70B7" w:rsidRPr="005E70B7" w:rsidRDefault="005E70B7" w:rsidP="005E70B7">
      <w:pPr>
        <w:spacing w:line="480" w:lineRule="auto"/>
        <w:jc w:val="both"/>
        <w:rPr>
          <w:ins w:id="2302" w:author="John Hickson" w:date="2024-08-12T11:54:00Z"/>
        </w:rPr>
      </w:pPr>
      <w:ins w:id="2303" w:author="John Hickson" w:date="2024-08-12T11:54:00Z">
        <w:r w:rsidRPr="005E70B7">
          <w:t xml:space="preserve">Greater moisture content of liana leaves has been suggested to be a product of the relative efficiency of liana vascular systems </w:t>
        </w:r>
        <w:r w:rsidRPr="005E70B7">
          <w:fldChar w:fldCharType="begin" w:fldLock="1"/>
        </w:r>
        <w:r w:rsidRPr="005E70B7">
          <w:instrText>ADDIN CSL_CITATION {"citationItems":[{"id":"ITEM-1","itemData":{"DOI":"10.1016/j.rse.2009.05.013","ISSN":"00344257","abstract":"Increasing dominance of lianas in many tropical forests is considered a fingerprint of global environmental change. Despite the key role they play in ecosystem functioning, lianas remain one of the least studied life forms in tropical environments. This paper contrasts leaf traits and spectral properties (400-1100 nm) of liana and tree communities from a tropical dry forest and a tropical rainforest in Panama, Central America. Differences between lianas and tree leaf traits were analyzed using spectroscopy, leaf histology and pigment extractions. Results from this study indicate that many of the biochemical, structural, and optical properties of lianas and trees are different in the dry forest site but not in rainforest sites. In the dry forest site, liana leaves exhibited significantly lower chlorophyll and carotenoid contents and were thinner than the leaves of their host trees. Specific leaf area, dry to fresh mass ratio, and mean water content of liana leaves were significantly higher when compared with tree leaves. The differences observed in the tropical dry forest site indicate that lianas may have a higher rate of resource acquisition and usage, whereas trees tend to conserve acquired resources. We suggest that our results may be indicative of the presence of a liana syndrome related to water availability and thus best exhibited in tropical dry forests. Our findings have important implications for using remote sensing to accurately map the distribution of liana communities at regional scales and for the continued expansion of lianas in tropical environments as a result of global change. © 2009 Elsevier Inc. All rights reserved.","author":[{"dropping-particle":"","family":"Sánchez-Azofeifa","given":"G. Arturo","non-dropping-particle":"","parse-names":false,"suffix":""},{"dropping-particle":"","family":"Castro","given":"Karen","non-dropping-particle":"","parse-names":false,"suffix":""},{"dropping-particle":"","family":"Wright","given":"S. Joseph","non-dropping-particle":"","parse-names":false,"suffix":""},{"dropping-particle":"","family":"Gamon","given":"John","non-dropping-particle":"","parse-names":false,"suffix":""},{"dropping-particle":"","family":"Kalacska","given":"Margaret","non-dropping-particle":"","parse-names":false,"suffix":""},{"dropping-particle":"","family":"Rivard","given":"Benoit","non-dropping-particle":"","parse-names":false,"suffix":""},{"dropping-particle":"","family":"Schnitzer","given":"Stefan A.","non-dropping-particle":"","parse-names":false,"suffix":""},{"dropping-particle":"","family":"Feng","given":"Ji Lu","non-dropping-particle":"","parse-names":false,"suffix":""}],"container-title":"Remote Sensing of Environment","id":"ITEM-1","issue":"10","issued":{"date-parts":[["2009","10","1"]]},"page":"2076-2088","publisher":"Elsevier Inc.","title":"Differences in leaf traits, leaf internal structure, and spectral reflectance between two communities of lianas and trees: Implications for remote sensing in tropical environments","type":"article-journal","volume":"113"},"uris":["http://www.mendeley.com/documents/?uuid=aee4e04d-7aed-4c76-bee8-2b61bb60cb38"]},{"id":"ITEM-2","itemData":{"DOI":"10.1111/j.1365-2745.2005.01056.x","ISSN":"00220477","abstract":"1 Light is thought to be the most limiting resource in tropical forests, and thus aboveground competition is commonly accepted as the mechanism that structures these communities. In many tropical forests, trees compete not only with other trees, but also with lianas, which compete aggressively for below-ground resources and thus may limit tree growth and regeneration. 2 Using a replicated experiment, we tested the relative strengths of above- and belowground competition from lianas on tree saplings in a disturbed forest in Côte d'Ivoire with a heterogeneous canopy and relatively high light penetration. We planted seedlings of three tree species and subjected them to below-ground competition with lianas (BGC), above- and below-ground competition with lianas (ABGC), or a liana-free control treatment. After 2 years, we harvested the saplings and compared the amount of above-ground biomass and its relative allocation among the three experimental treatments and different tree species. 3 Lianas competed intensely with saplings in this tropical forest, substantially limiting sapling growth. Saplings grown in the ABGC and BGC treatments had only 18.5% and 16.8% of the above-ground dry biomass of those grown in the liana-free control treatment. 4 Sapling biomass did not differ significantly among the ABGC and BGC treatments, suggesting that below-ground competition was the driving force behind liana vs. tree competition in this forest. Above-ground competition with lianas, however, did affect the allocation of biomass in saplings, resulting in shorter, thicker stems and a poorly developed crown. 5 Collectively, our findings suggest that below-ground competition with lianas plays a substantial role in limiting the growth of saplings in disturbed and secondary tropical forests, and above-ground effects may be due to a combination of above-ground competition and mechanical stress. 6 Disentangling above- and below-ground competition between lianas and trees is critical for a comprehensive understanding of the dynamics of naturally regenerating tropical forests, as well as formulating successful management plans for sustainable timber harvest. © 2005 British Ecological Society.","author":[{"dropping-particle":"","family":"Schnitzer","given":"Stefan A.","non-dropping-particle":"","parse-names":false,"suffix":""},{"dropping-particle":"","family":"Kuzee","given":"Mirjam E.","non-dropping-particle":"","parse-names":false,"suffix":""},{"dropping-particle":"","family":"Bongers","given":"Frans","non-dropping-particle":"","parse-names":false,"suffix":""}],"container-title":"Journal of Ecology","id":"ITEM-2","issue":"6","issued":{"date-parts":[["2005"]]},"page":"1115-1125","title":"Disentangling above- and below-ground competition between lianas and trees in a tropical forest","type":"article-journal","volume":"93"},"uris":["http://www.mendeley.com/documents/?uuid=1aea9fd6-3134-4698-936b-388af3ec523d"]},{"id":"ITEM-3","itemData":{"DOI":"10.1111/j.1600-0706.2012.20025.x","ISSN":"00301299","abstract":"Trait variation in plant communities is thought to be constrained by two opposing community assembly processes operating at discrete spatial scales: habitat filtering and limiting similarity between coexisting species. Filtering processes cause convergence in ecological strategy as species are excluded from unsuitable sites, whilst limiting similarity leads to the divergence of trait values between co-occurring species in order to alleviate competition for finite resources. Levels of alpha (within-site) and beta (among-site) trait variation can be indicative of the strength of these community assembly processes. We used trait-gradient analysis to explicitly compare evidence of community assembly patterns in lianas (woody vines) and trees. These two growth forms exhibit striking differences in carbon capture and regeneration strategies, yet trait-based mechanisms that maintain their coexistence remain understudied. Using data for four functional traits - leaf mass per area, leaf nitrogen content (Nmass), leaf area and seed mass - we partitioned interspecific trait variation in lianas and trees into alpha and beta components. Our three key findings were: 1) lianas and trees exhibit divergent patterns of trait-based habitat filtering, due to differences in the relationship between leaf size and the other three traits examined (LMA, Nmass and seed mass), 2) on average, liana species possess smaller seeds, lower LMA and higher Nmass than do trees, but there was no clear difference in leaf area between the two growth forms, and 3) soil fertility was correlated with trait variation (leaf area, seed mass) at the site-level in trees, but not in lianas. These results provide evidence that dominant growth forms can be filtered into the same habitat on the basis of different combinations of traits. Our findings have important implications for community assembly and co-existence theory and for more pragmatic matters such as using trait-based principles to inform community restoration. © 2012 The Authors.","author":[{"dropping-particle":"V.","family":"Gallagher","given":"Rachael","non-dropping-particle":"","parse-names":false,"suffix":""},{"dropping-particle":"","family":"Leishman","given":"Michelle R.","non-dropping-particle":"","parse-names":false,"suffix":""}],"container-title":"Oikos","id":"ITEM-3","issue":"12","issued":{"date-parts":[["2012","12","1"]]},"page":"2026-2035","publisher":"John Wiley &amp; Sons, Ltd","title":"Contrasting patterns of trait-based community assembly in lianas and trees from temperate Australia","type":"article-journal","volume":"121"},"uris":["http://www.mendeley.com/documents/?uuid=dc5d3d73-c2b4-3020-8a19-8024d786b67b"]}],"mendeley":{"formattedCitation":"(Schnitzer et al., 2005; Sánchez-Azofeifa et al., 2009; Gallagher and Leishman, 2012)","plainTextFormattedCitation":"(Schnitzer et al., 2005; Sánchez-Azofeifa et al., 2009; Gallagher and Leishman, 2012)","previouslyFormattedCitation":"(Schnitzer et al., 2005; Sánchez-Azofeifa et al., 2009; Gallagher and Leishman, 2012)"},"properties":{"noteIndex":0},"schema":"https://github.com/citation-style-language/schema/raw/master/csl-citation.json"}</w:instrText>
        </w:r>
        <w:r w:rsidRPr="005E70B7">
          <w:fldChar w:fldCharType="separate"/>
        </w:r>
        <w:r w:rsidRPr="005E70B7">
          <w:rPr>
            <w:noProof/>
          </w:rPr>
          <w:t>(Schnitzer et al., 2005; Sánchez-Azofeifa et al., 2009; Gallagher and Leishman, 2012)</w:t>
        </w:r>
        <w:r w:rsidRPr="005E70B7">
          <w:fldChar w:fldCharType="end"/>
        </w:r>
        <w:r w:rsidRPr="005E70B7">
          <w:t>. Furthermore, elevated CO</w:t>
        </w:r>
        <w:r w:rsidRPr="005E70B7">
          <w:rPr>
            <w:vertAlign w:val="subscript"/>
          </w:rPr>
          <w:t>2</w:t>
        </w:r>
        <w:r w:rsidRPr="005E70B7">
          <w:t xml:space="preserve"> has been shown to facilitate tighter stomatal control, thus losing less water via stomatal openings </w:t>
        </w:r>
        <w:r w:rsidRPr="005E70B7">
          <w:fldChar w:fldCharType="begin" w:fldLock="1"/>
        </w:r>
      </w:ins>
      <w:r w:rsidR="00C85E61">
        <w:instrText>ADDIN CSL_CITATION {"citationItems":[{"id":"ITEM-1","itemData":{"DOI":"10.1111/gcb.13778","ISSN":"13652486","PMID":"28691268","abstract":"Elevated atmospheric CO2 (eCO2) is expected to reduce the impacts of drought and increase photosynthetic rates via two key mechanisms: first, through decreased stomatal conductance (gs) and increased soil water content (VSWC) and second, through increased leaf internal CO2 (Ci) and decreased stomatal limitations (Slim). It is unclear if such findings from temperate grassland studies similarly pertain to warmer ecosystems with periodic water deficits. We tested these mechanisms in three important C3 herbaceous species in a periodically dry Eucalyptus woodland and investigated how eCO2-induced photosynthetic enhancement varied with seasonal water availability, over a 3 year period. Leaf photosynthesis increased by 10%–50% with a 150 μmol mol−1 increase in atmospheric CO2 across seasons. This eCO2-induced increase in photosynthesis was a function of seasonal water availability, given by recent precipitation and mean daily VSWC. The highest photosynthetic enhancement by eCO2 (&gt;30%) was observed during the most water-limited period, for example, with VSWC &lt;0.07 in this sandy surface soil. Under eCO2 there was neither a significant decrease in gs in the three herbaceous species, nor increases in VSWC, indicating no “water-savings effect” of eCO2. Periods of low VSWC showed lower gs (less than ≈ 0.12 mol m−2 s−1), higher relative Slim (&gt;30%) and decreased Ci under the ambient CO2 concentration (aCO2), with leaf photosynthesis strongly carboxylation-limited. The alleviation of Slim by eCO2 was facilitated by increasing Ci, thus yielding a larger photosynthetic enhancement during dry periods. We demonstrated that water availability, but not eCO2, controls gs and hence the magnitude of photosynthetic enhancement in the understory herbaceous plants. Thus, eCO2 has the potential to alter vegetation functioning in a periodically dry woodland understory through changes in stomatal limitation to photosynthesis, not by the “water-savings effect” usually invoked in grasslands.","author":[{"dropping-particle":"","family":"Pathare","given":"Varsha S.","non-dropping-particle":"","parse-names":false,"suffix":""},{"dropping-particle":"","family":"Crous","given":"Kristine Y.","non-dropping-particle":"","parse-names":false,"suffix":""},{"dropping-particle":"","family":"Cooke","given":"Julia","non-dropping-particle":"","parse-names":false,"suffix":""},{"dropping-particle":"","family":"Creek","given":"Danielle","non-dropping-particle":"","parse-names":false,"suffix":""},{"dropping-particle":"","family":"Ghannoum","given":"Oula","non-dropping-particle":"","parse-names":false,"suffix":""},{"dropping-particle":"","family":"Ellsworth","given":"David S.","non-dropping-particle":"","parse-names":false,"suffix":""}],"container-title":"Global Change Biology","id":"ITEM-1","issue":"12","issued":{"date-parts":[["2017","12","1"]]},"page":"5164-5178","publisher":"Blackwell Publishing Ltd","title":"Water availability affects seasonal CO2-induced photosynthetic enhancement in herbaceous species in a periodically dry woodland","type":"article-journal","volume":"23"},"uris":["http://www.mendeley.com/documents/?uuid=e8e23cdf-ecde-3c1c-b986-9f284cf86d79"]},{"id":"ITEM-2","itemData":{"DOI":"10.1093/jxb/50.331.233","ISSN":"00220957","abstract":"Periods of limited soil water availability are a feature of many temperate pasture systems and these have the potential to modify pasture plant and community responses to elevated atmospheric CO2. Using large pasture turves, previously exposed to elevated CO2 concentrations of 350 or 700 μmol mol-1 for 324 d under well-watered conditions, the morphological and physiological responses of pasture species growing at these CO2 concentrations were compared when subjected to a soil moisture deficit - and to recovery from the deficit - with those that continued to be well watered. Net leaf photosynthesis of Trifolium repens (C3 legume), Plantago lanceolata (C3) and Paspalum dilataturn (C4) was increased by exposure to elevated CO2, but there was no consistent effect of CO2 on stomatal conductance. At low soil moistures, net photosynthesis declined and stomatal conductance increased in these three species. There was a strong CO2 x water interaction in respect of net photosynthesis; in Trifolium repens, for example, elevated CO2 increased net photosynthesis by approximately 50% under well-watered conditions and this increased to over 300% when soil moisture levels reached their minimum values. Similar values were recorded for both Paspalum dilatatum and Plantago lanceolata. Potential water use efficiency (net photosynthesis/stomatal conductance) was increased by both exposure to elevated CO2 and drought. Leaf water status was measured in three species: Trifolium repens, Paspalum dilatatum and Holcus lanatus (C3). Total leaf water potential (ψ(t)) and osmotic potential (ψ(π)) were decreased by drought, but CO2 concentration had no consistent effect. ψ(t) and ψ(π), were highest in the C4 species Paspalum dilatatum and lowest in the legume Trifolium repens. In the wet turves, rates of leaf extension of the C3 grasses Holcus lanatus and Lolium perenne at elevated CO2 were frequently higher than those at ambient CO2, but there was no effect of CO2 concentration on the rate recorded in the C4 grass Paspalum dilatatum or the rate of leaf appearance in the legume Trifolium repens. Drought reduced leaf extension rate irrespective of CO2 in all species, but in Holcus lanatus the reduction was less severe at elevated CO2. Immediately after the dry turves were rewatered the leaf extension rates on tillers of Holcus lanatus and Lolium perenne were higher than on tillers in the wet turves, but only at ambient CO2. Consequently, despite the greater leaf extension rate during t…","author":[{"dropping-particle":"","family":"Clark","given":"H","non-dropping-particle":"","parse-names":false,"suffix":""},{"dropping-particle":"","family":"Newton","given":"P. C.D.","non-dropping-particle":"","parse-names":false,"suffix":""},{"dropping-particle":"","family":"Barker","given":"D. J.","non-dropping-particle":"","parse-names":false,"suffix":""}],"container-title":"Journal of Experimental Botany","id":"ITEM-2","issue":"331","issued":{"date-parts":[["1999"]]},"page":"233-242","title":"Physiological and morphological responses to elevated CO2 and a soil moisture deficit of temperate pasture species growing in an established plant community","type":"article-journal","volume":"50"},"uris":["http://www.mendeley.com/documents/?uuid=fe33b564-8864-3aaf-83e4-ea0ed6efe1fb"]},{"id":"ITEM-3","itemData":{"DOI":"10.1046/J.1365-3040.2002.00796.X","ISSN":"1365-3040","abstract":"Long-term exposure of plants to elevated [CO2] leads to a number of growth and physiological effects, many of which are interpreted in the context of ameliorating the negative impacts of drought. However, despite considerable study, a clear picture in terms of the influence of elevated [CO2] on plant water relations and the role that these effects play in determining the response of plants to elevated [CO2] under water-limited conditions has been slow to emerge. In this paper, four areas of research are examined that represent critical, yet uncertain, themes related to the response of plants to elevated [CO2] and drought. These include (1) fine-root proliferation and implications for whole-plant water uptake; (2) enhanced water-use efficiency and consequences for drought tolerance; (3) reductions in stomatal conductance and impacts on leaf water potential; and (4) solute accumulation, osmotic adjustment and dehydration tolerance of leaves. A survey of the literature indicates that the growth of plants at elevated [CO2] can lead to conditions whereby plants maintain higher (less negative) leaf water potentials. The mechanisms that contribute to this effect are not fully known, although CO2-induced reductions in stomatal conductance, increases in whole-plant hydraulic conductance and osmotic adjustment may be important. Less understood are the interactive effects of elevated [CO2] and drought on fine-root production and water-use efficiency, and the contribution of these processes to plant growth in water-limited environments. Increases in water-use efficiency and reductions in water use can contribute to enhanced soil water content under elevated [CO2]. Herbaceous crops and grasslands are most responsive in this regard. The conservation of soil water at elevated [CO2] in other systems has been less studied, but in terms of maintaining growth or carbon gain during drought, the benefits of CO2-induced improvements in soil water content appear relatively minor. Nonetheless, because even small effects of elevated [CO2] on plant and soil water relations can have important implications for ecosystems, we conclude that this area of research deserves continued investigation. Future studies that focus on cellular mechanisms of plant response to elevated [CO2] and drought are needed, as are whole-plant investigations that emphasize the integration of processes throughout the soil-plant-atmosphere continuum. We suggest that the hydraulic principles that govern wate…","author":[{"dropping-particle":"","family":"Wullschleger","given":"Stan D.","non-dropping-particle":"","parse-names":false,"suffix":""},{"dropping-particle":"","family":"Tschaplinski","given":"T. J.","non-dropping-particle":"","parse-names":false,"suffix":""},{"dropping-particle":"","family":"Norby","given":"R. J.","non-dropping-particle":"","parse-names":false,"suffix":""}],"container-title":"Plant, Cell &amp; Environment","id":"ITEM-3","issue":"2","issued":{"date-parts":[["2002","2","1"]]},"page":"319-331","publisher":"John Wiley &amp; Sons, Ltd","title":"Plant water relations at elevated CO2– implications for water-limited environments","type":"article-journal","volume":"25"},"uris":["http://www.mendeley.com/documents/?uuid=5bc36b37-59ce-3603-916b-da2e13af40ef"]}],"mendeley":{"formattedCitation":"(Clark et al., 1999; Wullschleger et al., 2002; Pathare et al., 2017)","plainTextFormattedCitation":"(Clark et al., 1999; Wullschleger et al., 2002; Pathare et al., 2017)","previouslyFormattedCitation":"(Clark et al., 1999; Wullschleger et al., 2002; Pathare et al., 2017)"},"properties":{"noteIndex":0},"schema":"https://github.com/citation-style-language/schema/raw/master/csl-citation.json"}</w:instrText>
      </w:r>
      <w:ins w:id="2304" w:author="John Hickson" w:date="2024-08-12T11:54:00Z">
        <w:r w:rsidRPr="005E70B7">
          <w:fldChar w:fldCharType="separate"/>
        </w:r>
        <w:r w:rsidRPr="005E70B7">
          <w:rPr>
            <w:noProof/>
          </w:rPr>
          <w:t>(Clark et al., 1999; Wullschleger et al., 2002; Pathare et al., 2017)</w:t>
        </w:r>
        <w:r w:rsidRPr="005E70B7">
          <w:fldChar w:fldCharType="end"/>
        </w:r>
        <w:r w:rsidRPr="005E70B7">
          <w:t>, which could explain the increased leaf water content of lianas in elevated CO</w:t>
        </w:r>
        <w:r w:rsidRPr="005E70B7">
          <w:rPr>
            <w:vertAlign w:val="subscript"/>
          </w:rPr>
          <w:t xml:space="preserve">2 </w:t>
        </w:r>
        <w:r w:rsidRPr="005E70B7">
          <w:t xml:space="preserve">conditions.  </w:t>
        </w:r>
      </w:ins>
    </w:p>
    <w:p w14:paraId="01D35858" w14:textId="77777777" w:rsidR="005E70B7" w:rsidRPr="005E70B7" w:rsidRDefault="005E70B7" w:rsidP="005E70B7">
      <w:pPr>
        <w:spacing w:line="480" w:lineRule="auto"/>
        <w:jc w:val="both"/>
        <w:rPr>
          <w:ins w:id="2305" w:author="John Hickson" w:date="2024-08-12T11:54:00Z"/>
        </w:rPr>
      </w:pPr>
      <w:ins w:id="2306" w:author="John Hickson" w:date="2024-08-12T11:54:00Z">
        <w:r w:rsidRPr="005E70B7">
          <w:t xml:space="preserve"> </w:t>
        </w:r>
      </w:ins>
    </w:p>
    <w:p w14:paraId="23F0D321" w14:textId="77777777" w:rsidR="005E70B7" w:rsidRPr="005E70B7" w:rsidRDefault="005E70B7">
      <w:pPr>
        <w:pStyle w:val="Heading3"/>
        <w:rPr>
          <w:ins w:id="2307" w:author="John Hickson" w:date="2024-08-12T11:54:00Z"/>
        </w:rPr>
        <w:pPrChange w:id="2308" w:author="John Hickson" w:date="2024-08-12T11:55:00Z">
          <w:pPr>
            <w:spacing w:line="480" w:lineRule="auto"/>
            <w:jc w:val="both"/>
          </w:pPr>
        </w:pPrChange>
      </w:pPr>
      <w:bookmarkStart w:id="2309" w:name="_Toc174524486"/>
      <w:ins w:id="2310" w:author="John Hickson" w:date="2024-08-12T11:54:00Z">
        <w:r w:rsidRPr="005E70B7">
          <w:t>Contrasts with prior spectral studies in eCO</w:t>
        </w:r>
        <w:r w:rsidRPr="005E70B7">
          <w:rPr>
            <w:vertAlign w:val="subscript"/>
          </w:rPr>
          <w:t>2</w:t>
        </w:r>
        <w:bookmarkEnd w:id="2309"/>
      </w:ins>
    </w:p>
    <w:p w14:paraId="68E06471" w14:textId="77777777" w:rsidR="005E70B7" w:rsidRPr="005E70B7" w:rsidRDefault="005E70B7" w:rsidP="005E70B7">
      <w:pPr>
        <w:spacing w:line="480" w:lineRule="auto"/>
        <w:jc w:val="both"/>
        <w:rPr>
          <w:ins w:id="2311" w:author="John Hickson" w:date="2024-08-12T11:54:00Z"/>
        </w:rPr>
      </w:pPr>
      <w:ins w:id="2312" w:author="John Hickson" w:date="2024-08-12T11:54:00Z">
        <w:r w:rsidRPr="005E70B7">
          <w:t>For trees, my findings broadly concur with those found in an earlier comparative study in the dry tropics. Oki et al. (2013) also found the spectral reflectance of trees decreased between 500-700nm when exposed to ~800ppm CO</w:t>
        </w:r>
        <w:r w:rsidRPr="005E70B7">
          <w:rPr>
            <w:vertAlign w:val="subscript"/>
          </w:rPr>
          <w:t>2</w:t>
        </w:r>
        <w:r w:rsidRPr="005E70B7">
          <w:t>. However, the findings of Oki et al. (2013) with respect to lianas contrast with the findings of this chapter. They found that the spectral response of lianas to eCO</w:t>
        </w:r>
        <w:r w:rsidRPr="005E70B7">
          <w:rPr>
            <w:vertAlign w:val="subscript"/>
          </w:rPr>
          <w:t>2</w:t>
        </w:r>
        <w:r w:rsidRPr="005E70B7">
          <w:t xml:space="preserve"> was not as pronounced as that for trees, with reflectance in wavelengths between 500-700nm remaining broadly unchanged (Oki et al 2013). In contrast, my results show that liana reflectance intensity changes across the visible spectra. Furthermore, Oki et al (2013) showed that the spectral response of lianas increased in the infra-red at 800 nm and that the NDVI of lianas leaves decreased in eCO</w:t>
        </w:r>
        <w:r w:rsidRPr="005E70B7">
          <w:rPr>
            <w:vertAlign w:val="subscript"/>
          </w:rPr>
          <w:t>2</w:t>
        </w:r>
        <w:r w:rsidRPr="005E70B7">
          <w:t>.</w:t>
        </w:r>
      </w:ins>
    </w:p>
    <w:p w14:paraId="037A3086" w14:textId="48C06FD3" w:rsidR="005E70B7" w:rsidRPr="005E70B7" w:rsidRDefault="005E70B7" w:rsidP="005E70B7">
      <w:pPr>
        <w:spacing w:line="480" w:lineRule="auto"/>
        <w:jc w:val="both"/>
        <w:rPr>
          <w:ins w:id="2313" w:author="John Hickson" w:date="2024-08-12T11:54:00Z"/>
        </w:rPr>
      </w:pPr>
      <w:ins w:id="2314" w:author="John Hickson" w:date="2024-08-12T11:54:00Z">
        <w:r w:rsidRPr="005E70B7">
          <w:t>However, the results of Oki et al. (2013) contradict some of the evidence at EucFACE, where the spectral response of liana leaves at 800nm decreased in eCO</w:t>
        </w:r>
        <w:r w:rsidRPr="005E70B7">
          <w:rPr>
            <w:vertAlign w:val="subscript"/>
          </w:rPr>
          <w:t>2</w:t>
        </w:r>
        <w:r w:rsidRPr="005E70B7">
          <w:t xml:space="preserve"> and their NDVI increased slightly. Similarly our results contrast the recognised body of evidence of how </w:t>
        </w:r>
        <w:r w:rsidRPr="005E70B7">
          <w:lastRenderedPageBreak/>
          <w:t>other woody plants respond to elevated CO</w:t>
        </w:r>
        <w:r w:rsidRPr="005E70B7">
          <w:rPr>
            <w:vertAlign w:val="subscript"/>
          </w:rPr>
          <w:t>2</w:t>
        </w:r>
        <w:r w:rsidRPr="005E70B7">
          <w:t>. It has been shown in multiple studies that woody plants reduced chlorophyll concentrations in response to elevated CO</w:t>
        </w:r>
        <w:r w:rsidRPr="005E70B7">
          <w:rPr>
            <w:vertAlign w:val="subscript"/>
          </w:rPr>
          <w:t>2</w:t>
        </w:r>
        <w:r w:rsidRPr="005E70B7">
          <w:t xml:space="preserve"> </w:t>
        </w:r>
        <w:r w:rsidRPr="005E70B7">
          <w:fldChar w:fldCharType="begin" w:fldLock="1"/>
        </w:r>
      </w:ins>
      <w:r w:rsidR="00657358">
        <w:instrText xml:space="preserve">ADDIN CSL_CITATION {"citationItems":[{"id":"ITEM-1","itemData":{"DOI":"10.1016/j.envexpbot.2019.103857","ISSN":"00988472","abstract":"Only a few previous studies have examined how photosynthetically active radiation absorptance, pigments and electron flow change in mature trees exposed to long-term increase in CO2 concentration. We investigated pigment concentrations, leaf optical properties and quantum yield of old and new leaves exposed to ambient (aCO2) and elevated (eCO2) CO2 treatments. Leaf absorptance was around 90% in E. tereticornis trees across both foliage age classes and CO2 treatments. New leaves had 15% higher quantum yield with increased absorptance within the blue spectrum than old leaves; while they reflected and transmitted more photons. In addition, young foliage had increased mass-based concentrations of chlorophyll and carotenoids; however, pigment concentrations were reduced when expressed on area-basis. Quantum yield was 9% higher in eCO2 than aCO2 across both foliage age classes. The CO2 effect was stronger in new leaves where the quantum yield was 17% higher in eCO2 than aCO2, but not different in old leaves between CO2 treatments. New leaves had higher transmittance of photons in eCO2 than aCO2, while there was no change in old leaves. Mass-based concentrations of chlorophyll and carotenoids were reduced in eCO2 compared to aCO2 while concentrations of anthocyanins were higher in response to CO2 treatment. There was a significant effect of Age x CO2 interaction on ratio a/b with larger eCO2-related reductions in old leaves (–5%) but no change in new leaves. Generally, new leaves were more efficient in utilizing the absorbed photons than old leaves, especially under eCO2 which resulted in more carbon fixation. This implies that leaves can adjust their light harvesting capacity to eCO2, particularly in younger leaves which have higher photosynthetic activity.","author":[{"dropping-particle":"","family":"Wujeska-Klause","given":"Agnieszka","non-dropping-particle":"","parse-names":false,"suffix":""},{"dropping-particle":"","family":"Crous","given":"Kristine Y.","non-dropping-particle":"","parse-names":false,"suffix":""},{"dropping-particle":"","family":"Ghannoum","given":"Oula","non-dropping-particle":"","parse-names":false,"suffix":""},{"dropping-particle":"","family":"Ellsworth","given":"David S.","non-dropping-particle":"","parse-names":false,"suffix":""}],"container-title":"Environmental and Experimental Botany","id":"ITEM-1","issued":{"date-parts":[["2019","11","1"]]},"page":"103857","publisher":"Elsevier B.V.","title":"Leaf age and eCO2 both influence photosynthesis by increasing light harvesting in mature Eucalyptus tereticornis at EucFACE","type":"article-journal","volume":"167"},"uris":["http://www.mendeley.com/documents/?uuid=4977389f-dbfe-3000-9622-26649a513c3b"]},{"id":"ITEM-2","itemData":{"DOI":"10.1038/nclimate3235","ISSN":"17586798","abstract":"Rising atmospheric CO2 stimulates photosynthesis and productivity of forests, offsetting CO2 emissions. Elevated CO2 experiments in temperate planted forests yielded </w:instrText>
      </w:r>
      <w:r w:rsidR="00657358">
        <w:rPr>
          <w:rFonts w:ascii="Cambria Math" w:hAnsi="Cambria Math" w:cs="Cambria Math"/>
        </w:rPr>
        <w:instrText>∼</w:instrText>
      </w:r>
      <w:r w:rsidR="00657358">
        <w:instrText xml:space="preserve">23% increases in productivity over the initial years. Whether similar CO2 stimulation occurs in mature evergreen broadleaved forests on low-phosphorus (P) soils is unknown, largely due to lack of experimental evidence. This knowledge gap creates major uncertainties in future climate projections as a large part of the tropics is P-limited. Here, we increased atmospheric CO2 concentration in a mature broadleaved evergreen eucalypt forest for three years, in the first large-scale experiment on a P-limited site. We show that tree growth and other aboveground productivity components did not significantly increase in response to elevated CO2 in three years, despite a sustained 19% increase in leaf photosynthesis. Moreover, tree growth in ambient CO2 was strongly P-limited and increased by </w:instrText>
      </w:r>
      <w:r w:rsidR="00657358">
        <w:rPr>
          <w:rFonts w:ascii="Cambria Math" w:hAnsi="Cambria Math" w:cs="Cambria Math"/>
        </w:rPr>
        <w:instrText>∼</w:instrText>
      </w:r>
      <w:r w:rsidR="00657358">
        <w:instrText>35% with added phosphorus. The findings suggest that P availability may potentially constrain CO2 -enhanced productivity in P-limited forests; hence, future atmospheric CO2 trajectories may be higher than predicted by some models. As a result, coupled climate-carbon models should incorporate both nitrogen and phosphorus limitations to vegetation productivity in estimating future carbon sinks.","author":[{"dropping-particle":"","family":"Ellsworth","given":"David S.","non-dropping-particle":"","parse-names":false,"suffix":""},{"dropping-particle":"","family":"Anderson","given":"Ian C.","non-dropping-particle":"","parse-names":false,"suffix":""},{"dropping-particle":"","family":"Crous","given":"Kristine Y.","non-dropping-particle":"","parse-names":false,"suffix":""},{"dropping-particle":"","family":"Cooke","given":"Julia","non-dropping-particle":"","parse-names":false,"suffix":""},{"dropping-particle":"","family":"Drake","given":"John E.","non-dropping-particle":"","parse-names":false,"suffix":""},{"dropping-particle":"","family":"Gherlenda","given":"Andrew N.","non-dropping-particle":"","parse-names":false,"suffix":""},{"dropping-particle":"","family":"Gimeno","given":"Teresa E.","non-dropping-particle":"","parse-names":false,"suffix":""},{"dropping-particle":"","family":"Macdonald","given":"Catriona A.","non-dropping-particle":"","parse-names":false,"suffix":""},{"dropping-particle":"","family":"Medlyn","given":"Belinda E.","non-dropping-particle":"","parse-names":false,"suffix":""},{"dropping-particle":"","family":"Powell","given":"Jeff R.","non-dropping-particle":"","parse-names":false,"suffix":""},{"dropping-particle":"","family":"Tjoelker","given":"Mark G.","non-dropping-particle":"","parse-names":false,"suffix":""},{"dropping-particle":"","family":"Reich","given":"Peter B.","non-dropping-particle":"","parse-names":false,"suffix":""}],"container-title":"Nature Climate Change","id":"ITEM-2","issue":"4","issued":{"date-parts":[["2017","4","1"]]},"page":"279-282","publisher":"Nature Publishing Group","title":"Elevated CO2 does not increase eucalypt forest productivity on a low-phosphorus soil","type":"article-journal","volume":"7"},"uris":["http://www.mendeley.com/documents/?uuid=1968ad9d-8a52-387b-982e-f08e4709b9a3"]},{"id":"ITEM-3","itemData":{"DOI":"10.5935/2237-2202.20110001","ISSN":"2237-2202","abstract":"Hyperspectral remote sensing (HRS) is a useful method to monitor spectral changes in vegetation. HRS contains significant spectral information for detecting plant stress. The specific aims were: (1) to assess the changes in Vitis vinifera plant chlorophyll content due to the leakage of CO 2 into the plant-air environment, and (2) to analyze an vegetation index derived from the first derivative reflectance values for use in detecting Vitis vinifera plant stress due to elevated concentrations of air CO 2. Spectral reflectance was measured between 336 and 1045 nm with a spectral resolution of 1 nm, covering visible and near-infrared portions of the electromagnetic spectrum. The amount of chlorophyll decreased about 50% in the open top chamber modified (OTC modified) + CO 2 injection when compared to natural condition. The difference in chlorophyll between OTC modified + no CO 2 injection and natural condition was 24%. The concentration of chlorophyll a and b decreased and concentration of carotenoids increases of Vitis vinifera in initial stage of growth, with increase in CO 2 to 550 ppm. In the end, the remote sensing hyperspectral presents itself as a great tool to assist in studies of global climate change and its impacts on the biomes of the world.","author":[{"dropping-particle":"","family":"Galvíncio","given":"Josiclêda D","non-dropping-particle":"","parse-names":false,"suffix":""},{"dropping-particle":"","family":"Naue","given":"Carine R","non-dropping-particle":"","parse-names":false,"suffix":""},{"dropping-particle":"","family":"Angelotti","given":"F","non-dropping-particle":"","parse-names":false,"suffix":""},{"dropping-particle":"de","family":"Moura","given":"Magna S. B.","non-dropping-particle":"","parse-names":false,"suffix":""}],"container-title":"Journal of Hyperspectral Remote Sensing","id":"ITEM-3","issue":"1","issued":{"date-parts":[["2011"]]},"page":"1-18","title":"Vitis vinifera SPECTRAL RESPONSE TO THE INCREASE OF CO 2","type":"article-journal","volume":"1"},"uris":["http://www.mendeley.com/documents/?uuid=f52a15c6-d5ba-3080-aa75-2bfb7338f518"]},{"id":"ITEM-4","itemData":{"DOI":"10.1016/S0098-8472(00)00048-4","ISSN":"00988472","abstract":"Elevated partial pressures of atmospheric carbon dioxide, similar to numerous causes of plant stress, may alter leaf pigmentation and structure and thus would be expected to alter leaf optical properties. Hypotheses that elevated CO2 pressure and air temperature would alter leaf optical properties were tested for sugar maple (Acer saccharum) in the middle of its fourth growing season under treatment. The saplings had been growing since 1994 in open-top chambers and partial shade at Oak Ridge, Tennessee under the following treatments: (1) ambient CO2 pressure and air temperature (control); (2) CO2 pressure approximately 30 Pa above ambient; (3) air temperatures 3°C above ambient; and (4) elevated CO2 and air temperature. Under elevated CO2 or temperature, spectral reflectance, transmittance and absorptance in the visible spectrum (400-720 nm) tended to change in patterns that generally are associated with chlorosis, with maximum differences from the control near 700 nm. However, these changes were not significant at P = 0.05. Although reflectance, transmittance and absorptance at 700 nm correlated strongly with leaf chlorophyll concentration, variability in chlorophyll concentration was greater within than among treatments. The lack of treatment effects on pigmentation explained the non-significant change in optical properties in the visible spectrum. Optical properties in the near-infrared (721-850 nm) were similarly unresponsive to treatment with the exception of an increased absorptance throughout the 739-850 nm range in leaves that developed under elevated air temperature alone. This response might have resulted from effects of air temperature on leaf internal structure. (C) 2000 Elsevier Science B.V.","author":[{"dropping-particle":"","family":"Carter","given":"Gregory A.","non-dropping-particle":"","parse-names":false,"suffix":""},{"dropping-particle":"","family":"Bahadur","given":"Raj","non-dropping-particle":"","parse-names":false,"suffix":""},{"dropping-particle":"","family":"Norby","given":"Richard J.","non-dropping-particle":"","parse-names":false,"suffix":""}],"container-title":"Environmental and Experimental Botany","id":"ITEM-4","issue":"3","issued":{"date-parts":[["2000","6","1"]]},"page":"267-273","publisher":"Elsevier","title":"Effects of elevated atmospheric CO2 and temperature on leaf optical properties in Acer saccharum","type":"article-journal","volume":"43"},"uris":["http://www.mendeley.com/documents/?uuid=08648575-f0b3-3fa7-901c-66fe7fe8faa7"]}],"mendeley":{"formattedCitation":"(Carter et al., 2000; Galvíncio et al., 2011; Ellsworth et al., 2017b; Wujeska-Klause et al., 2019a)","plainTextFormattedCitation":"(Carter et al., 2000; Galvíncio et al., 2011; Ellsworth et al., 2017b; Wujeska-Klause et al., 2019a)","previouslyFormattedCitation":"(Carter et al., 2000; Galvíncio et al., 2011; Ellsworth et al., 2017b; Wujeska-Klause et al., 2019a)"},"properties":{"noteIndex":0},"schema":"https://github.com/citation-style-language/schema/raw/master/csl-citation.json"}</w:instrText>
      </w:r>
      <w:ins w:id="2315" w:author="John Hickson" w:date="2024-08-12T11:54:00Z">
        <w:r w:rsidRPr="005E70B7">
          <w:fldChar w:fldCharType="separate"/>
        </w:r>
        <w:r w:rsidRPr="005E70B7">
          <w:rPr>
            <w:noProof/>
          </w:rPr>
          <w:t>(Carter et al., 2000; Galvíncio et al., 2011; Ellsworth et al., 2017b; Wujeska-Klause et al., 2019a)</w:t>
        </w:r>
        <w:r w:rsidRPr="005E70B7">
          <w:fldChar w:fldCharType="end"/>
        </w:r>
        <w:r w:rsidRPr="005E70B7">
          <w:t xml:space="preserve">. Simultaneously it has been shown that photosynthesis is stimulated </w:t>
        </w:r>
        <w:r w:rsidRPr="005E70B7">
          <w:fldChar w:fldCharType="begin" w:fldLock="1"/>
        </w:r>
        <w:r w:rsidRPr="005E70B7">
          <w:instrText>ADDIN CSL_CITATION {"citationItems":[{"id":"ITEM-1","itemData":{"DOI":"10.1016/j.envexpbot.2019.103857","ISSN":"00988472","abstract":"Only a few previous studies have examined how photosynthetically active radiation absorptance, pigments and electron flow change in mature trees exposed to long-term increase in CO2 concentration. We investigated pigment concentrations, leaf optical properties and quantum yield of old and new leaves exposed to ambient (aCO2) and elevated (eCO2) CO2 treatments. Leaf absorptance was around 90% in E. tereticornis trees across both foliage age classes and CO2 treatments. New leaves had 15% higher quantum yield with increased absorptance within the blue spectrum than old leaves; while they reflected and transmitted more photons. In addition, young foliage had increased mass-based concentrations of chlorophyll and carotenoids; however, pigment concentrations were reduced when expressed on area-basis. Quantum yield was 9% higher in eCO2 than aCO2 across both foliage age classes. The CO2 effect was stronger in new leaves where the quantum yield was 17% higher in eCO2 than aCO2, but not different in old leaves between CO2 treatments. New leaves had higher transmittance of photons in eCO2 than aCO2, while there was no change in old leaves. Mass-based concentrations of chlorophyll and carotenoids were reduced in eCO2 compared to aCO2 while concentrations of anthocyanins were higher in response to CO2 treatment. There was a significant effect of Age x CO2 interaction on ratio a/b with larger eCO2-related reductions in old leaves (–5%) but no change in new leaves. Generally, new leaves were more efficient in utilizing the absorbed photons than old leaves, especially under eCO2 which resulted in more carbon fixation. This implies that leaves can adjust their light harvesting capacity to eCO2, particularly in younger leaves which have higher photosynthetic activity.","author":[{"dropping-particle":"","family":"Wujeska-Klause","given":"Agnieszka","non-dropping-particle":"","parse-names":false,"suffix":""},{"dropping-particle":"","family":"Crous","given":"Kristine Y.","non-dropping-particle":"","parse-names":false,"suffix":""},{"dropping-particle":"","family":"Ghannoum","given":"Oula","non-dropping-particle":"","parse-names":false,"suffix":""},{"dropping-particle":"","family":"Ellsworth","given":"David S.","non-dropping-particle":"","parse-names":false,"suffix":""}],"container-title":"Environmental and Experimental Botany","id":"ITEM-1","issued":{"date-parts":[["2019","11","1"]]},"page":"103857","publisher":"Elsevier B.V.","title":"Leaf age and eCO2 both influence photosynthesis by increasing light harvesting in mature Eucalyptus tereticornis at EucFACE","type":"article-journal","volume":"167"},"uris":["http://www.mendeley.com/documents/?uuid=4977389f-dbfe-3000-9622-26649a513c3b"]},{"id":"ITEM-2","itemData":{"DOI":"10.1111/gcb.13778","ISSN":"13652486","PMID":"28691268","abstract":"Elevated atmospheric CO2 (eCO2) is expected to reduce the impacts of drought and increase photosynthetic rates via two key mechanisms: first, through decreased stomatal conductance (gs) and increased soil water content (VSWC) and second, through increased leaf internal CO2 (Ci) and decreased stomatal limitations (Slim). It is unclear if such findings from temperate grassland studies similarly pertain to warmer ecosystems with periodic water deficits. We tested these mechanisms in three important C3 herbaceous species in a periodically dry Eucalyptus woodland and investigated how eCO2-induced photosynthetic enhancement varied with seasonal water availability, over a 3 year period. Leaf photosynthesis increased by 10%–50% with a 150 μmol mol−1 increase in atmospheric CO2 across seasons. This eCO2-induced increase in photosynthesis was a function of seasonal water availability, given by recent precipitation and mean daily VSWC. The highest photosynthetic enhancement by eCO2 (&gt;30%) was observed during the most water-limited period, for example, with VSWC &lt;0.07 in this sandy surface soil. Under eCO2 there was neither a significant decrease in gs in the three herbaceous species, nor increases in VSWC, indicating no “water-savings effect” of eCO2. Periods of low VSWC showed lower gs (less than ≈ 0.12 mol m−2 s−1), higher relative Slim (&gt;30%) and decreased Ci under the ambient CO2 concentration (aCO2), with leaf photosynthesis strongly carboxylation-limited. The alleviation of Slim by eCO2 was facilitated by increasing Ci, thus yielding a larger photosynthetic enhancement during dry periods. We demonstrated that water availability, but not eCO2, controls gs and hence the magnitude of photosynthetic enhancement in the understory herbaceous plants. Thus, eCO2 has the potential to alter vegetation functioning in a periodically dry woodland understory through changes in stomatal limitation to photosynthesis, not by the “water-savings effect” usually invoked in grasslands.","author":[{"dropping-particle":"","family":"Pathare","given":"Varsha S.","non-dropping-particle":"","parse-names":false,"suffix":""},{"dropping-particle":"","family":"Crous","given":"Kristine Y.","non-dropping-particle":"","parse-names":false,"suffix":""},{"dropping-particle":"","family":"Cooke","given":"Julia","non-dropping-particle":"","parse-names":false,"suffix":""},{"dropping-particle":"","family":"Creek","given":"Danielle","non-dropping-particle":"","parse-names":false,"suffix":""},{"dropping-particle":"","family":"Ghannoum","given":"Oula","non-dropping-particle":"","parse-names":false,"suffix":""},{"dropping-particle":"","family":"Ellsworth","given":"David S.","non-dropping-particle":"","parse-names":false,"suffix":""}],"container-title":"Global Change Biology","id":"ITEM-2","issue":"12","issued":{"date-parts":[["2017","12","1"]]},"page":"5164-5178","publisher":"Blackwell Publishing Ltd","title":"Water availability affects seasonal CO2-induced photosynthetic enhancement in herbaceous species in a periodically dry woodland","type":"article-journal","volume":"23"},"uris":["http://www.mendeley.com/documents/?uuid=e8e23cdf-ecde-3c1c-b986-9f284cf86d79"]},{"id":"ITEM-3","itemData":{"DOI":"10.1111/1365-2435.12532","ISSN":"1365-2435","abstract":"Rising levels of atmospheric CO2 concentration (Ca) and simultaneous climate change profoundly affect plant physiological performance while challenging our ability to estimate vegetation-atmosphere fluxes. To predict rates of water and carbon exchange between vegetation and the atmosphere, we require a formulation for stomatal conductance (gs) that captures the multidimensional response of stomata to changing environmental conditions. The unified stomatal optimization (USO) theory provides a formulation for gs with the ability to predict the response of gs to novel environmental conditions such as elevated Ca (eCa), warmer temperatures and/or changing water availability. We tested for the effect of eCa and seasonally varying climate on stomatal behaviour, as defined by the USO theory, during the first year of free-air CO2 enrichment in a native eucalypt woodland (the EucFACE experiment). We hypothesized that under eCa, gs would decrease and photosynthesis (Anet) would increase, but fundamental stomatal behaviour described in the USO model would remain unchanged. We also predicted that the USO slope parameter g1 would increase with temperature and water availability. Over 20 months, we performed quarterly gas exchange campaigns encompassing a wide range of temperatures and water availabilities. We measured gs, Anet and leaf water potential (Ψ) at mid-morning, midday and pre-dawn (Ψ only) under ambient and eCa and prevailing climatic conditions, at the tree tops (20 m height). We found that eCa induced a 20% reduction in stomatal conductance under non-limiting water availability, enhanced mid-morning Anet by 24% in three out of five measurement campaigns and had no significant effect on Ψ. The parameter g1 was conserved under eCa, weakly increased with temperature and did not respond to increasing water availability. Our results suggest that under eCa and variable rainfall, mature eucalypt trees exhibit a conservative water-use strategy, but this strategy may be modified by growth temperature. We show that the USO theory successfully predicts coupling of carbon uptake and water loss in future atmospheric conditions in a native woodland and thus could be incorporated into ecosystem-scale and global vegetation models.","author":[{"dropping-particle":"","family":"Gimeno","given":"Teresa E.","non-dropping-particle":"","parse-names":false,"suffix":""},{"dropping-particle":"","family":"Crous","given":"Kristine Y.","non-dropping-particle":"","parse-names":false,"suffix":""},{"dropping-particle":"","family":"Cooke","given":"Julia","non-dropping-particle":"","parse-names":false,"suffix":""},{"dropping-particle":"","family":"O'Grady","given":"Anthony P.","non-dropping-particle":"","parse-names":false,"suffix":""},{"dropping-particle":"","family":"Ósvaldsson","given":"Anna","non-dropping-particle":"","parse-names":false,"suffix":""},{"dropping-particle":"","family":"Medlyn","given":"Belinda E.","non-dropping-particle":"","parse-names":false,"suffix":""},{"dropping-particle":"","family":"Ellsworth","given":"David S.","non-dropping-particle":"","parse-names":false,"suffix":""}],"container-title":"Functional Ecology","id":"ITEM-3","issue":"5","issued":{"date-parts":[["2016","5","1"]]},"page":"700-709","publisher":"John Wiley &amp; Sons, Ltd","title":"Conserved stomatal behaviour under elevated CO2 and varying water availability in a mature woodland","type":"article-journal","volume":"30"},"uris":["http://www.mendeley.com/documents/?uuid=fdf22b8b-f6ed-3530-986f-7f6aefbe80b5"]}],"mendeley":{"formattedCitation":"(Gimeno et al., 2016; Pathare et al., 2017; Wujeska-Klause et al., 2019a)","plainTextFormattedCitation":"(Gimeno et al., 2016; Pathare et al., 2017; Wujeska-Klause et al., 2019a)","previouslyFormattedCitation":"(Gimeno et al., 2016; Pathare et al., 2017; Wujeska-Klause et al., 2019a)"},"properties":{"noteIndex":0},"schema":"https://github.com/citation-style-language/schema/raw/master/csl-citation.json"}</w:instrText>
        </w:r>
        <w:r w:rsidRPr="005E70B7">
          <w:fldChar w:fldCharType="separate"/>
        </w:r>
        <w:r w:rsidRPr="005E70B7">
          <w:rPr>
            <w:noProof/>
          </w:rPr>
          <w:t>(Gimeno et al., 2016; Pathare et al., 2017; Wujeska-Klause et al., 2019a)</w:t>
        </w:r>
        <w:r w:rsidRPr="005E70B7">
          <w:fldChar w:fldCharType="end"/>
        </w:r>
        <w:r w:rsidRPr="005E70B7">
          <w:t>, thus it is concluded that photosynthesis is more efficient in elevated CO</w:t>
        </w:r>
        <w:r w:rsidRPr="005E70B7">
          <w:rPr>
            <w:vertAlign w:val="subscript"/>
          </w:rPr>
          <w:t>2</w:t>
        </w:r>
        <w:r w:rsidRPr="005E70B7">
          <w:t xml:space="preserve"> </w:t>
        </w:r>
        <w:r w:rsidRPr="005E70B7">
          <w:fldChar w:fldCharType="begin" w:fldLock="1"/>
        </w:r>
        <w:r w:rsidRPr="005E70B7">
          <w:instrText>ADDIN CSL_CITATION {"citationItems":[{"id":"ITEM-1","itemData":{"DOI":"10.1016/j.envexpbot.2019.103857","ISSN":"00988472","abstract":"Only a few previous studies have examined how photosynthetically active radiation absorptance, pigments and electron flow change in mature trees exposed to long-term increase in CO2 concentration. We investigated pigment concentrations, leaf optical properties and quantum yield of old and new leaves exposed to ambient (aCO2) and elevated (eCO2) CO2 treatments. Leaf absorptance was around 90% in E. tereticornis trees across both foliage age classes and CO2 treatments. New leaves had 15% higher quantum yield with increased absorptance within the blue spectrum than old leaves; while they reflected and transmitted more photons. In addition, young foliage had increased mass-based concentrations of chlorophyll and carotenoids; however, pigment concentrations were reduced when expressed on area-basis. Quantum yield was 9% higher in eCO2 than aCO2 across both foliage age classes. The CO2 effect was stronger in new leaves where the quantum yield was 17% higher in eCO2 than aCO2, but not different in old leaves between CO2 treatments. New leaves had higher transmittance of photons in eCO2 than aCO2, while there was no change in old leaves. Mass-based concentrations of chlorophyll and carotenoids were reduced in eCO2 compared to aCO2 while concentrations of anthocyanins were higher in response to CO2 treatment. There was a significant effect of Age x CO2 interaction on ratio a/b with larger eCO2-related reductions in old leaves (–5%) but no change in new leaves. Generally, new leaves were more efficient in utilizing the absorbed photons than old leaves, especially under eCO2 which resulted in more carbon fixation. This implies that leaves can adjust their light harvesting capacity to eCO2, particularly in younger leaves which have higher photosynthetic activity.","author":[{"dropping-particle":"","family":"Wujeska-Klause","given":"Agnieszka","non-dropping-particle":"","parse-names":false,"suffix":""},{"dropping-particle":"","family":"Crous","given":"Kristine Y.","non-dropping-particle":"","parse-names":false,"suffix":""},{"dropping-particle":"","family":"Ghannoum","given":"Oula","non-dropping-particle":"","parse-names":false,"suffix":""},{"dropping-particle":"","family":"Ellsworth","given":"David S.","non-dropping-particle":"","parse-names":false,"suffix":""}],"container-title":"Environmental and Experimental Botany","id":"ITEM-1","issued":{"date-parts":[["2019","11","1"]]},"page":"103857","publisher":"Elsevier B.V.","title":"Leaf age and eCO2 both influence photosynthesis by increasing light harvesting in mature Eucalyptus tereticornis at EucFACE","type":"article-journal","volume":"167"},"uris":["http://www.mendeley.com/documents/?uuid=4977389f-dbfe-3000-9622-26649a513c3b"]},{"id":"ITEM-2","itemData":{"DOI":"10.1046/J.1365-3040.1999.00391.X","ISSN":"1365-3040","abstract":"The need to assess the role of forests in the global cycling of carbon and how that role will change as the atmospheric concentration of CO2 increases has spawned many experiments over a range of scales. Experiments using open-top chambers have been established at many sites to test whether the short-term responses of tree seedlings described in controlled environments would be sustained over several growing seasons under field conditions. Here we review the results of those experiments, using the framework of the interacting cycles of carbon, water and nutrients, because that is the framework of the ecosystem models that are being used to address the decades-long response of forests. Our analysis suggests that most of what was learned in seedling studies was qualitatively correct. The evidence from field-grown trees suggests a continued and consistent stimulation of photosynthesis of about 60% for a 300 p.p.m, increase in [CO2], and there is little evidence of the long-term loss of sensitivity to CO2 that was suggested by earlier experiments with tree seedlings in pots. Despite the importance of respiration to a tree's carbon budget, no strong scientific consensus has yet emerged concerning the potential direct or acclimation response of woody plant respiration to CO2 enrichment. The relative effect of CO2 on above-ground dry mass was highly variable and greater than that indicated by most syntheses of seedling studies. Effects of CO2 concentration on static measures of response are confounded with the acceleration of ontogeny observed in elevated CO2. The trees in these open-top chamber experiments were in an exponential growth phase, and the large growth responses to elevated CO2 resulted from the compound interest associated with an increasing leaf area. This effect cannot be expected to persist in a closed-canopy forest where growth potential is constrained by a steady-state leaf area index. A more robust and informative measure of tree growth in these experiments is the annual increment in wood mass per unit leaf area, which increased 27% in elevated CO2. There is no support for the conclusion from many studies of seedlings that root-to-shoot ratio is increased by elevated CO2; the production of fine roots may be enhanced, but it is not clear that this response would persist in a forest. Foliar nitrogen concentrations were lower in CO2-enriched trees, but to a lesser extent than was indicated in seedling studies and only when expressed on a leaf m…","author":[{"dropping-particle":"","family":"Norby","given":"Richard J.","non-dropping-particle":"","parse-names":false,"suffix":""},{"dropping-particle":"","family":"Wullschleger","given":"S. D.","non-dropping-particle":"","parse-names":false,"suffix":""},{"dropping-particle":"","family":"Gunderson","given":"C. A.","non-dropping-particle":"","parse-names":false,"suffix":""},{"dropping-particle":"","family":"Johnson","given":"D. W.","non-dropping-particle":"","parse-names":false,"suffix":""},{"dropping-particle":"","family":"Ceulemans","given":"R.","non-dropping-particle":"","parse-names":false,"suffix":""}],"container-title":"Plant, Cell &amp; Environment","id":"ITEM-2","issue":"6","issued":{"date-parts":[["1999","6","1"]]},"page":"683-714","publisher":"John Wiley &amp; Sons, Ltd","title":"Tree responses to rising CO2 in field experiments: Implications for the future forest","type":"article-journal","volume":"22"},"uris":["http://www.mendeley.com/documents/?uuid=50c7cb0b-55bc-4913-b6b5-adf288260796"]},{"id":"ITEM-3","itemData":{"DOI":"10.1038/s41559-021-01642-6","ISSN":"2397-334X","PMID":"35027723","abstract":"Experiments show that elevated atmospheric CO2 (eCO2) often enhances plant photosynthesis and productivity, yet this effect varies substantially and may be climate sensitive. Understanding if, where and how water supply regulates CO2 enhancement is critical for projecting terrestrial responses to increasing atmospheric CO2 and climate change. Here, using data from 14 long-term ecosystem-scale CO2 experiments, we show that the eCO2 enhancement of annual aboveground net primary productivity is sensitive to annual precipitation and that this sensitivity differs between woody and grassland ecosystems. During wetter years, CO2 enhancement increases in woody ecosystems but declines in grass-dominated systems. Consistent with this difference, woody ecosystems can increase leaf area index in wetter years more effectively under eCO2 than can grassland ecosystems. Overall, and across different precipitation regimes, woody systems had markedly stronger CO2 enhancement (24%) than grasslands (13%). We developed an empirical relationship to quantify aboveground net primary productivity enhancement on the basis of changes in leaf area index, providing a new approach for evaluating eCO2 impacts on the productivity of terrestrial ecosystems. The extent to which excess carbon dioxide causes a ‘fertilization effect’ varies across biomes and as a function of water supply, finds a study examining data from 14 CO2 experimental sites.","author":[{"dropping-particle":"","family":"Pan","given":"Yude","non-dropping-particle":"","parse-names":false,"suffix":""},{"dropping-particle":"","family":"Jackson","given":"Robert B.","non-dropping-particle":"","parse-names":false,"suffix":""},{"dropping-particle":"","family":"Hollinger","given":"David Y.","non-dropping-particle":"","parse-names":false,"suffix":""},{"dropping-particle":"","family":"Phillips","given":"Oliver L.","non-dropping-particle":"","parse-names":false,"suffix":""},{"dropping-particle":"","family":"Nowak","given":"Robert S.","non-dropping-particle":"","parse-names":false,"suffix":""},{"dropping-particle":"","family":"Norby","given":"Richard J.","non-dropping-particle":"","parse-names":false,"suffix":""},{"dropping-particle":"","family":"Oren","given":"Ram","non-dropping-particle":"","parse-names":false,"suffix":""},{"dropping-particle":"","family":"Reich","given":"Peter B.","non-dropping-particle":"","parse-names":false,"suffix":""},{"dropping-particle":"","family":"Lüscher","given":"Andreas","non-dropping-particle":"","parse-names":false,"suffix":""},{"dropping-particle":"","family":"Mueller","given":"Kevin E.","non-dropping-particle":"","parse-names":false,"suffix":""},{"dropping-particle":"","family":"Owensby","given":"Clenton","non-dropping-particle":"","parse-names":false,"suffix":""},{"dropping-particle":"","family":"Birdsey","given":"Richard","non-dropping-particle":"","parse-names":false,"suffix":""},{"dropping-particle":"","family":"Hom","given":"John","non-dropping-particle":"","parse-names":false,"suffix":""},{"dropping-particle":"","family":"Luo","given":"Yiqi","non-dropping-particle":"","parse-names":false,"suffix":""}],"container-title":"Nature Ecology &amp; Evolution 2022 6:3","id":"ITEM-3","issue":"3","issued":{"date-parts":[["2022","1","13"]]},"page":"315-323","publisher":"Nature Publishing Group","title":"Contrasting responses of woody and grassland ecosystems to increased CO2 as water supply varies","type":"article-journal","volume":"6"},"uris":["http://www.mendeley.com/documents/?uuid=524c0417-baf1-3a8c-8f97-a7f0e635dbd3"]}],"mendeley":{"formattedCitation":"(Norby et al., 1999; Wujeska-Klause et al., 2019a; Pan et al., 2022)","plainTextFormattedCitation":"(Norby et al., 1999; Wujeska-Klause et al., 2019a; Pan et al., 2022)","previouslyFormattedCitation":"(Norby et al., 1999; Wujeska-Klause et al., 2019a; Pan et al., 2022)"},"properties":{"noteIndex":0},"schema":"https://github.com/citation-style-language/schema/raw/master/csl-citation.json"}</w:instrText>
        </w:r>
        <w:r w:rsidRPr="005E70B7">
          <w:fldChar w:fldCharType="separate"/>
        </w:r>
        <w:r w:rsidRPr="005E70B7">
          <w:rPr>
            <w:noProof/>
          </w:rPr>
          <w:t>(Norby et al., 1999; Wujeska-Klause et al., 2019a; Pan et al., 2022)</w:t>
        </w:r>
        <w:r w:rsidRPr="005E70B7">
          <w:fldChar w:fldCharType="end"/>
        </w:r>
        <w:r w:rsidRPr="005E70B7">
          <w:t xml:space="preserve">. </w:t>
        </w:r>
      </w:ins>
    </w:p>
    <w:p w14:paraId="01A4469F" w14:textId="77777777" w:rsidR="005E70B7" w:rsidRPr="005E70B7" w:rsidRDefault="005E70B7" w:rsidP="005E70B7">
      <w:pPr>
        <w:spacing w:line="480" w:lineRule="auto"/>
        <w:jc w:val="both"/>
        <w:rPr>
          <w:ins w:id="2316" w:author="John Hickson" w:date="2024-08-12T11:54:00Z"/>
        </w:rPr>
      </w:pPr>
      <w:ins w:id="2317" w:author="John Hickson" w:date="2024-08-12T11:54:00Z">
        <w:r w:rsidRPr="005E70B7">
          <w:t>Therefore, it is surprising then that these lianas appear to be increasing in chlorophyll concentration. Although, lianas in elevated CO</w:t>
        </w:r>
        <w:r w:rsidRPr="005E70B7">
          <w:rPr>
            <w:vertAlign w:val="subscript"/>
          </w:rPr>
          <w:t>2</w:t>
        </w:r>
        <w:r w:rsidRPr="005E70B7">
          <w:t xml:space="preserve"> have been shown to photosynthesize at higher rates than those in ambient treatments, </w:t>
        </w:r>
        <w:r w:rsidRPr="005E70B7">
          <w:fldChar w:fldCharType="begin" w:fldLock="1"/>
        </w:r>
        <w:r w:rsidRPr="005E70B7">
          <w:instrText>ADDIN CSL_CITATION {"citationItems":[{"id":"ITEM-1","itemData":{"abstract":"Submitted as part of the requirements for completion of the degree of Master of Research 1 Declaration This work is presented as a 'thesis by publication'. Chapter II is written as a manuscript for submission to Global Change Biology and has been formatted for the guidelines set out for publication, except were overridden by Macquarie University thesis submission requirements. This work has not previously been submitted for a degree or diploma in any university. To the best of my knowledge and belief, the thesis contains no material previously published or written by another person except where due reference is made in the thesis itself. Bree-Anne Laugier-Kitchener","author":[{"dropping-particle":"","family":"Laugier-Kitchener","given":"Bree-Anne","non-dropping-particle":"","parse-names":false,"suffix":""},{"dropping-particle":"V","family":"Gallagher","given":"Rachael","non-dropping-particle":"","parse-names":false,"suffix":""},{"dropping-particle":"","family":"Heijden","given":"Geertje M F","non-dropping-particle":"Van Der","parse-names":false,"suffix":""}],"id":"ITEM-1","issued":{"date-parts":[["2022"]]},"title":"Untangling liana responses to elevated CO2","type":"article-journal"},"uris":["http://www.mendeley.com/documents/?uuid=6bf5c283-b903-3cdb-aee0-b58678062a5a"]}],"mendeley":{"formattedCitation":"(Laugier-Kitchener et al., 2022)","plainTextFormattedCitation":"(Laugier-Kitchener et al., 2022)","previouslyFormattedCitation":"(Laugier-Kitchener et al., 2022)"},"properties":{"noteIndex":0},"schema":"https://github.com/citation-style-language/schema/raw/master/csl-citation.json"}</w:instrText>
        </w:r>
        <w:r w:rsidRPr="005E70B7">
          <w:fldChar w:fldCharType="separate"/>
        </w:r>
        <w:r w:rsidRPr="005E70B7">
          <w:rPr>
            <w:noProof/>
          </w:rPr>
          <w:t>(Laugier-Kitchener et al., 2022)</w:t>
        </w:r>
        <w:r w:rsidRPr="005E70B7">
          <w:fldChar w:fldCharType="end"/>
        </w:r>
        <w:r w:rsidRPr="005E70B7">
          <w:t>. It may be though that lianas were already photosynthesising efficiently in ambient conditions, as it has been shown that lianas are more efficient in water use, exert higher stomatal control and greater CO</w:t>
        </w:r>
        <w:r w:rsidRPr="005E70B7">
          <w:rPr>
            <w:vertAlign w:val="subscript"/>
          </w:rPr>
          <w:t>2</w:t>
        </w:r>
        <w:r w:rsidRPr="005E70B7">
          <w:t xml:space="preserve"> assimilation per unit mass than co-occurring trees </w:t>
        </w:r>
        <w:r w:rsidRPr="005E70B7">
          <w:fldChar w:fldCharType="begin" w:fldLock="1"/>
        </w:r>
        <w:r w:rsidRPr="005E70B7">
          <w:instrText>ADDIN CSL_CITATION {"citationItems":[{"id":"ITEM-1","itemData":{"abstract":"Submitted as part of the requirements for completion of the degree of Master of Research 1 Declaration This work is presented as a 'thesis by publication'. Chapter II is written as a manuscript for submission to Global Change Biology and has been formatted for the guidelines set out for publication, except were overridden by Macquarie University thesis submission requirements. This work has not previously been submitted for a degree or diploma in any university. To the best of my knowledge and belief, the thesis contains no material previously published or written by another person except where due reference is made in the thesis itself. Bree-Anne Laugier-Kitchener","author":[{"dropping-particle":"","family":"Laugier-Kitchener","given":"Bree-Anne","non-dropping-particle":"","parse-names":false,"suffix":""},{"dropping-particle":"V","family":"Gallagher","given":"Rachael","non-dropping-particle":"","parse-names":false,"suffix":""},{"dropping-particle":"","family":"Heijden","given":"Geertje M F","non-dropping-particle":"Van Der","parse-names":false,"suffix":""}],"id":"ITEM-1","issued":{"date-parts":[["2022"]]},"title":"Untangling liana responses to elevated CO2","type":"article-journal"},"uris":["http://www.mendeley.com/documents/?uuid=6bf5c283-b903-3cdb-aee0-b58678062a5a"]},{"id":"ITEM-2","itemData":{"ISSN":"00298549","PMID":"19418072","abstract":"Lianas are an important component of most tropical forests, where they vary in abundance from high in seasonal forests to low in aseasonal forests. We tested the hypothesis that the physiological ability of lianas to fix carbon (and thus grow) during seasonal drought may confer a distinct advantage in seasonal tropical forests, which may explain pan-tropical liana distributions. We compared a range of leaf-level physiological attributes of 18 co-occurring liana and 16 tree species during the wet and dry seasons in a tropical seasonal forest in Xishuangbanna, China. We found that, during the wet season, lianas had significantly higher CO2 assimilation per unit mass (A mass), nitrogen concentration (N mass), and δ13C values, and lower leaf mass per unit area (LMA) than trees, indicating that lianas have higher assimilation rates per unit leaf mass and higher integrated water-use efficiency (WUE), but lower leaf structural investments. Seasonal variation in CO2 assimilation per unit area (A area), phosphorus concentration per unit mass (P mass), and photosynthetic N-use efficiency (PNUE), however, was significantly lower in lianas than in trees. For instance, mean tree A area decreased by 30.1% from wet to dry season, compared with only 12.8% for lianas. In contrast, from the wet to dry season mean liana δ13C increased four times more than tree δ13C, with no reduction in PNUE, whereas trees had a significant reduction in PNUE. Lianas had higher A mass than trees throughout the year, regardless of season. Collectively, our findings indicate that lianas fix more carbon and use water and nitrogen more efficiently than trees, particularly during seasonal drought, which may confer a competitive advantage to lianas during the dry season, and thus may explain their high relative abundance in seasonal tropical forests.","author":[{"dropping-particle":"","family":"Cai","given":"Zhi Quan","non-dropping-particle":"","parse-names":false,"suffix":""},{"dropping-particle":"","family":"Schnitzer","given":"Stefan A.","non-dropping-particle":"","parse-names":false,"suffix":""},{"dropping-particle":"","family":"Bongers","given":"Frans","non-dropping-particle":"","parse-names":false,"suffix":""}],"container-title":"Oecologia","id":"ITEM-2","issue":"1","issued":{"date-parts":[["2009","8","6"]]},"page":"25-33","publisher":"Springer","title":"Seasonal differences in leaf-level physiology give lianas a competitive advantage over trees in a tropical seasonal forest","type":"article-journal","volume":"161"},"uris":["http://www.mendeley.com/documents/?uuid=a7b9e271-c141-4fcd-95bf-b91285dd22b7"]}],"mendeley":{"formattedCitation":"(Cai et al., 2009; Laugier-Kitchener et al., 2022)","plainTextFormattedCitation":"(Cai et al., 2009; Laugier-Kitchener et al., 2022)","previouslyFormattedCitation":"(Cai et al., 2009; Laugier-Kitchener et al., 2022)"},"properties":{"noteIndex":0},"schema":"https://github.com/citation-style-language/schema/raw/master/csl-citation.json"}</w:instrText>
        </w:r>
        <w:r w:rsidRPr="005E70B7">
          <w:fldChar w:fldCharType="separate"/>
        </w:r>
        <w:r w:rsidRPr="005E70B7">
          <w:rPr>
            <w:noProof/>
          </w:rPr>
          <w:t>(Cai et al., 2009; Laugier-Kitchener et al., 2022)</w:t>
        </w:r>
        <w:r w:rsidRPr="005E70B7">
          <w:fldChar w:fldCharType="end"/>
        </w:r>
        <w:r w:rsidRPr="005E70B7">
          <w:t xml:space="preserve">, which are all key controls of efficient photosynthesis </w:t>
        </w:r>
        <w:r w:rsidRPr="005E70B7">
          <w:fldChar w:fldCharType="begin" w:fldLock="1"/>
        </w:r>
        <w:r w:rsidRPr="005E70B7">
          <w:instrText>ADDIN CSL_CITATION {"citationItems":[{"id":"ITEM-1","itemData":{"DOI":"10.1111/GCB.15212","ISSN":"1365-2486","PMID":"32525621","abstract":"The mechanisms responsible for photosynthetic acclimation are not well understood, effectively limiting predictability under future conditions. Least-cost optimality theory can be used to predict the acclimation of photosynthetic capacity based on the assumption that plants maximize carbon uptake while minimizing the associated costs. Here, we use this theory as a null model in combination with multiple datasets of C3 plant photosynthetic traits to elucidate the mechanisms underlying photosynthetic acclimation to elevated temperature and carbon dioxide (CO2). The model-data comparison showed that leaves decrease the ratio of the maximum rate of electron transport to the maximum rate of Rubisco carboxylation (Jmax/Vcmax) under higher temperatures. The comparison also indicated that resources used for Rubisco and electron transport are reduced under both elevated temperature and CO2. Finally, our analysis suggested that plants underinvest in electron transport relative to carboxylation under elevated CO2, limiting potential leaf-level photosynthesis under future CO2 concentrations. Altogether, our results show that acclimation to temperature and CO2 is primarily related to resource conservation at the leaf level. Under future, warmer, high CO2 conditions, plants are therefore likely to use less nutrients for leaf-level photosynthesis, which may impact whole-plant to ecosystem functioning.","author":[{"dropping-particle":"","family":"Smith","given":"Nicholas G.","non-dropping-particle":"","parse-names":false,"suffix":""},{"dropping-particle":"","family":"Keenan","given":"Trevor F.","non-dropping-particle":"","parse-names":false,"suffix":""}],"container-title":"Global Change Biology","id":"ITEM-1","issue":"9","issued":{"date-parts":[["2020","9","1"]]},"page":"5202-5216","publisher":"John Wiley &amp; Sons, Ltd","title":"Mechanisms underlying leaf photosynthetic acclimation to warming and elevated CO2 as inferred from least-cost optimality theory","type":"article-journal","volume":"26"},"uris":["http://www.mendeley.com/documents/?uuid=53a7ab2f-ea0b-4ccf-ae84-972e464bbca4"]}],"mendeley":{"formattedCitation":"(Smith and Keenan, 2020)","plainTextFormattedCitation":"(Smith and Keenan, 2020)","previouslyFormattedCitation":"(Smith and Keenan, 2020)"},"properties":{"noteIndex":0},"schema":"https://github.com/citation-style-language/schema/raw/master/csl-citation.json"}</w:instrText>
        </w:r>
        <w:r w:rsidRPr="005E70B7">
          <w:fldChar w:fldCharType="separate"/>
        </w:r>
        <w:r w:rsidRPr="005E70B7">
          <w:rPr>
            <w:noProof/>
          </w:rPr>
          <w:t>(Smith and Keenan, 2020)</w:t>
        </w:r>
        <w:r w:rsidRPr="005E70B7">
          <w:fldChar w:fldCharType="end"/>
        </w:r>
        <w:r w:rsidRPr="005E70B7">
          <w:t>. If lianas are already at a peak photosynthetic efficiency in an ambient CO</w:t>
        </w:r>
        <w:r w:rsidRPr="005E70B7">
          <w:rPr>
            <w:vertAlign w:val="subscript"/>
          </w:rPr>
          <w:t xml:space="preserve">2 </w:t>
        </w:r>
        <w:r w:rsidRPr="005E70B7">
          <w:t>environment, then increasing chlorophyll concentrations would, at least in theory, be a likely explanation as to how lianas continued to increase photosynthesis in elevated CO</w:t>
        </w:r>
        <w:r w:rsidRPr="005E70B7">
          <w:rPr>
            <w:vertAlign w:val="subscript"/>
          </w:rPr>
          <w:t xml:space="preserve">2 </w:t>
        </w:r>
        <w:r w:rsidRPr="005E70B7">
          <w:t xml:space="preserve">conditions, although further work is needed to test this. </w:t>
        </w:r>
      </w:ins>
    </w:p>
    <w:p w14:paraId="1635EF3F" w14:textId="77777777" w:rsidR="005E70B7" w:rsidRPr="005E70B7" w:rsidRDefault="005E70B7">
      <w:pPr>
        <w:pStyle w:val="Heading3"/>
        <w:rPr>
          <w:ins w:id="2318" w:author="John Hickson" w:date="2024-08-12T11:54:00Z"/>
        </w:rPr>
        <w:pPrChange w:id="2319" w:author="John Hickson" w:date="2024-08-12T11:55:00Z">
          <w:pPr>
            <w:spacing w:line="480" w:lineRule="auto"/>
            <w:jc w:val="both"/>
          </w:pPr>
        </w:pPrChange>
      </w:pPr>
      <w:bookmarkStart w:id="2320" w:name="_Toc174524487"/>
      <w:ins w:id="2321" w:author="John Hickson" w:date="2024-08-12T11:54:00Z">
        <w:r w:rsidRPr="005E70B7">
          <w:t>Implications for lianas in elevated atmospheric CO</w:t>
        </w:r>
        <w:r w:rsidRPr="005E70B7">
          <w:rPr>
            <w:vertAlign w:val="subscript"/>
          </w:rPr>
          <w:t>2</w:t>
        </w:r>
        <w:bookmarkEnd w:id="2320"/>
      </w:ins>
    </w:p>
    <w:p w14:paraId="2E28012E" w14:textId="187BBDA3" w:rsidR="005E70B7" w:rsidRPr="005E70B7" w:rsidRDefault="005E70B7" w:rsidP="005E70B7">
      <w:pPr>
        <w:spacing w:line="480" w:lineRule="auto"/>
        <w:jc w:val="both"/>
        <w:rPr>
          <w:ins w:id="2322" w:author="John Hickson" w:date="2024-08-12T11:54:00Z"/>
        </w:rPr>
      </w:pPr>
      <w:ins w:id="2323" w:author="John Hickson" w:date="2024-08-12T11:54:00Z">
        <w:r w:rsidRPr="005E70B7">
          <w:t>Increased photosynthesis due to elevated atmospheric CO</w:t>
        </w:r>
        <w:r w:rsidRPr="005E70B7">
          <w:rPr>
            <w:vertAlign w:val="subscript"/>
          </w:rPr>
          <w:t>2</w:t>
        </w:r>
        <w:r w:rsidRPr="005E70B7">
          <w:t xml:space="preserve"> could lead to increases in liana growth through enhanced carbohydrate production </w:t>
        </w:r>
        <w:r w:rsidRPr="005E70B7">
          <w:fldChar w:fldCharType="begin" w:fldLock="1"/>
        </w:r>
        <w:r w:rsidRPr="005E70B7">
          <w:instrText>ADDIN CSL_CITATION {"citationItems":[{"id":"ITEM-1","itemData":{"DOI":"10.1038/s41477-019-0398-8","ISSN":"2055-0278","PMID":"30962528","abstract":"Enhancing photosynthesis is widely accepted as critical to advancing crop yield. However, yield consequences of photosynthetic manipulation are confounded by feedback effects arising from interactions with crop growth, development dynamics and the prevailing environment. Here, we developed a cross-scale modelling capability that connects leaf photosynthesis to crop yield in a manner that addresses the confounding factors. The model was validated using data on crop biomass and yield for wheat and sorghum from diverse field experiments. Consequences for yield were simulated for major photosynthetic enhancement targets related to leaf CO2 and light energy capture efficiencies, and for combinations of these targets. Predicted impacts showed marked variation and were dependent on the photosynthetic enhancement, crop type and environment, especially the degree of water limitation. The importance of interdependencies operating across scales of biological organization was highlighted, as was the need to increase understanding and modelling of the photosynthesis–stomatal conductance link to better quantify impacts of enhancing photosynthesis. Cross-scale models connecting leaf photosynthesis to crop yield—with feedback between plant growth and the environment—can predict yield following enhancement of photosynthesis. Impacts range markedly depending on factors such as water limitation.","author":[{"dropping-particle":"","family":"Wu","given":"Alex","non-dropping-particle":"","parse-names":false,"suffix":""},{"dropping-particle":"","family":"Hammer","given":"Graeme L.","non-dropping-particle":"","parse-names":false,"suffix":""},{"dropping-particle":"","family":"Doherty","given":"Al","non-dropping-particle":"","parse-names":false,"suffix":""},{"dropping-particle":"","family":"Caemmerer","given":"Susanne","non-dropping-particle":"von","parse-names":false,"suffix":""},{"dropping-particle":"","family":"Farquhar","given":"Graham D.","non-dropping-particle":"","parse-names":false,"suffix":""}],"container-title":"Nature Plants 2019 5:4","id":"ITEM-1","issue":"4","issued":{"date-parts":[["2019","4","8"]]},"page":"380-388","publisher":"Nature Publishing Group","title":"Quantifying impacts of enhancing photosynthesis on crop yield","type":"article-journal","volume":"5"},"uris":["http://www.mendeley.com/documents/?uuid=923b4473-e71d-30e6-a776-7c778a817ddd"]},{"id":"ITEM-2","itemData":{"DOI":"10.1111/j.1469-8137.2004.01309.x","ISSN":"0028646X","abstract":"Trees, shrubs, lianas and herbs have widely different mechanical architectures, which can also vary phenotypically with the environment. This review investigates how environmental effects, particularly mechanical perturbation, can influence biomechanical development in self-supporting and climbing growth forms. The bifacial vascular cambium is discussed in terms of its significance to growth form variation, ecology and evolution among extant plants, and during its appearance and early evolution. A key aspect of this developmental innovation concerned its potential for architectural and mechanical variation in response to environmental effects as well as optimizing hydraulic supply before the appearance of laminate leaves. Growth form diversity and its importance to past and present ecosystems are discussed in relation to both evolutionary constraints and ecological factors such as climatic change and atmospheric CO2 concentrations. We discuss how widely ranging growth forms such as climbers show a large range of developmental and phenotypic variation that has much to offer in understanding how the environment can modify plant development, particularly in terms of the bifacial vascular cambium. The broad approach we propose would benefit a wide range of studies from research into wood development to long-term ecological censuses of today's potentially changing ecosystems. © New Phytologist (2005).","author":[{"dropping-particle":"","family":"Rowe","given":"Nick","non-dropping-particle":"","parse-names":false,"suffix":""},{"dropping-particle":"","family":"Speck","given":"Thomas","non-dropping-particle":"","parse-names":false,"suffix":""}],"container-title":"New Phytologist","id":"ITEM-2","issue":"1","issued":{"date-parts":[["2005","1","12"]]},"page":"61-72","title":"Plant growth forms: an ecological and evolutionary perspective","type":"article-journal","volume":"166"},"uris":["http://www.mendeley.com/documents/?uuid=ee753e95-5269-3246-8a5b-b7f544070351"]}],"mendeley":{"formattedCitation":"(Rowe and Speck, 2005; Wu et al., 2019)","plainTextFormattedCitation":"(Rowe and Speck, 2005; Wu et al., 2019)","previouslyFormattedCitation":"(Rowe and Speck, 2005; Wu et al., 2019)"},"properties":{"noteIndex":0},"schema":"https://github.com/citation-style-language/schema/raw/master/csl-citation.json"}</w:instrText>
        </w:r>
        <w:r w:rsidRPr="005E70B7">
          <w:fldChar w:fldCharType="separate"/>
        </w:r>
        <w:r w:rsidRPr="005E70B7">
          <w:rPr>
            <w:noProof/>
          </w:rPr>
          <w:t>(Rowe and Speck, 2005; Wu et al., 2019)</w:t>
        </w:r>
        <w:r w:rsidRPr="005E70B7">
          <w:fldChar w:fldCharType="end"/>
        </w:r>
        <w:r w:rsidRPr="005E70B7">
          <w:t xml:space="preserve">. As lianas compete strongly with their host trees </w:t>
        </w:r>
        <w:r w:rsidRPr="005E70B7">
          <w:fldChar w:fldCharType="begin" w:fldLock="1"/>
        </w:r>
      </w:ins>
      <w:r w:rsidR="00C85E61">
        <w:instrText>ADDIN CSL_CITATION {"citationItems":[{"id":"ITEM-1","itemData":{"DOI":"10.1007/S00442-014-3179-0/FIGURES/5","ISSN":"14321939","PMID":"25502290","abstract":"Lianas are an important component of tropical forests, contributing up to 25 % of the woody stems and 35 % of woody species diversity. Lianas invest less in structural support but more in leaves compared to trees of similar biomass. These physiological and morphological differences suggest that lianas may interact with neighboring plants in ways that are different from similarly sized trees. However, the vast majority of past liana competition studies have failed to identify the unique competitive effects of lianas by controlling for the amount of biomass removed. We assessed liana competition in the forest understory over the course of 3 years by removing liana biomass and an equal amount of tree biomass in 40 plots at 10 sites in a secondary tropical moist forest in central Panama. We found that growth of understory trees and lianas, as well as planted seedlings, was limited due to competitive effects from both lianas and trees, though the competitive impacts varied by species, season, and size of neighbors. The removal of trees resulted in greater survival of planted seedlings compared to the removal of lianas, apparently related to a greater release from competition for light. In contrast, lianas had a species-specific negative effect on drought-tolerant Dipteryx oleifera seedlings during the dry season, potentially due to competition for water. We conclude that, at local scales, lianas and trees have unique and differential effects on understory dynamics, with lianas potentially competing more strongly during the dry season, and trees competing more strongly for light.","author":[{"dropping-particle":"","family":"Wright","given":"Alexandra","non-dropping-particle":"","parse-names":false,"suffix":""},{"dropping-particle":"","family":"Tobin","given":"Mike","non-dropping-particle":"","parse-names":false,"suffix":""},{"dropping-particle":"","family":"Mangan","given":"Scott","non-dropping-particle":"","parse-names":false,"suffix":""},{"dropping-particle":"","family":"Schnitzer","given":"Stefan A.","non-dropping-particle":"","parse-names":false,"suffix":""}],"container-title":"Oecologia","id":"ITEM-1","issue":"2","issued":{"date-parts":[["2015","2","1"]]},"page":"561-569","publisher":"Springer Verlag","title":"Unique competitive effects of lianas and trees in a tropical forest understory","type":"article-journal","volume":"177"},"uris":["http://www.mendeley.com/documents/?uuid=64d0ae7e-6e09-3a61-ac5b-9a8ef471fd90"]},{"id":"ITEM-2","itemData":{"DOI":"10.1890/es11-00322.1","ISSN":"2150-8925","abstract":"Lianas (woody vines) reduce growth and survival of host trees in both temperate and tropical forests; however, the relative strength of liana-tree competition in comparison to tree-tree competition remains unexplored. When controlling for biomass, lianas may have greater competitive effects than trees because the unique morphology of lianas allows them to reach the forest canopy at relatively small stem diameters and deploy a substantial crown above their host. We tested the hypothesis that lianas have a greater negative effect on canopy trees than do trees of similar biomass with a liana- and tree sapling-cutting experiment in a seasonal tropical moist forest in Panama. The response of canopy trees to the cutting treatments was characterized as the change in their daily water use by measuring their sap velocity before and after cutting. We compared the responses of canopy trees around which a similar biomass of either lianas or tree saplings had been cut to control trees with no cutting. Liana cutting increased canopy-tree sap velocity by -8% from before to after cutting relative to control trees during the dry season. In contrast, canopy-tree sap velocity did not respond to tree cutting, probably because trees with biomass similar to lianas were confined to the forest understory. We observed a similar pattern of sap velocity changes during the wet season, but treatment differences were not significant. Our results demonstrate that release from liana competition, but not tree competition, resulted in increased water transport in canopy trees, and suggests that relative to their biomass, lianas have greater competitive effects on canopy tree performance than do competing trees.","author":[{"dropping-particle":"","family":"Tobin","given":"Michael F.","non-dropping-particle":"","parse-names":false,"suffix":""},{"dropping-particle":"","family":"Wright","given":"Alexandra J.","non-dropping-particle":"","parse-names":false,"suffix":""},{"dropping-particle":"","family":"Mangan","given":"Scott A.","non-dropping-particle":"","parse-names":false,"suffix":""},{"dropping-particle":"","family":"Schnitzer","given":"Stefan A.","non-dropping-particle":"","parse-names":false,"suffix":""}],"container-title":"Ecosphere","id":"ITEM-2","issue":"2","issued":{"date-parts":[["2012","2","1"]]},"page":"art20","publisher":"Wiley","title":"Lianas have a greater competitive effect than trees of similar biomass on tropical canopy trees","type":"article-journal","volume":"3"},"uris":["http://www.mendeley.com/documents/?uuid=07ad3aa8-d477-4497-b457-423df6557213"]},{"id":"ITEM-3","itemData":{"DOI":"10.1111/j.1365-2745.2010.01676.x","ISSN":"00220477","abstract":"Lianas compete intensely with trees, but few studies have examined long-term effects of liana infestation on tree growth and mortality. We quantified the effects of lianas in tree crowns (n = 2907) and rooted within 2 m of trees (n = 1086) on growth and mortality of 30 tree species from 1995 to 2005 on Barro Colorado Island (BCI), Panama, documented liana infestation in tree crowns in 1996 and 2007 to determine the dynamics of liana infestation, and quantified liana infestation in the crowns of 3231 additional canopy trees (d.b.h. ≥20 cm) in 2007 to compare with the same metric determined by previous studies in 1967 and 1980.2. Severe liana infestation increased tree mortality: 21% of liana-free trees in 1996 had died by 2007, whereas 42% of trees with more than 75% of the crown infested by lianas in 1996 had died by 2007.3. Liana infestation of tree crowns significantly reduced tree growth, particularly on sun-exposed trees. The proximity of rooted lianas significantly reduced the growth of shaded trees.4. Liana infestation was dynamic: 10.9% of trees with severe liana infestation in their crowns in 1996 had shed all of their lianas by 2007 and 5.3% of trees with no lianas in their crown in 1996 had severe liana infestation in 2007.5. Liana infestation was common: lianas were present in 53% of trees of the 30 focal species. Including lianas rooted within 2 m of the tree increased this percentage to 78%. Using both above- and below-ground measures may provide a better estimate of liana competition than either measure alone.6. Liana infestation is increasing on BCI. Lianas were present in the crowns of 73.6% of canopy trees (d.b.h. ≥20 cm). Liana canopy infestation was 57% higher than in 1980 and 65% higher than in 1967, which is consistent with reported increases in liana abundance, biomass, and leaf and flower production.7.Synthesis. We used one of the largest studies ever conducted on lianas to confirm the negative effects of lianas on tree growth and survival over 10 years. Liana infestation of trees was widespread, dynamic and increasing on BCI. © 2010 The Authors. Journal compilation © 2010 British Ecological Society.","author":[{"dropping-particle":"","family":"Ingwell","given":"Laura L.","non-dropping-particle":"","parse-names":false,"suffix":""},{"dropping-particle":"","family":"Joseph Wright","given":"S.","non-dropping-particle":"","parse-names":false,"suffix":""},{"dropping-particle":"","family":"Becklund","given":"Kristen K.","non-dropping-particle":"","parse-names":false,"suffix":""},{"dropping-particle":"","family":"Hubbell","given":"Stephen P.","non-dropping-particle":"","parse-names":false,"suffix":""},{"dropping-particle":"","family":"Schnitzer","given":"Stefan A.","non-dropping-particle":"","parse-names":false,"suffix":""}],"container-title":"Journal of Ecology","id":"ITEM-3","issue":"4","issued":{"date-parts":[["2010","7","1"]]},"page":"879-887","publisher":"John Wiley &amp; Sons, Ltd","title":"The impact of lianas on 10 years of tree growth and mortality on Barro Colorado Island, Panama","type":"article-journal","volume":"98"},"uris":["http://www.mendeley.com/documents/?uuid=7c2b80b6-5f50-3a77-b433-eb6acf3d5efd"]}],"mendeley":{"formattedCitation":"(Ingwell et al., 2010; Tobin et al., 2012; Wright et al., 2015a)","plainTextFormattedCitation":"(Ingwell et al., 2010; Tobin et al., 2012; Wright et al., 2015a)","previouslyFormattedCitation":"(Ingwell et al., 2010; Tobin et al., 2012; Wright et al., 2015a)"},"properties":{"noteIndex":0},"schema":"https://github.com/citation-style-language/schema/raw/master/csl-citation.json"}</w:instrText>
      </w:r>
      <w:ins w:id="2324" w:author="John Hickson" w:date="2024-08-12T11:54:00Z">
        <w:r w:rsidRPr="005E70B7">
          <w:fldChar w:fldCharType="separate"/>
        </w:r>
      </w:ins>
      <w:r w:rsidR="00657358" w:rsidRPr="00657358">
        <w:rPr>
          <w:noProof/>
        </w:rPr>
        <w:t>(Ingwell et al., 2010; Tobin et al., 2012; Wright et al., 2015a)</w:t>
      </w:r>
      <w:ins w:id="2325" w:author="John Hickson" w:date="2024-08-12T11:54:00Z">
        <w:r w:rsidRPr="005E70B7">
          <w:fldChar w:fldCharType="end"/>
        </w:r>
        <w:r w:rsidRPr="005E70B7">
          <w:t xml:space="preserve">, the potential for increased growth of lianas may come at the expense of trees. Lianas negatively influence their host trees, increasing host mortality and negatively impacting tree allometry </w:t>
        </w:r>
        <w:r w:rsidRPr="005E70B7">
          <w:fldChar w:fldCharType="begin" w:fldLock="1"/>
        </w:r>
        <w:r w:rsidRPr="005E70B7">
          <w:instrText>ADDIN CSL_CITATION {"citationItems":[{"id":"ITEM-1","itemData":{"DOI":"10.1890/04-1446","ISSN":"00129658","abstract":"Lianas (woody vines) are an important component of lowland tropical forests. We report large liana and tree inventory and dynamics data from Amazonia over periods of up to 24 years, making this the longest geographically extensive study of liana ecology to date. We use these results to address basic questions about the ecology of large lianas in mature forests and their interactions with trees. In one intensively studied site we find that large lianas (≥10 cm diameter) represent &lt;5% of liana stems, but 80% of biomass of well-lit upper canopy lianas. Across sites, large lianas and large trees are both most successful in terms of structural importance in richer soil forests, but large liana success may be controlled more by the availability of large tree supports rather than directly by soil conditions. Long-term annual turnover rates of large lianas are 5-8%, three times those of trees. Lianas are implicated in large tree mortality: liana-infested large trees are three times more likely to die than liana-free large trees, and large lianas are involved in the death of at least 30% of tree basal area. Thus large lianas are a much more dynamic component of Amazon forests than are canopy trees, and they play a much more significant functional role than their structural contribution suggests. © 2005 by the Ecological Society of America.","author":[{"dropping-particle":"","family":"Phillips","given":"Oliver L.","non-dropping-particle":"","parse-names":false,"suffix":""},{"dropping-particle":"","family":"Martínez","given":"Rodolfo Vásquez","non-dropping-particle":"","parse-names":false,"suffix":""},{"dropping-particle":"","family":"Mendoza","given":"Abel Monteagudo","non-dropping-particle":"","parse-names":false,"suffix":""},{"dropping-particle":"","family":"Baker","given":"Timothy R.","non-dropping-particle":"","parse-names":false,"suffix":""},{"dropping-particle":"","family":"Vargas","given":"Percy Núnez","non-dropping-particle":"","parse-names":false,"suffix":""}],"container-title":"Ecology","id":"ITEM-1","issue":"5","issued":{"date-parts":[["2005"]]},"page":"1250-1258","title":"Large lianas as hyperdynamic elements of the tropical forest canopy","type":"article-journal","volume":"86"},"uris":["http://www.mendeley.com/documents/?uuid=f4fb0938-9434-4a95-b346-eea768b32d03"]},{"id":"ITEM-2","itemData":{"DOI":"10.1017/S0266467405002981","ISSN":"14697831","abstract":"We investigated the association between lianas and Bertholletia excelsa (Brazil nut), a long-lived, emergent tree of significant ecological and economic importance in Amazonia. Our objectives were: (1) to determine the relationship between crown liana load and liana number, basal area, and origin in relation to the B. excelsa host; and (2) to determine the relationship between liana load and B. excelsa fruit and nut production, diameter growth, and crown form, position and area. One hundred and forty trees (≥ 50 cm dbh) were selected with representatives of 10 diameter classes and four liana load categories. To quantify fruit and nut production, fruit counts and nut fresh weights per tree were measured in 2002 and 2003, and annual diameter growth was quantified using dendrometer bands. Trees with lianas produced significantly fewer fruits and had reduced nut fresh weights than liana-free trees. Trees with the most extensive liana loads (&gt; 75% crown coverage) were 10.2 times more likely to have crown forms categorized as less than half-crowns or few branches than trees with reduced liana loads. No statistically significant relationship was found between liana load and tree diameter growth. Results suggest that liana cutting might increase B. excelsa fecundity and commercial nut yields. Copyright © 2006 Cambridge University Press.","author":[{"dropping-particle":"","family":"Kainer","given":"Karen A.","non-dropping-particle":"","parse-names":false,"suffix":""},{"dropping-particle":"","family":"Wadt","given":"Lúcia H.O.","non-dropping-particle":"","parse-names":false,"suffix":""},{"dropping-particle":"","family":"Gomes-Silva","given":"Daisy A.P.","non-dropping-particle":"","parse-names":false,"suffix":""},{"dropping-particle":"","family":"Capanu","given":"Marinela","non-dropping-particle":"","parse-names":false,"suffix":""}],"container-title":"Journal of Tropical Ecology","id":"ITEM-2","issue":"2","issued":{"date-parts":[["2006"]]},"page":"147-154","publisher":"Cambridge University Press","title":"Liana loads and their association with Bertholletia excelsa fruit and nut production, diameter growth and crown attributes","type":"article-journal","volume":"22"},"uris":["http://www.mendeley.com/documents/?uuid=d49a016d-8baa-3c04-8129-5148be22a3dc"]},{"id":"ITEM-3","itemData":{"DOI":"10.1111/1365-2745.12807","ISSN":"00220477","abstract":"Lianas are a key component of tropical forests, where they compete intensely with trees, reducing tree recruitment, growth and survival. One of the most important potential outcomes of liana competition is the reduction of tree reproduction; however, no previous study has experimentally determined the effects of lianas on tree reproduction beyond a single tree species. We used a large-scale liana removal experiment to quantify the effect of lianas on community-level canopy and understorey tree and palm reproduction. In 2011, we removed lianas from eight 6,400-m2 plots (eight plots served as controls) and surveyed understorey tree reproduction in 2012, canopy tree and palm reproduction in 2013, and a second census of all plants in 2016. We found that lianas significantly reduced canopy tree community flowering and fruiting after liana removal. Two years after liana removal, the number of canopy trees with fruits was 173% higher, fruiting individuals had 50% more of their canopy covered by fruits and the number of tree species with fruits was 169% higher than in control plots where lianas were present. Five years after liana removal, the number of canopy trees with fruits was 150% higher, fruiting individuals had 31% more of their canopy covered by fruits and the number of tree species with fruits was 109% higher than in unmanipulated control plots. Liana removal had only a slight positive effect on palms and on understorey tree flower and fruit production, even though understorey light levels had increased 20% following liana cutting. Synthesis. Our findings provide the first experimental demonstration that competition from lianas significantly reduces community-level canopy tree reproduction. Reduced reproduction increases canopy tree seed and dispersal limitations, and may interfere with deterministic mechanisms thought to maintain tropical canopy tree species diversity, as well as reduce food availability to many animal species. Because lianas are increasing in abundance in many neotropical forests, the effects of lianas on tree reproduction will likely increase, and if the effects of lianas on tree reproduction vary with tree species identity, lianas ultimately could have a destabilizing effect on both tree and animal population dynamics.","author":[{"dropping-particle":"","family":"García León","given":"María M.","non-dropping-particle":"","parse-names":false,"suffix":""},{"dropping-particle":"","family":"Martínez Izquierdo","given":"Laura","non-dropping-particle":"","parse-names":false,"suffix":""},{"dropping-particle":"","family":"Mello","given":"Felipe Nery Arantes","non-dropping-particle":"","parse-names":false,"suffix":""},{"dropping-particle":"","family":"Powers","given":"Jennifer S.","non-dropping-particle":"","parse-names":false,"suffix":""},{"dropping-particle":"","family":"Schnitzer","given":"Stefan A.","non-dropping-particle":"","parse-names":false,"suffix":""}],"container-title":"Journal of Ecology","editor":[{"dropping-particle":"","family":"Edwards","given":"David","non-dropping-particle":"","parse-names":false,"suffix":""}],"id":"ITEM-3","issue":"2","issued":{"date-parts":[["2018","3","1"]]},"page":"737-745","publisher":"Blackwell Publishing Ltd","title":"Lianas reduce community-level canopy tree reproduction in a Panamanian forest","type":"article-journal","volume":"106"},"uris":["http://www.mendeley.com/documents/?uuid=969fe121-5011-3374-92d3-f21ddd6dc4ac"]},{"id":"ITEM-4","itemData":{"DOI":"10.1111/REC.13886","ISSN":"1526-100X","abstract":"Governments worldwide are seeking natural climate solutions that can provide economic stimulus while meeting climate goals. Forests provide essential carbon dioxide (CO2) sequestration services, but their potential may be limited by elevated liana densities often resulting from human disturbance. Here we report the first estimate of liana (Vitis spp.) impacts on CO2 removal rates by trees in temperate Appalachian forests and suggest liana removal with biodiversity safeguards as a potential strategy for improved forest management. Shade-intolerant tree species without lianas removed CO2 20% faster than conspecifics with lianas (p = 0.025). We did not detect significant impacts of liana presence on the CO2 removal rates for shade-tolerant species (p = 0.838). Additionally, the merchantable boles of trees without lianas increased in volume 9% faster annually compared to trees with lianas, for all species (p = 0.003). Our findings indicate that thinning lianas—particularly from light-loving species such as Liriodendron tulipifera—may improve sustainability of forest management and increase carbon storage while mitigating climate change.","author":[{"dropping-particle":"","family":"Peters","given":"Jacob D.J.","non-dropping-particle":"","parse-names":false,"suffix":""},{"dropping-particle":"","family":"Portmann","given":"Julia M.","non-dropping-particle":"","parse-names":false,"suffix":""},{"dropping-particle":"","family":"Griscom","given":"Bronson W.","non-dropping-particle":"","parse-names":false,"suffix":""}],"container-title":"Restoration Ecology","id":"ITEM-4","issue":"5","issued":{"date-parts":[["2023","7","1"]]},"page":"e13886","publisher":"John Wiley &amp; Sons, Ltd","title":"Lianas (Vitis spp.) reduce growth and carbon sequestration of light-demanding tree species in a temperate forest","type":"article-journal","volume":"31"},"uris":["http://www.mendeley.com/documents/?uuid=6fd7c572-8cd7-4b61-94f9-89bce04f85c9"]}],"mendeley":{"formattedCitation":"(Phillips et al., 2005; Kainer et al., 2006; García León et al., 2018; Peters et al., 2023)","manualFormatting":"(Phillips et al., 2005; Kainer et al., 2006; García León et al., 2018; Peters et al., 2023; Rodríguez et al., 2021)","plainTextFormattedCitation":"(Phillips et al., 2005; Kainer et al., 2006; García León et al., 2018; Peters et al., 2023)","previouslyFormattedCitation":"(Phillips et al., 2005; Kainer et al., 2006; García León et al., 2018; Peters et al., 2023)"},"properties":{"noteIndex":0},"schema":"https://github.com/citation-style-language/schema/raw/master/csl-citation.json"}</w:instrText>
        </w:r>
        <w:r w:rsidRPr="005E70B7">
          <w:fldChar w:fldCharType="separate"/>
        </w:r>
        <w:r w:rsidRPr="005E70B7">
          <w:rPr>
            <w:noProof/>
          </w:rPr>
          <w:t>(Phillips et al., 2005; Kainer et al., 2006; García León et al., 2018; Peters et al., 2023; Rodríguez et al., 2021)</w:t>
        </w:r>
        <w:r w:rsidRPr="005E70B7">
          <w:fldChar w:fldCharType="end"/>
        </w:r>
        <w:r w:rsidRPr="005E70B7">
          <w:t xml:space="preserve">. Lianas are thus disproportionately able to decrease carbon uptake and storage in forests </w:t>
        </w:r>
        <w:r w:rsidRPr="005E70B7">
          <w:fldChar w:fldCharType="begin" w:fldLock="1"/>
        </w:r>
        <w:r w:rsidRPr="005E70B7">
          <w:instrText xml:space="preserve">ADDIN CSL_CITATION {"citationItems":[{"id":"ITEM-1","itemData":{"abstract":"Treefall gaps are the ''engines of regeneration'' in tropical forests and are loci of high tree recruitment, growth, and carbon accumulation. Gaps, however, are also sites of intense competition between lianas and trees, whereby lianas can dramatically reduce tree carbon uptake and accumulation. Because lianas have relatively low biomass, they may displace far more biomass than they contribute, a hypothesis that has never been tested with the appropriate experiments. We tested this hypothesis with an 8-yr liana removal experiment in central Panama. After 8 years, mean tree biomass accumulation was 180% greater in liana-free treefall gaps compared to control gaps. Lianas themselves contributed only 24% of the tree biomass accumulation they displaced. Scaling to the forest level revealed that lianas in gaps reduced net forest woody biomass accumulation by 8.9% to nearly 18%. Consequently, lianas reduce whole-forest carbon uptake despite their relatively low biomass. This is the first study to demonstrate experimentally that plant-plant competition can result in ecosystem-wide losses in forest carbon, and it has critical implications for recently observed increases in liana density and biomass on tropical forest carbon dynamics.","author":[{"dropping-particle":"","family":"Schnitzer","given":"Stefan A","non-dropping-particle":"","parse-names":false,"suffix":""},{"dropping-particle":"","family":"Heijden","given":"Geertje","non-dropping-particle":"van Der","parse-names":false,"suffix":""},{"dropping-particle":"","family":"Mascaro","given":"Joseph","non-dropping-particle":"","parse-names":false,"suffix":""},{"dropping-particle":"","family":"Carson","given":"Walter P","non-dropping-particle":"","parse-names":false,"suffix":""}],"container-title":"Ecology","id":"ITEM-1","issue":"11","issued":{"date-parts":[["2014"]]},"number-of-pages":"3008-3017","title":"Lianas in gaps reduce carbon accumulation in a tropical forest","type":"report","volume":"95"},"uris":["http://www.mendeley.com/documents/?uuid=d8a33631-a148-3ee9-b279-96133743db94"]},{"id":"ITEM-2","itemData":{"DOI":"10.1038/nature14283","ISSN":"14764687","PMID":"25788097","abstract":"Atmospheric carbon dioxide records indicate that the land surface has acted as a strong global carbon sink over recent decades, with a substantial fraction of this sink probably located in the tropics, particularly in the Amazon. Nevertheless, it is unclear how the terrestrial carbon sink will evolve as climate and atmospheric composition continue to change. Here we analyse the historical evolution of the biomass dynamics of the Amazon rainforest over three decades using a distributed network of 321 plots. While this analysis confirms that Amazon forests have acted as a long-term net biomass sink, we find a long-term decreasing trend of carbon accumulation. Rates of net increase in above-ground biomass declined by one-third during the past decade compared to the 1990s. This is a consequence of growth rate increases levelling off recently, while biomass mortality persistently increased throughout, leading to a shortening of carbon residence times. Potential drivers for the mortality increase include greater climate variability, and feedbacks of faster growth on mortality, resulting in shortened tree longevity. The observed decline of the Amazon sink diverges markedly from the recent increase in terrestrial carbon uptake at the global scale, and is contrary to expectations based on models.","author":[{"dropping-particle":"","family":"Brienen","given":"R. J.W.","non-dropping-particle":"","parse-names":false,"suffix":""},{"dropping-particle":"","family":"Phillips","given":"O. L.","non-dropping-particle":"","parse-names":false,"suffix":""},{"dropping-particle":"","family":"Feldpausch","given":"T. R.","non-dropping-particle":"","parse-names":false,"suffix":""},{"dropping-particle":"","family":"Gloor","given":"E.","non-dropping-particle":"","parse-names":false,"suffix":""},{"dropping-particle":"","family":"Baker","given":"T. R.","non-dropping-particle":"","parse-names":false,"suffix":""},{"dropping-particle":"","family":"Lloyd","given":"J.","non-dropping-particle":"","parse-names":false,"suffix":""},{"dropping-particle":"","family":"Lopez-Gonzalez","given":"G.","non-dropping-particle":"","parse-names":false,"suffix":""},{"dropping-particle":"","family":"Monteagudo-Mendoza","given":"A.","non-dropping-particle":"","parse-names":false,"suffix":""},{"dropping-particle":"","family":"Malhi","given":"Y.","non-dropping-particle":"","parse-names":false,"suffix":""},{"dropping-particle":"","family":"Lewis","given":"S. L.","non-dropping-particle":"","parse-names":false,"suffix":""},{"dropping-particle":"","family":"Vásquez Martinez","given":"R.","non-dropping-particle":"","parse-names":false,"suffix":""},{"dropping-particle":"","family":"Alexiades","given":"M.","non-dropping-particle":"","parse-names":false,"suffix":""},{"dropping-particle":"","family":"Álvarez Dávila","given":"E.","non-dropping-particle":"","parse-names":false,"suffix":""},{"dropping-particle":"","family":"Alvarez-Loayza","given":"P.","non-dropping-particle":"","parse-names":false,"suffix":""},{"dropping-particle":"","family":"Andrade","given":"A.","non-dropping-particle":"","parse-names":false,"suffix":""},{"dropping-particle":"","family":"Aragaõ","given":"L. E.O.C.","non-dropping-particle":"","parse-names":false,"suffix":""},{"dropping-particle":"","family":"Araujo-Murakami","given":"A.","non-dropping-particle":"","parse-names":false,"suffix":""},{"dropping-particle":"","family":"Arets","given":"E. J.M.M.","non-dropping-particle":"","parse-names":false,"suffix":""},{"dropping-particle":"","family":"Arroyo","given":"L.","non-dropping-particle":"","parse-names":false,"suffix":""},{"dropping-particle":"","family":"Aymard C.","given":"G. A.","non-dropping-particle":"","parse-names":false,"suffix":""},{"dropping-particle":"","family":"Bánki","given":"O. S.","non-dropping-particle":"","parse-names":false,"suffix":""},{"dropping-particle":"","family":"Baraloto","given":"C.","non-dropping-particle":"","parse-names":false,"suffix":""},{"dropping-particle":"","family":"Barroso","given":"J.","non-dropping-particle":"","parse-names":false,"suffix":""},{"dropping-particle":"","family":"Bonal","given":"D.","non-dropping-particle":"","parse-names":false,"suffix":""},{"dropping-particle":"","family":"Boot","given":"R. G.A.","non-dropping-particle":"","parse-names":false,"suffix":""},{"dropping-particle":"","family":"Camargo","given":"J. L.C.","non-dropping-particle":"","parse-names":false,"suffix":""},{"dropping-particle":"V.","family":"Castilho","given":"C.","non-dropping-particle":"","parse-names":false,"suffix":""},{"dropping-particle":"","family":"Chama","given":"V.","non-dropping-particle":"","parse-names":false,"suffix":""},{"dropping-particle":"","family":"Chao","given":"K. J.","non-dropping-particle":"","parse-names":false,"suffix":""},{"dropping-particle":"","family":"Chave","given":"J.","non-dropping-particle":"","parse-names":false,"suffix":""},{"dropping-particle":"","family":"Comiskey","given":"J. A.","non-dropping-particle":"","parse-names":false,"suffix":""},{"dropping-particle":"","family":"Cornejo Valverde","given":"F.","non-dropping-particle":"","parse-names":false,"suffix":""},{"dropping-particle":"","family":"Costa","given":"L.","non-dropping-particle":"Da","parse-names":false,"suffix":""},{"dropping-particle":"","family":"Oliveira","given":"E. A.","non-dropping-particle":"De","parse-names":false,"suffix":""},{"dropping-particle":"","family":"Fiore","given":"A.","non-dropping-particle":"Di","parse-names":false,"suffix":""},{"dropping-particle":"","family":"Erwin","given":"T. L.","non-dropping-particle":"","parse-names":false,"suffix":""},{"dropping-particle":"","family":"Fauset","given":"S.","non-dropping-particle":"","parse-names":false,"suffix":""},{"dropping-particle":"","family":"Forsthofer","given":"M.","non-dropping-particle":"","parse-names":false,"suffix":""},{"dropping-particle":"","family":"Galbraith","given":"D. R.","non-dropping-particle":"","parse-names":false,"suffix":""},{"dropping-particle":"","family":"Grahame","given":"E. S.","non-dropping-particle":"","parse-names":false,"suffix":""},{"dropping-particle":"","family":"Groot","given":"N.","non-dropping-particle":"","parse-names":false,"suffix":""},{"dropping-particle":"","family":"Hérault","given":"B.","non-dropping-particle":"","parse-names":false,"suffix":""},{"dropping-particle":"","family":"Higuchi","given":"N.","non-dropping-particle":"","parse-names":false,"suffix":""},{"dropping-particle":"","family":"Honorio Coronado","given":"E. N.","non-dropping-particle":"","parse-names":false,"suffix":""},{"dropping-particle":"","family":"Keeling","given":"H.","non-dropping-particle":"","parse-names":false,"suffix":""},{"dropping-particle":"","family":"Killeen","given":"T. J.","non-dropping-particle":"","parse-names":false,"suffix":""},{"dropping-particle":"","family":"Laurance","given":"W. F.","non-dropping-particle":"","parse-names":false,"suffix":""},{"dropping-particle":"","family":"Laurance","given":"S.","non-dropping-particle":"","parse-names":false,"suffix":""},{"dropping-particle":"","family":"Licona","given":"J.","non-dropping-particle":"","parse-names":false,"suffix":""},{"dropping-particle":"","family":"Magnussen","given":"W. E.","non-dropping-particle":"","parse-names":false,"suffix":""},{"dropping-particle":"","family":"Marimon","given":"B. S.","non-dropping-particle":"","parse-names":false,"suffix":""},{"dropping-particle":"","family":"Marimon-Junior","given":"B. H.","non-dropping-particle":"","parse-names":false,"suffix":""},{"dropping-particle":"","family":"Mendoza","given":"C.","non-dropping-particle":"","parse-names":false,"suffix":""},{"dropping-particle":"","family":"Neill","given":"D. A.","non-dropping-particle":"","parse-names":false,"suffix":""},{"dropping-particle":"","family":"Nogueira","given":"E. M.","non-dropping-particle":"","parse-names":false,"suffix":""},{"dropping-particle":"","family":"Núñez","given":"P.","non-dropping-particle":"","parse-names":false,"suffix":""},{"dropping-particle":"","family":"Pallqui Camacho","given":"N. C.","non-dropping-particle":"","parse-names":false,"suffix":""},{"dropping-particle":"","family":"Parada","given":"A.","non-dropping-particle":"","parse-names":false,"suffix":""},{"dropping-particle":"","family":"Pardo-Molina","given":"G.","non-dropping-particle":"","parse-names":false,"suffix":""},{"dropping-particle":"","family":"Peacock","given":"J.","non-dropping-particle":"","parse-names":false,"suffix":""},{"dropping-particle":"","family":"Penã-Claros","given":"M.","non-dropping-particle":"","parse-names":false,"suffix":""},{"dropping-particle":"","family":"Pickavance","given":"G. C.","non-dropping-particle":"","parse-names":false,"suffix":""},{"dropping-particle":"","family":"Pitman","given":"N. C.A.","non-dropping-particle":"","parse-names":false,"suffix":""},{"dropping-particle":"","family":"Poorter","given":"L.","non-dropping-particle":"","parse-names":false,"suffix":""},{"dropping-particle":"","family":"Prieto","given":"A.","non-dropping-particle":"","parse-names":false,"suffix":""},{"dropping-particle":"","family":"Quesada","given":"C. A.","non-dropping-particle":"","parse-names":false,"suffix":""},{"dropping-particle":"","family":"Ramírez","given":"F.","non-dropping-particle":"","parse-names":false,"suffix":""},{"dropping-particle":"","family":"Ramírez-Angulo","given":"H.","non-dropping-particle":"","parse-names":false,"suffix":""},{"dropping-particle":"","family":"Restrepo","given":"Z.","non-dropping-particle":"","parse-names":false,"suffix":""},{"dropping-particle":"","family":"Roopsind","given":"A.","non-dropping-particle":"","parse-names":false,"suffix":""},{"dropping-particle":"","family":"Rudas","given":"A.","non-dropping-particle":"","parse-names":false,"suffix":""},{"dropping-particle":"","family":"Salomaõ","given":"R. P.","non-dropping-particle":"","parse-names":false,"suffix":""},{"dropping-particle":"","family":"Schwarz","given":"M.","non-dropping-particle":"","parse-names":false,"suffix":""},{"dropping-particle":"","family":"Silva","given":"N.","non-dropping-particle":"","parse-names":false,"suffix":""},{"dropping-particle":"","family":"Silva-Espejo","given":"J. E.","non-dropping-particle":"","parse-names":false,"suffix":""},{"dropping-particle":"","family":"Silveira","given":"M.","non-dropping-particle":"","parse-names":false,"suffix":""},{"dropping-particle":"","family":"Stropp","given":"J.","non-dropping-particle":"","parse-names":false,"suffix":""},{"dropping-particle":"","family":"Talbot","given":"J.","non-dropping-particle":"","parse-names":false,"suffix":""},{"dropping-particle":"","family":"Steege","given":"H.","non-dropping-particle":"Ter","parse-names":false,"suffix":""},{"dropping-particle":"","family":"Teran-Aguilar","given":"J.","non-dropping-particle":"","parse-names":false,"suffix":""},{"dropping-particle":"","family":"Terborgh","given":"J.","non-dropping-particle":"","parse-names":false,"suffix":""},{"dropping-particle":"","family":"Thomas-Caesar","given":"R.","non-dropping-particle":"","parse-names":false,"suffix":""},{"dropping-particle":"","family":"Toledo","given":"M.","non-dropping-particle":"","parse-names":false,"suffix":""},{"dropping-particle":"","family":"Torello-Raventos","given":"M.","non-dropping-particle":"","parse-names":false,"suffix":""},{"dropping-particle":"","family":"Umetsu","given":"R. K.","non-dropping-particle":"","parse-names":false,"suffix":""},{"dropping-particle":"","family":"Heijden","given":"G. M.F.","non-dropping-particle":"van Der","parse-names":false,"suffix":""},{"dropping-particle":"","family":"Hout","given":"P.","non-dropping-particle":"Van Der","parse-names":false,"suffix":""},{"dropping-particle":"","family":"Guimarães Vieira","given":"I. C.","non-dropping-particle":"","parse-names":false,"suffix":""},{"dropping-particle":"","family":"Vieira","given":"S. A.","non-dropping-particle":"","parse-names":false,"suffix":""},{"dropping-particle":"","family":"Vilanova","given":"E.","non-dropping-particle":"","parse-names":false,"suffix":""},{"dropping-particle":"","family":"Vos","given":"V. A.","non-dropping-particle":"","parse-names":false,"suffix":""},{"dropping-particle":"","family":"Zagt","given":"R. J.","non-dropping-particle":"","parse-names":false,"suffix":""}],"container-title":"Nature","id":"ITEM-2","issue":"7543","issued":{"date-parts":[["2015","3","19"]]},"page":"344-348","publisher":"Nature Publishing Group","title":"Long-term decline of the Amazon carbon sink","type":"article-journal","volume":"519"},"uris":["http://www.mendeley.com/documents/?uuid=3d906c9a-e6bc-31d1-8be0-d156e433595b"]},{"id":"ITEM-3","itemData":{"DOI":"10.1073/pnas.1504869112","ISSN":"10916490","PMID":"26460031","abstract":"Tropical forests store vast quantities of carbon, account for onethird of the carbon fixed by photosynthesis, and are a major sink in the global carbon cycle. Recent evidence suggests that competition between lianas (woody vines) and trees may reduce forest-wide carbon uptake; however, estimates of the impact of lianas on carbon dynamics of tropical forests are crucially lacking. Here we used a large-scale liana removal experiment and found that, at 3 y after liana removal, lianas reduced net above-ground carbon uptake (growth and recruitmentminus mortality) by </w:instrText>
        </w:r>
        <w:r w:rsidRPr="005E70B7">
          <w:rPr>
            <w:rFonts w:ascii="Cambria Math" w:hAnsi="Cambria Math" w:cs="Cambria Math"/>
          </w:rPr>
          <w:instrText>∼</w:instrText>
        </w:r>
        <w:r w:rsidRPr="005E70B7">
          <w:instrText>76%per year, mostly by reducing tree growth. The loss of carbon uptake due to lianainduced mortality was four times greater in the control plots in which lianas were present, but high variation among plots prevented a significant difference among the treatments. Lianas altered how aboveground carbon was stored. In forests where lianas were present, the partitioning of forest aboveground net primary production was dominated by leaves (53.2%, compared with 39.2% in liana-free forests) at the expense of woody stems (from 28.9%, compared with 43.9%), resulting in a more rapid return of fixed carbon to the atmosphere. After 3 y of experimental liana removal, our results clearly demonstrate large differences in carbon cycling between forests with and without lianas. Combined with the recently reported increases in liana abundance, these results indicate that lianas are an important and increasing agent of change in the carbon dynamics of tropical forests.","author":[{"dropping-particle":"","family":"Heijden","given":"Geertje M.F.","non-dropping-particle":"van der","parse-names":false,"suffix":""},{"dropping-particle":"","family":"Powers","given":"Jennifer S.","non-dropping-particle":"","parse-names":false,"suffix":""},{"dropping-particle":"","family":"Schnitzer","given":"Stefan A.","non-dropping-particle":"","parse-names":false,"suffix":""}],"container-title":"Proceedings of the National Academy of Sciences of the United States of America","id":"ITEM-3","issue":"43","issued":{"date-parts":[["2015"]]},"page":"13267-13271","title":"Lianas reduce carbon accumulation and storage in tropical forests","type":"article-journal","volume":"112"},"uris":["http://www.mendeley.com/documents/?uuid=0be36e4b-d3b8-4a3c-aa6a-a078eb54c2d8"]}],"mendeley":{"formattedCitation":"(Schnitzer et al., 2014; Brienen et al., 2015; van der Heijden et al., 2015)","plainTextFormattedCitation":"(Schnitzer et al., 2014; Brienen et al., 2015; van der Heijden et al., 2015)","previouslyFormattedCitation":"(Schnitzer et al., 2014; Brienen et al., 2015; van der Heijden et al., 2015)"},"properties":{"noteIndex":0},"schema":"https://github.com/citation-style-language/schema/raw/master/csl-citation.json"}</w:instrText>
        </w:r>
        <w:r w:rsidRPr="005E70B7">
          <w:fldChar w:fldCharType="separate"/>
        </w:r>
        <w:r w:rsidRPr="005E70B7">
          <w:rPr>
            <w:noProof/>
          </w:rPr>
          <w:t>(Schnitzer et al., 2014; Brienen et al., 2015; van der Heijden et al., 2015)</w:t>
        </w:r>
        <w:r w:rsidRPr="005E70B7">
          <w:fldChar w:fldCharType="end"/>
        </w:r>
        <w:r w:rsidRPr="005E70B7">
          <w:t xml:space="preserve">, and the uptake of carbon by </w:t>
        </w:r>
        <w:r w:rsidRPr="005E70B7">
          <w:lastRenderedPageBreak/>
          <w:t xml:space="preserve">lianas lags far behind that of trees and does not replace that which is displaced by the competitive effects of lianas </w:t>
        </w:r>
        <w:r w:rsidRPr="005E70B7">
          <w:fldChar w:fldCharType="begin" w:fldLock="1"/>
        </w:r>
        <w:r w:rsidRPr="005E70B7">
          <w:instrText xml:space="preserve">ADDIN CSL_CITATION {"citationItems":[{"id":"ITEM-1","itemData":{"DOI":"10.1073/pnas.1504869112","ISSN":"10916490","PMID":"26460031","abstract":"Tropical forests store vast quantities of carbon, account for onethird of the carbon fixed by photosynthesis, and are a major sink in the global carbon cycle. Recent evidence suggests that competition between lianas (woody vines) and trees may reduce forest-wide carbon uptake; however, estimates of the impact of lianas on carbon dynamics of tropical forests are crucially lacking. Here we used a large-scale liana removal experiment and found that, at 3 y after liana removal, lianas reduced net above-ground carbon uptake (growth and recruitmentminus mortality) by </w:instrText>
        </w:r>
        <w:r w:rsidRPr="005E70B7">
          <w:rPr>
            <w:rFonts w:ascii="Cambria Math" w:hAnsi="Cambria Math" w:cs="Cambria Math"/>
          </w:rPr>
          <w:instrText>∼</w:instrText>
        </w:r>
        <w:r w:rsidRPr="005E70B7">
          <w:instrText>76%per year, mostly by reducing tree growth. The loss of carbon uptake due to lianainduced mortality was four times greater in the control plots in which lianas were present, but high variation among plots prevented a significant difference among the treatments. Lianas altered how aboveground carbon was stored. In forests where lianas were present, the partitioning of forest aboveground net primary production was dominated by leaves (53.2%, compared with 39.2% in liana-free forests) at the expense of woody stems (from 28.9%, compared with 43.9%), resulting in a more rapid return of fixed carbon to the atmosphere. After 3 y of experimental liana removal, our results clearly demonstrate large differences in carbon cycling between forests with and without lianas. Combined with the recently reported increases in liana abundance, these results indicate that lianas are an important and increasing agent of change in the carbon dynamics of tropical forests.","author":[{"dropping-particle":"","family":"Heijden","given":"Geertje M.F.","non-dropping-particle":"van der","parse-names":false,"suffix":""},{"dropping-particle":"","family":"Powers","given":"Jennifer S.","non-dropping-particle":"","parse-names":false,"suffix":""},{"dropping-particle":"","family":"Schnitzer","given":"Stefan A.","non-dropping-particle":"","parse-names":false,"suffix":""}],"container-title":"Proceedings of the National Academy of Sciences of the United States of America","id":"ITEM-1","issue":"43","issued":{"date-parts":[["2015"]]},"page":"13267-13271","title":"Lianas reduce carbon accumulation and storage in tropical forests","type":"article-journal","volume":"112"},"uris":["http://www.mendeley.com/documents/?uuid=0be36e4b-d3b8-4a3c-aa6a-a078eb54c2d8"]},{"id":"ITEM-2","itemData":{"author":[{"dropping-particle":"","family":"Heijden","given":"Geertje M.F.","non-dropping-particle":"van der","parse-names":false,"suffix":""},{"dropping-particle":"","family":"Schnitzer","given":"Stefan A","non-dropping-particle":"","parse-names":false,"suffix":""},{"dropping-particle":"","family":"Powers","given":"Jennifer S","non-dropping-particle":"","parse-names":false,"suffix":""},{"dropping-particle":"","family":"Phillips","given":"Oliver L","non-dropping-particle":"","parse-names":false,"suffix":""}],"id":"ITEM-2","issue":"6","issued":{"date-parts":[["2013"]]},"page":"682-692","title":"Liana Impacts on Carbon Cycling, Storage and Sequestration in Tropical Forests","type":"article-journal","volume":"45"},"uris":["http://www.mendeley.com/documents/?uuid=3ebfe802-3ff5-4155-a64a-fad07dca65a2"]}],"mendeley":{"formattedCitation":"(van der Heijden et al., 2013, 2015)","plainTextFormattedCitation":"(van der Heijden et al., 2013, 2015)","previouslyFormattedCitation":"(van der Heijden et al., 2013, 2015)"},"properties":{"noteIndex":0},"schema":"https://github.com/citation-style-language/schema/raw/master/csl-citation.json"}</w:instrText>
        </w:r>
        <w:r w:rsidRPr="005E70B7">
          <w:fldChar w:fldCharType="separate"/>
        </w:r>
        <w:r w:rsidRPr="005E70B7">
          <w:rPr>
            <w:noProof/>
          </w:rPr>
          <w:t>(van der Heijden et al., 2013, 2015)</w:t>
        </w:r>
        <w:r w:rsidRPr="005E70B7">
          <w:fldChar w:fldCharType="end"/>
        </w:r>
        <w:r w:rsidRPr="005E70B7">
          <w:t>. Thus, if elevated atmospheric CO</w:t>
        </w:r>
        <w:r w:rsidRPr="005E70B7">
          <w:rPr>
            <w:vertAlign w:val="subscript"/>
          </w:rPr>
          <w:t>2</w:t>
        </w:r>
        <w:r w:rsidRPr="005E70B7">
          <w:t xml:space="preserve"> drives increased liana growth this may spell an increase in the severity of liana occupations. This in turn would have potentially severe consequences for trees hosting lianas and thus the carbon capture potential of our already embattled forests. </w:t>
        </w:r>
      </w:ins>
    </w:p>
    <w:p w14:paraId="4FC21704" w14:textId="77777777" w:rsidR="005E70B7" w:rsidRPr="005E70B7" w:rsidRDefault="005E70B7" w:rsidP="005E70B7">
      <w:pPr>
        <w:spacing w:line="480" w:lineRule="auto"/>
        <w:jc w:val="both"/>
        <w:rPr>
          <w:ins w:id="2326" w:author="John Hickson" w:date="2024-08-12T11:54:00Z"/>
        </w:rPr>
      </w:pPr>
      <w:ins w:id="2327" w:author="John Hickson" w:date="2024-08-12T11:54:00Z">
        <w:r w:rsidRPr="005E70B7">
          <w:t>Despite clear spectral responses to elevated CO</w:t>
        </w:r>
        <w:r w:rsidRPr="005E70B7">
          <w:rPr>
            <w:vertAlign w:val="subscript"/>
          </w:rPr>
          <w:t>2</w:t>
        </w:r>
        <w:r w:rsidRPr="005E70B7">
          <w:t xml:space="preserve"> conditions, the lianas at EucFACE have so far shown no eCO</w:t>
        </w:r>
        <w:r w:rsidRPr="005E70B7">
          <w:rPr>
            <w:vertAlign w:val="subscript"/>
          </w:rPr>
          <w:t>2</w:t>
        </w:r>
        <w:r w:rsidRPr="005E70B7">
          <w:t xml:space="preserve"> driven increases in growth nor are their photosynthetic rates higher than those of trees under elevated CO</w:t>
        </w:r>
        <w:r w:rsidRPr="005E70B7">
          <w:rPr>
            <w:vertAlign w:val="subscript"/>
          </w:rPr>
          <w:t>2</w:t>
        </w:r>
        <w:r w:rsidRPr="005E70B7">
          <w:t xml:space="preserve"> conditions </w:t>
        </w:r>
        <w:r w:rsidRPr="005E70B7">
          <w:fldChar w:fldCharType="begin" w:fldLock="1"/>
        </w:r>
        <w:r w:rsidRPr="005E70B7">
          <w:instrText>ADDIN CSL_CITATION {"citationItems":[{"id":"ITEM-1","itemData":{"abstract":"Submitted as part of the requirements for completion of the degree of Master of Research 1 Declaration This work is presented as a 'thesis by publication'. Chapter II is written as a manuscript for submission to Global Change Biology and has been formatted for the guidelines set out for publication, except were overridden by Macquarie University thesis submission requirements. This work has not previously been submitted for a degree or diploma in any university. To the best of my knowledge and belief, the thesis contains no material previously published or written by another person except where due reference is made in the thesis itself. Bree-Anne Laugier-Kitchener","author":[{"dropping-particle":"","family":"Laugier-Kitchener","given":"Bree-Anne","non-dropping-particle":"","parse-names":false,"suffix":""},{"dropping-particle":"V","family":"Gallagher","given":"Rachael","non-dropping-particle":"","parse-names":false,"suffix":""},{"dropping-particle":"","family":"Heijden","given":"Geertje M F","non-dropping-particle":"Van Der","parse-names":false,"suffix":""}],"id":"ITEM-1","issued":{"date-parts":[["2022"]]},"title":"Untangling liana responses to elevated CO2","type":"article-journal"},"uris":["http://www.mendeley.com/documents/?uuid=6bf5c283-b903-3cdb-aee0-b58678062a5a"]}],"mendeley":{"formattedCitation":"(Laugier-Kitchener et al., 2022)","manualFormatting":"(Laugier-Kitchener et al., 2022)","plainTextFormattedCitation":"(Laugier-Kitchener et al., 2022)","previouslyFormattedCitation":"(Laugier-Kitchener et al., 2022)"},"properties":{"noteIndex":0},"schema":"https://github.com/citation-style-language/schema/raw/master/csl-citation.json"}</w:instrText>
        </w:r>
        <w:r w:rsidRPr="005E70B7">
          <w:fldChar w:fldCharType="separate"/>
        </w:r>
        <w:r w:rsidRPr="005E70B7">
          <w:rPr>
            <w:noProof/>
          </w:rPr>
          <w:t>(Laugier-Kitchener et al., 2022)</w:t>
        </w:r>
        <w:r w:rsidRPr="005E70B7">
          <w:fldChar w:fldCharType="end"/>
        </w:r>
        <w:r w:rsidRPr="005E70B7">
          <w:t xml:space="preserve">. A lack of a clear growth response of </w:t>
        </w:r>
        <w:r w:rsidRPr="005E70B7">
          <w:rPr>
            <w:i/>
          </w:rPr>
          <w:t>Parsonsia straminea</w:t>
        </w:r>
        <w:r w:rsidRPr="005E70B7">
          <w:t xml:space="preserve"> is consistent with the tree focused research stemming from the EucFACE site. There are limited effects of elevated atmospheric CO</w:t>
        </w:r>
        <w:r w:rsidRPr="005E70B7">
          <w:rPr>
            <w:vertAlign w:val="subscript"/>
          </w:rPr>
          <w:t>2</w:t>
        </w:r>
        <w:r w:rsidRPr="005E70B7">
          <w:t xml:space="preserve"> on the productivity or growth of the </w:t>
        </w:r>
        <w:r w:rsidRPr="005E70B7">
          <w:rPr>
            <w:i/>
          </w:rPr>
          <w:t>Eucalyptus tereticornis</w:t>
        </w:r>
        <w:r w:rsidRPr="005E70B7">
          <w:t xml:space="preserve"> trees, which was attributed primarily to the phosphorous limitation of the site </w:t>
        </w:r>
        <w:r w:rsidRPr="005E70B7">
          <w:fldChar w:fldCharType="begin" w:fldLock="1"/>
        </w:r>
        <w:r w:rsidRPr="005E70B7">
          <w:instrText xml:space="preserve">ADDIN CSL_CITATION {"citationItems":[{"id":"ITEM-1","itemData":{"DOI":"10.1111/gcb.13151","ISSN":"13652486","PMID":"26546378","abstract":"Canopy leaf area, quantified by the leaf area index (L), is a crucial driver of forest productivity, water use and energy balance. Because L responds to environmental drivers, it can represent an important feedback to climate change, but its responses to rising atmospheric [CO2] and water availability of forests have been poorly quantified. We studied canopy leaf area dynamics for 28 months in a native evergreen Eucalyptus woodland exposed to free-air CO2 enrichment (the EucFACE experiment), in a subtropical climate where water limitation is common. We hypothesized that, because of expected stimulation of productivity and water-use efficiency, L should increase with elevated [CO2]. We estimated L from diffuse canopy transmittance, and measured monthly leaf litter production. Contrary to expectation, L did not respond to elevated [CO2]. We found that L varied between 1.10 and 2.20 across the study period. The dynamics of L showed a quick increase after heavy rainfall and a steady decrease during periods of low rainfall. Leaf litter production was correlated to changes in L, both during periods of decreasing L (when no leaf growth occurred) and during periods of increasing L (active shedding of old foliage when new leaf growth occurred). Leaf lifespan, estimated from mean L and total annual litter production, was up to 2 months longer under elevated [CO2] (1.18 vs. 1.01 years; P = 0.05). Our main finding that L was not responsive to elevated CO2 is consistent with other forest FACE studies, but contrasts with the positive response of L commonly predicted by many ecosystem models.","author":[{"dropping-particle":"","family":"Duursma","given":"Remko A.","non-dropping-particle":"","parse-names":false,"suffix":""},{"dropping-particle":"","family":"Gimeno","given":"Teresa E.","non-dropping-particle":"","parse-names":false,"suffix":""},{"dropping-particle":"","family":"Boer","given":"Matthias M.","non-dropping-particle":"","parse-names":false,"suffix":""},{"dropping-particle":"","family":"Crous","given":"Kristine Y.","non-dropping-particle":"","parse-names":false,"suffix":""},{"dropping-particle":"","family":"Tjoelker","given":"Mark G.","non-dropping-particle":"","parse-names":false,"suffix":""},{"dropping-particle":"","family":"Ellsworth","given":"David S.","non-dropping-particle":"","parse-names":false,"suffix":""}],"container-title":"Global Change Biology","id":"ITEM-1","issue":"4","issued":{"date-parts":[["2016","4","1"]]},"page":"1666-1676","publisher":"Blackwell Publishing Ltd","title":"Canopy leaf area of a mature evergreen Eucalyptus woodland does not respond to elevated atmospheric [CO2] but tracks water availability","type":"article-journal","volume":"22"},"uris":["http://www.mendeley.com/documents/?uuid=aee2fedc-9795-36d0-b4f8-e8659e4b6aaa"]},{"id":"ITEM-2","itemData":{"DOI":"10.1111/pce.12468","ISSN":"13653040","PMID":"25311401","abstract":"Leaf photosynthetic CO&lt;inf&gt;2&lt;/inf&gt; responses can provide insight into how major nutrients, such as phosphorus (P), constrain leaf CO&lt;inf&gt;2&lt;/inf&gt; assimilation rates (A&lt;inf&gt;net&lt;/inf&gt;). However, triose-phosphate limitations are rarely employed in the classic photosynthesis model and it is uncertain as to what extent these limitations occur in field situations. In contrast to predictions from biochemical theory of photosynthesis, we found consistent evidence in the field of lower A&lt;inf&gt;net&lt;/inf&gt; in high [CO&lt;inf&gt;2&lt;/inf&gt;] and low [O&lt;inf&gt;2&lt;/inf&gt;] than at ambient [O&lt;inf&gt;2&lt;/inf&gt;]. For 10 species of trees and shrubs across a range of soil P availability in Australia, none of them showed a positive response of A&lt;inf&gt;net&lt;/inf&gt; at saturating [CO&lt;inf&gt;2&lt;/inf&gt;] (i.e. A&lt;inf&gt;max&lt;/inf&gt;) to 2kPa O&lt;inf&gt;2&lt;/inf&gt;. Three species showed &gt;20% reductions in A&lt;inf&gt;max&lt;/inf&gt; in low [O&lt;inf&gt;2&lt;/inf&gt;], a phenomenon potentially explained by orthophosphate (P&lt;inf&gt;i&lt;/inf&gt;) savings during photorespiration. These species, with largest photosynthetic capacity and P&lt;inf&gt;i&lt;/inf&gt;&gt;2mmol Pm&lt;sup&gt;-2&lt;/sup&gt;, rely the most on additional P&lt;inf&gt;i&lt;/inf&gt; made available from photorespiration rather than species growing in P-impoverished soils. The results suggest that rarely used adjustments to a biochemical photosynthesis model are useful for predicting A&lt;inf&gt;max&lt;/inf&gt; and give insight into the biochemical limitations of photosynthesis rates at a range of leaf P concentrations. Phosphate limitations to photosynthetic capacity are likely more common in the field than previously considered.","author":[{"dropping-particle":"","family":"Ellsworth","given":"David S.","non-dropping-particle":"","parse-names":false,"suffix":""},{"dropping-particle":"","family":"Crous","given":"Kristine Y.","non-dropping-particle":"","parse-names":false,"suffix":""},{"dropping-particle":"","family":"Lambers","given":"Hans","non-dropping-particle":"","parse-names":false,"suffix":""},{"dropping-particle":"","family":"Cooke","given":"Julia","non-dropping-particle":"","parse-names":false,"suffix":""}],"container-title":"Plant, Cell and Environment","id":"ITEM-2","issue":"6","issued":{"date-parts":[["2015","6","1"]]},"page":"1142-1156","publisher":"Blackwell Publishing Ltd","title":"Phosphorus recycling in photorespiration maintains high photosynthetic capacity in woody species","type":"article-journal","volume":"38"},"uris":["http://www.mendeley.com/documents/?uuid=7bbed09b-21fb-337e-9c2e-2c9ae8d29f54"]},{"id":"ITEM-3","itemData":{"DOI":"10.1038/NCLIMATE3235","abstract":"CO 2 experiments in temperate planted forests yielded </w:instrText>
        </w:r>
        <w:r w:rsidRPr="005E70B7">
          <w:rPr>
            <w:rFonts w:ascii="Cambria Math" w:hAnsi="Cambria Math" w:cs="Cambria Math"/>
          </w:rPr>
          <w:instrText>∼</w:instrText>
        </w:r>
        <w:r w:rsidRPr="005E70B7">
          <w:instrText xml:space="preserve">23% increases in productivity 3 over the initial years. Whether similar CO 2 stimulation occurs in mature evergreen broadleaved forests on low-phosphorus (P) soils is unknown, largely due to lack of experimental evidence 4. This knowledge gap creates major uncertainties in future climate projections 5,6 as a large part of the tropics is P-limited. Here, we increased atmospheric CO 2 concentration in a mature broadleaved evergreen eucalypt forest for three years, in the first large-scale experiment on a P-limited site. We show that tree growth and other aboveground productivity components did not significantly increase in response to elevated CO 2 in three years, despite a sustained 19% increase in leaf photosynthesis. Moreover, tree growth in ambient CO 2 was strongly P-limited and increased by </w:instrText>
        </w:r>
        <w:r w:rsidRPr="005E70B7">
          <w:rPr>
            <w:rFonts w:ascii="Cambria Math" w:hAnsi="Cambria Math" w:cs="Cambria Math"/>
          </w:rPr>
          <w:instrText>∼</w:instrText>
        </w:r>
        <w:r w:rsidRPr="005E70B7">
          <w:instrText xml:space="preserve">35% with added phosphorus. The findings suggest that P availability may potentially constrain CO 2-enhanced productivity in P-limited forests; hence, future atmospheric CO 2 trajectories may be higher than predicted by some models. As a result, coupled climate-carbon models should incorporate both nitrogen and phosphorus limitations to vegetation productivity 7 in estimating future carbon sinks. Limited understanding of the size of the CO 2-induced fertilization effect on forest carbon sinks remains among the largest quantitative uncertainties in terms of terrestrial feedbacks to the carbon (C) cycle-climate system 6,8,9. Coupled climate-C cycle models project a 24-80% increase of net primary productivity (NPP) for forests in the next 50 years with rising atmospheric CO 2 concentration, with substantial atmospheric CO 2 responses expected for forests in the tropics 4,10. These model projections are partly based on elevated CO 2 (eCO 2) experiments in young temperate planted forests, which have yielded on average </w:instrText>
        </w:r>
        <w:r w:rsidRPr="005E70B7">
          <w:rPr>
            <w:rFonts w:ascii="Cambria Math" w:hAnsi="Cambria Math" w:cs="Cambria Math"/>
          </w:rPr>
          <w:instrText>∼</w:instrText>
        </w:r>
        <w:r w:rsidRPr="005E70B7">
          <w:instrText>23% increases in production 3 over several years with 200 µmol mol −1 increases in atmospheric CO 2 concentrations 4,11. Due to the lack of experimental evidence, at present we do not know how large the eCO 2 fertilization response is for mature forests that grow on soils where phosphorus (P) is limiting productivity 4,10 , as is the case for many evergreen broadleaved forests. This knowledge gap creates major uncertainties in future climate projections 9 because evergreen broadleaved forests comprise over a third of global forest area, and dominate the atmospheric CO 2 sink at lower latitudes 5,6. …","author":[{"dropping-particle":"","family":"Ellsworth","given":"David S","non-dropping-particle":"","parse-names":false,"suffix":""},{"dropping-particle":"","family":"Anderson","given":"Ian C","non-dropping-particle":"","parse-names":false,"suffix":""},{"dropping-particle":"","family":"Crous","given":"Kristine Y","non-dropping-particle":"","parse-names":false,"suffix":""},{"dropping-particle":"","family":"Cooke","given":"Julia","non-dropping-particle":"","parse-names":false,"suffix":""},{"dropping-particle":"","family":"Drake","given":"John E","non-dropping-particle":"","parse-names":false,"suffix":""},{"dropping-particle":"","family":"Gherlenda","given":"Andrew N","non-dropping-particle":"","parse-names":false,"suffix":""},{"dropping-particle":"","family":"Gimeno","given":"Teresa E","non-dropping-particle":"","parse-names":false,"suffix":""},{"dropping-particle":"","family":"Macdonald","given":"Catriona A","non-dropping-particle":"","parse-names":false,"suffix":""},{"dropping-particle":"","family":"Medlyn","given":"Belinda E","non-dropping-particle":"","parse-names":false,"suffix":""},{"dropping-particle":"","family":"Powell","given":"Jee R","non-dropping-particle":"","parse-names":false,"suffix":""},{"dropping-particle":"","family":"Tjoelker","given":"Mark G","non-dropping-particle":"","parse-names":false,"suffix":""},{"dropping-particle":"","family":"Reich","given":"Peter B","non-dropping-particle":"","parse-names":false,"suffix":""}],"id":"ITEM-3","issued":{"date-parts":[["2017"]]},"title":"Elevated CO 2 does not increase eucalypt forest productivity on a low-phosphorus soil Rising atmospheric CO 2 stimulates photosynthesis and pro-ductivity of forests, oosetting CO 2 emissions 1,2. Elevated","type":"article-journal"},"uris":["http://www.mendeley.com/documents/?uuid=97716d04-3a44-3822-afb2-6668cf4194ce"]}],"mendeley":{"formattedCitation":"(Ellsworth et al., 2015, 2017a; Duursma et al., 2016)","plainTextFormattedCitation":"(Ellsworth et al., 2015, 2017a; Duursma et al., 2016)","previouslyFormattedCitation":"(Ellsworth et al., 2015, 2017a; Duursma et al., 2016)"},"properties":{"noteIndex":0},"schema":"https://github.com/citation-style-language/schema/raw/master/csl-citation.json"}</w:instrText>
        </w:r>
        <w:r w:rsidRPr="005E70B7">
          <w:fldChar w:fldCharType="separate"/>
        </w:r>
        <w:r w:rsidRPr="005E70B7">
          <w:rPr>
            <w:noProof/>
          </w:rPr>
          <w:t>(Ellsworth et al., 2015, 2017a; Duursma et al., 2016)</w:t>
        </w:r>
        <w:r w:rsidRPr="005E70B7">
          <w:fldChar w:fldCharType="end"/>
        </w:r>
        <w:r w:rsidRPr="005E70B7">
          <w:t>. It is therefore possible that liana growth at EucFACE is similarly constrained.</w:t>
        </w:r>
      </w:ins>
    </w:p>
    <w:p w14:paraId="63F9D9B8" w14:textId="77777777" w:rsidR="005E70B7" w:rsidRPr="005E70B7" w:rsidRDefault="005E70B7" w:rsidP="005E70B7">
      <w:pPr>
        <w:spacing w:line="480" w:lineRule="auto"/>
        <w:jc w:val="both"/>
        <w:rPr>
          <w:ins w:id="2328" w:author="John Hickson" w:date="2024-08-12T11:54:00Z"/>
        </w:rPr>
      </w:pPr>
      <w:ins w:id="2329" w:author="John Hickson" w:date="2024-08-12T11:54:00Z">
        <w:r w:rsidRPr="005E70B7">
          <w:t>This does not however mean that all lianas respond to elevated CO</w:t>
        </w:r>
        <w:r w:rsidRPr="005E70B7">
          <w:rPr>
            <w:vertAlign w:val="subscript"/>
          </w:rPr>
          <w:t>2</w:t>
        </w:r>
        <w:r w:rsidRPr="005E70B7">
          <w:t xml:space="preserve"> in the same way. As discussed earlier, our results for the single liana species </w:t>
        </w:r>
        <w:r w:rsidRPr="005E70B7">
          <w:rPr>
            <w:i/>
          </w:rPr>
          <w:t>Parsonsia straminea</w:t>
        </w:r>
        <w:r w:rsidRPr="005E70B7">
          <w:t xml:space="preserve"> differs from the responses of the three lianas tested by Oki et al. (2013). Liana species are concurrently present with trees in many different plant families. The response to elevated CO</w:t>
        </w:r>
        <w:r w:rsidRPr="005E70B7">
          <w:rPr>
            <w:vertAlign w:val="subscript"/>
          </w:rPr>
          <w:t xml:space="preserve">2 </w:t>
        </w:r>
        <w:r w:rsidRPr="005E70B7">
          <w:t>conditions may vary more strongly with genera or family rather than by growth form, i.e. liana or tree. As the atmospheric CO</w:t>
        </w:r>
        <w:r w:rsidRPr="005E70B7">
          <w:rPr>
            <w:vertAlign w:val="subscript"/>
          </w:rPr>
          <w:t>2</w:t>
        </w:r>
        <w:r w:rsidRPr="005E70B7">
          <w:t xml:space="preserve"> concentrations continue to rise, discerning the diverging responses of forest lifeforms becomes more valuable to both ecology and to forest management practitioners to predict future forest productivity. Knowledge of how the response of lianas and trees differ allows us to broaden our knowledge of how our forest resources will respond into future years and would be especially valuable in those areas where lianas have been reportedly increasing, such as the Neotropics. Key amongst this would be understanding how chemical changes, such as the indicated change in chlorophyll shown here, could drive changes in forest community. As this study focuses on a single </w:t>
        </w:r>
        <w:r w:rsidRPr="005E70B7">
          <w:lastRenderedPageBreak/>
          <w:t>liana and tree species it may not be fully indicative of each lifeform, as prior studies have shown contrasting spectral response of lianas to elevated CO</w:t>
        </w:r>
        <w:r w:rsidRPr="005E70B7">
          <w:rPr>
            <w:vertAlign w:val="subscript"/>
          </w:rPr>
          <w:t>2</w:t>
        </w:r>
        <w:r w:rsidRPr="005E70B7">
          <w:t xml:space="preserve"> conditions </w:t>
        </w:r>
        <w:r w:rsidRPr="005E70B7">
          <w:fldChar w:fldCharType="begin" w:fldLock="1"/>
        </w:r>
        <w:r w:rsidRPr="005E70B7">
          <w:instrText>ADDIN CSL_CITATION {"citationItems":[{"id":"ITEM-1","itemData":{"DOI":"10.1201/b15417-23","ISBN":"9781466512016","abstract":"Elevated CO2 concentrations enhance C xation and produce direct effects on photosynthetic processes (Owensby et al. 1999). Generally, the effects of elevated CO2 include increase in biomass (Erice et al. 2006; Housman et al. 2006), change in growth rates (Soulé and Knapp 2006) and plant structure (Pritchard et al. 1999), alteration in the patterns of allocation of nutrients (Nagel et al. 2005), change in the efciency of water use (Eamus 1991; Li et al. 2003), and energy assimilation (Nagel et al. 2005). However, the magnitude of these effects varies depending on the plant species or the plant functional type (Körner 2004). Temperate lianas have responded more rapidly than trees (increase in leaf area and plant biomass) to enriched CO2 concentrations (see the studies by Mohan et al. [2006] and Zotz et al. [2006]), suggesting that the increase in lianas observed in some ecosystems may be associated with elevated levels of CO2 (Phillips et al. 2002). While investigating tropical species in China, Zhu and Caos (2010) postulated that lianas have some leaf characteristics (such as high ratio of leaf area to total plant mass) that allow greater xation of C and a faster response to CO2 enrichment. The authors observed a higher specic leaf area and resulting amplied photosynthetic rates in lianas in comparison with trees in response to atmospheric CO2 enrichment.","author":[{"dropping-particle":"","family":"Oki","given":"Yumi","non-dropping-particle":"","parse-names":false,"suffix":""},{"dropping-particle":"","family":"Sánchez-Azofeifa","given":"Arturo","non-dropping-particle":"","parse-names":false,"suffix":""},{"dropping-particle":"","family":"Portillo-Quintero","given":"Carlos","non-dropping-particle":"","parse-names":false,"suffix":""},{"dropping-particle":"","family":"Yamarte-Loreto","given":"Payri","non-dropping-particle":"","parse-names":false,"suffix":""},{"dropping-particle":"","family":"Fernandes","given":"Geraldo Wilson","non-dropping-particle":"","parse-names":false,"suffix":""}],"container-title":"Tropical Dry Forests in the Americas: Ecology, Conservation, and Management","id":"ITEM-1","issued":{"date-parts":[["2013","1","1"]]},"page":"367-373","publisher":"CRC Press","title":"Carbon Dioxide Enrichment Effects in the Spectral Signature of Lianas and Tree Species from Tropical Dry Forests","type":"chapter"},"uris":["http://www.mendeley.com/documents/?uuid=c3153dca-88f1-347c-a992-7a415b605147"]}],"mendeley":{"formattedCitation":"(Oki et al., 2013)","plainTextFormattedCitation":"(Oki et al., 2013)","previouslyFormattedCitation":"(Oki et al., 2013)"},"properties":{"noteIndex":0},"schema":"https://github.com/citation-style-language/schema/raw/master/csl-citation.json"}</w:instrText>
        </w:r>
        <w:r w:rsidRPr="005E70B7">
          <w:fldChar w:fldCharType="separate"/>
        </w:r>
        <w:r w:rsidRPr="005E70B7">
          <w:rPr>
            <w:noProof/>
          </w:rPr>
          <w:t>(Oki et al., 2013)</w:t>
        </w:r>
        <w:r w:rsidRPr="005E70B7">
          <w:fldChar w:fldCharType="end"/>
        </w:r>
        <w:r w:rsidRPr="005E70B7">
          <w:t>.</w:t>
        </w:r>
      </w:ins>
    </w:p>
    <w:p w14:paraId="0322412A" w14:textId="77777777" w:rsidR="005E70B7" w:rsidRPr="005E70B7" w:rsidRDefault="005E70B7">
      <w:pPr>
        <w:pStyle w:val="Heading3"/>
        <w:rPr>
          <w:ins w:id="2330" w:author="John Hickson" w:date="2024-08-12T11:54:00Z"/>
        </w:rPr>
        <w:pPrChange w:id="2331" w:author="John Hickson" w:date="2024-08-12T11:55:00Z">
          <w:pPr>
            <w:spacing w:line="480" w:lineRule="auto"/>
            <w:jc w:val="both"/>
          </w:pPr>
        </w:pPrChange>
      </w:pPr>
      <w:bookmarkStart w:id="2332" w:name="_Toc174524488"/>
      <w:ins w:id="2333" w:author="John Hickson" w:date="2024-08-12T11:54:00Z">
        <w:r w:rsidRPr="005E70B7">
          <w:t>Other potential influences on the spectral response of lianas and trees</w:t>
        </w:r>
        <w:bookmarkEnd w:id="2332"/>
        <w:r w:rsidRPr="005E70B7">
          <w:t xml:space="preserve"> </w:t>
        </w:r>
      </w:ins>
    </w:p>
    <w:p w14:paraId="542A8927" w14:textId="582C4675" w:rsidR="005E70B7" w:rsidRPr="005E70B7" w:rsidRDefault="005E70B7" w:rsidP="005E70B7">
      <w:pPr>
        <w:spacing w:line="480" w:lineRule="auto"/>
        <w:jc w:val="both"/>
        <w:rPr>
          <w:ins w:id="2334" w:author="John Hickson" w:date="2024-08-12T11:54:00Z"/>
        </w:rPr>
      </w:pPr>
      <w:ins w:id="2335" w:author="John Hickson" w:date="2024-08-12T11:54:00Z">
        <w:r w:rsidRPr="005E70B7">
          <w:t xml:space="preserve">The change to spectral response shown in this chapter may not only be related to chlorophyll. Spectral reflectance in the visible light portion of the spectrum, where the majority of the spectral differences reported here occurred, is influenced by several key biophysical properties </w:t>
        </w:r>
        <w:r w:rsidRPr="005E70B7">
          <w:fldChar w:fldCharType="begin" w:fldLock="1"/>
        </w:r>
        <w:r w:rsidRPr="005E70B7">
          <w:instrText>ADDIN CSL_CITATION {"citationItems":[{"id":"ITEM-1","itemData":{"DOI":"10.1016/0034-4257(89)90069-2","ISSN":"00344257","abstract":"Remotely sensed data are being used to estimate foliar chemical content as a result of our need for the information and our increasing ability to understand and measure foliar spectra. This paper reviews how stepwise multiple regression and deconvolution have been used to extract chemical information from foliar spectra, and concludes that both methods are useful, but neither is ideal. It is recommended that the focus of research be modeling in the long term and experimentation in the short term. Long-term research should increase our understanding of the interaction between radiation and foliar chemistry so that the focus of research can move from leaf model to canopy model to field experiment. Short-term research should aim to design experiments in which remotely sensed data are used to generate unambiguous and accurate estimates of foliar chemical content. © 1989.","author":[{"dropping-particle":"","family":"Curran","given":"Paul J.","non-dropping-particle":"","parse-names":false,"suffix":""}],"container-title":"Remote Sensing of Environment","id":"ITEM-1","issue":"3","issued":{"date-parts":[["1989","12","1"]]},"page":"271-278","publisher":"Elsevier","title":"Remote sensing of foliar chemistry","type":"article","volume":"30"},"uris":["http://www.mendeley.com/documents/?uuid=da795aff-5ae1-4325-92ea-301c0546908c"]},{"id":"ITEM-2","itemData":{"DOI":"10.1016/S0034-4257(01)00182-1","ISSN":"0034-4257","abstract":"In an effort to further develop the methods needed to remotely sense the biochemical concentration of plant canopies, we report the results of an experiment to estimate the concentration of 12 foliar biochemicals (chlorophyll a, chlorophyll b, total chlorophyll, lignin, nitrogen, cellulose, water, phosphorous, protein, amino acids, sugar, starch) from reflectance spectra of dried and ground slash pine needles. The three methodologies employed used stepwise regression and either of the following: (i) standard first derivative reflectance spectra (FDS), (ii) absorption band depths, following continuum removal and normalisation against band depth at the centre of the absorption feature (BNC) or (iii) absorption band depths, following continuum removal and normalisation against the area of the absorption feature (BNA). These latter two methodologies have been proposed in this journal [Remote Sens. Environ., 67 (1999) 267.] on the basis of an experiment using reflectance spectra of dried and ground tree leaves and the concentration of three foliar biochemicals: nitrogen, lignin and cellulose. All three methodologies were implemented on a spectra/biochemical data set from early in the growing season and tested on a similar data set from late in the growing season. The accuracy with which foliar biochemical concentration could be estimated, while high for all methodologies, was highest when using the two proposed by Kokaly and Clark. At an illustrative R2 threshold of .85 (between estimated and observed biochemical concentration), all three methodologies could be used to estimate total chlorophyll, nitrogen, cellulose and sugar; in addition, the BNC methodology could be used to estimate chlorophyll a and b, and in addition to this, the BNA methodology could be used to estimate lignin and water. Given the advantages offered by the Kokaly and Clark methodologies (over and above the standard methodology) for a wide range of foliar biochemicals, it is recommended that their utility is investigated for the estimation of foliar biochemical concentration from field, airborne and spaceborne spectra. © 2001 Elsevier Science Inc.","author":[{"dropping-particle":"","family":"Curran","given":"Paul J.","non-dropping-particle":"","parse-names":false,"suffix":""},{"dropping-particle":"","family":"Dungan","given":"Jennifer L.","non-dropping-particle":"","parse-names":false,"suffix":""},{"dropping-particle":"","family":"Peterson","given":"David L.","non-dropping-particle":"","parse-names":false,"suffix":""}],"container-title":"Remote Sensing of Environment","id":"ITEM-2","issue":"3","issued":{"date-parts":[["2001","6","1"]]},"page":"349-359","publisher":"Elsevier","title":"Estimating the foliar biochemical concentration of leaves with reflectance spectrometry: Testing the Kokaly and Clark methodologies","type":"article-journal","volume":"76"},"uris":["http://www.mendeley.com/documents/?uuid=2c6630e4-5410-4250-9d3f-1503e412f578"]},{"id":"ITEM-3","itemData":{"DOI":"10.1016/j.jag.2013.05.013","ISSN":"15698432","abstract":"The direct estimation of nitrogen (N) in fresh vegetation is challenging due to its weak influence on leaf reflectance and the overlaps with absorption features of other compounds. Different empirical modelsrelate in this work leaf nitrogen concentration ([N]Leaf) on Holm oak to leaf reflectance as well as derivedspectral indices such as normalized difference indices (NDIs), the three bands indices (TBIs) and indices previously used to predict leaf N and chlorophyll. The models were calibrated and assessed their accuracy, robustness and the strength of relationship when other biochemicals were considered. Red edge was the spectral region most strongly correlated with [N]Leaf, whereas most of the published spectral indexesdid not provide accurate estimations. NDIs and TBIs based models could achieve robust and acceptableaccuracies (TBI1310,1720,730: R2= 0.76, [0.64,0.86]; RMSE (%) = 9.36, [7.04,12.83]). These models sometimesincluded indices with bands close to absorption features of N bonds or nitrogenous compounds, but also of other biochemicals. Models were independently and inter-annually validated using the bootstrap method, which allowed discarding those models non-robust across different years. Partial correlationanalysis revealed that spectral estimators did not strongly respond to [N]Leaf but to other leaf variablessuch as chlorophyll and water, even if bands close to absorption features of N bonds or compounds werepresent in the models. © 2013 Elsevier B.V.","author":[{"dropping-particle":"","family":"Pacheco-Labrador","given":"Javier","non-dropping-particle":"","parse-names":false,"suffix":""},{"dropping-particle":"","family":"González-Cascón","given":"Rosario","non-dropping-particle":"","parse-names":false,"suffix":""},{"dropping-particle":"","family":"Pilar Martín","given":"M.","non-dropping-particle":"","parse-names":false,"suffix":""},{"dropping-particle":"","family":"Riaño","given":"David","non-dropping-particle":"","parse-names":false,"suffix":""}],"container-title":"International Journal of Applied Earth Observation and Geoinformation","id":"ITEM-3","issue":"1","issued":{"date-parts":[["2014","2","1"]]},"page":"105-118","publisher":"Elsevier B.V.","title":"Understanding the optical responses of leaf nitrogen in mediterranean holm oak (Quercus ilex) using field spectroscopy","type":"article-journal","volume":"26"},"uris":["http://www.mendeley.com/documents/?uuid=be12b8d1-d945-3b27-873b-ca7f53023ca9"]}],"mendeley":{"formattedCitation":"(Curran, 1989; Curran et al., 2001; Pacheco-Labrador et al., 2014)","plainTextFormattedCitation":"(Curran, 1989; Curran et al., 2001; Pacheco-Labrador et al., 2014)","previouslyFormattedCitation":"(Curran, 1989; Curran et al., 2001; Pacheco-Labrador et al., 2014)"},"properties":{"noteIndex":0},"schema":"https://github.com/citation-style-language/schema/raw/master/csl-citation.json"}</w:instrText>
        </w:r>
        <w:r w:rsidRPr="005E70B7">
          <w:fldChar w:fldCharType="separate"/>
        </w:r>
        <w:r w:rsidRPr="005E70B7">
          <w:rPr>
            <w:noProof/>
          </w:rPr>
          <w:t>(Curran, 1989; Curran et al., 2001; Pacheco-Labrador et al., 2014)</w:t>
        </w:r>
        <w:r w:rsidRPr="005E70B7">
          <w:fldChar w:fldCharType="end"/>
        </w:r>
        <w:r w:rsidRPr="005E70B7">
          <w:t xml:space="preserve">. Pigments such as xanthophyll and anthocyanin play a role in the attenuation and reflectance of light from plant foliage </w:t>
        </w:r>
        <w:r w:rsidRPr="005E70B7">
          <w:fldChar w:fldCharType="begin" w:fldLock="1"/>
        </w:r>
        <w:r w:rsidRPr="005E70B7">
          <w:instrText>ADDIN CSL_CITATION {"citationItems":[{"id":"ITEM-1","itemData":{"DOI":"10.1071/BT00091","ISSN":"00671924","abstract":"Variables related to foliar damage, leaf morphology, spectral reflectance, chlorophyll fluorescence and chlorophyll content were measured from leaves sampled from mature eucalypts exhibiting symptoms of crown dieback associated with bell miner colonisation located in Olney State Forest, near Wyong, New South Wales. Insect-damaged mature leaves and healthy young expanding leaves of some species exhibited a conspicuous red coloration caused by the presence of anthocyanin pigmentation. For the mature leaves, the level of red coloration was significantly correlated with insect herbivory and leaf necrosis. Significant correlations were also found between the level of red pigmentation and the following four spectral features: maximum reflectance at the green peak (550 nm); the wavelength position and maximum slope of the red edge (690-740 nm) and the maximum reflectance at 750 nm in the near-infrared portion of the electromagnetic spectrum. While it has been shown that anthocyanin pigments are synthesised in some eucalypt species in response to certain abiotic stresses causing photoinhibition and activation of photoprotective mechanisms, this work proposes that biotic agents such as leaf damaging insects and fungal pathogens may induce a similar response in eucalypt foliage resulting in increased levels of anthocyanins. The potential of anthocyanin levels to be related to leaf ontogeny for some eucalypt species was also illustrated in the reflectance spectra. Thus, it is essential that leaf age be considered. This work demonstrates that the identification of a number of key features of leaf spectra can provide a basis for the development of a robust forest health indicator that may be obtained from airborne or spaceborne hyperspectral sensors.","author":[{"dropping-particle":"","family":"Stone","given":"Christines","non-dropping-particle":"","parse-names":false,"suffix":""},{"dropping-particle":"","family":"Chisholm","given":"L.","non-dropping-particle":"","parse-names":false,"suffix":""},{"dropping-particle":"","family":"Coops","given":"N.","non-dropping-particle":"","parse-names":false,"suffix":""}],"container-title":"Australian Journal of Botany","id":"ITEM-1","issue":"6","issued":{"date-parts":[["2001"]]},"page":"687-698","title":"Spectral reflectance characteristics of eucalypt foliage damaged by insects","type":"article-journal","volume":"49"},"uris":["http://www.mendeley.com/documents/?uuid=f382b337-afca-4e5d-a715-2329960a6263"]},{"id":"ITEM-2","itemData":{"DOI":"10.1016/S0034-4257(02)00010-X","ISSN":"0034-4257","abstract":"Leaf pigment content can provide valuable insight into the physiological performance of leaves. Measurement of spectral reflectance provides a fast, nondestructive method for pigment estimation. A large number of spectral indices have been developed for estimation of leaf pigment content. However, in most cases these indices have been tested for only one or at most a few related species and thus it is not clear whether they can be applied across species with varying leaf structural characteristics. Our objective in this study was to develop spectral indices for prediction of leaf pigment content that are relatively insensitive to species and leaf structure variation and thus could be applied in larger scale remote-sensing studies without extensive calibration. We also quantified the degree of spectral interference between pigments when multiple pigments occur within the same leaf tissue. We found that previously published spectral indices provided relatively poor correlations with leaf chlorophyll content when applied across a wide range of species and plant functional types. Leaf surface reflectance appeared to be the most important factor in this variation. By developing a new spectral index that reduces the effect of differences in leaf surface reflectance, we were able to significantly improve the correlations with chlorophyll content. We also found that an index based on the first derivative of reflectance in the red edge region was insensitive to leaf structural variation. The presence of other pigments did not significantly affect estimation of chlorophyll from spectral reflectance. Previously published carotenoid and anthocyanin indices performed poorly across the whole data set. However, we found that the photochemical reflectance index (PRI, originally developed for estimation of xanthophyll cycle pigment changes) was related to carotenoid/chlorophyll ratios in green leaves. This result has important implications for the interpretation of PRI measured at both large and small scales. Our results demonstrate that spectral indices can be applied across species with widely varying leaf structure without the necessity for extensive calibration for each species. This opens up new possibilities for assessment of vegetation health in heterogeneous natural environments. © 2002 Elsevier Science Inc. All rights reserved.","author":[{"dropping-particle":"","family":"Sims","given":"Daniel A.","non-dropping-particle":"","parse-names":false,"suffix":""},{"dropping-particle":"","family":"Gamon","given":"John A.","non-dropping-particle":"","parse-names":false,"suffix":""}],"container-title":"Remote Sensing of Environment","id":"ITEM-2","issue":"2-3","issued":{"date-parts":[["2002","8","1"]]},"page":"337-354","publisher":"Elsevier","title":"Relationships between leaf pigment content and spectral reflectance across a wide range of species, leaf structures and developmental stages","type":"article-journal","volume":"81"},"uris":["http://www.mendeley.com/documents/?uuid=e506d0e6-cadf-4e8e-b8a2-c581165dd61e"]},{"id":"ITEM-3","itemData":{"DOI":"10.1016/j.envexpbot.2019.103857","ISSN":"00988472","abstract":"Only a few previous studies have examined how photosynthetically active radiation absorptance, pigments and electron flow change in mature trees exposed to long-term increase in CO2 concentration. We investigated pigment concentrations, leaf optical properties and quantum yield of old and new leaves exposed to ambient (aCO2) and elevated (eCO2) CO2 treatments. Leaf absorptance was around 90% in E. tereticornis trees across both foliage age classes and CO2 treatments. New leaves had 15% higher quantum yield with increased absorptance within the blue spectrum than old leaves; while they reflected and transmitted more photons. In addition, young foliage had increased mass-based concentrations of chlorophyll and carotenoids; however, pigment concentrations were reduced when expressed on area-basis. Quantum yield was 9% higher in eCO2 than aCO2 across both foliage age classes. The CO2 effect was stronger in new leaves where the quantum yield was 17% higher in eCO2 than aCO2, but not different in old leaves between CO2 treatments. New leaves had higher transmittance of photons in eCO2 than aCO2, while there was no change in old leaves. Mass-based concentrations of chlorophyll and carotenoids were reduced in eCO2 compared to aCO2 while concentrations of anthocyanins were higher in response to CO2 treatment. There was a significant effect of Age x CO2 interaction on ratio a/b with larger eCO2-related reductions in old leaves (–5%) but no change in new leaves. Generally, new leaves were more efficient in utilizing the absorbed photons than old leaves, especially under eCO2 which resulted in more carbon fixation. This implies that leaves can adjust their light harvesting capacity to eCO2, particularly in younger leaves which have higher photosynthetic activity.","author":[{"dropping-particle":"","family":"Wujeska-Klause","given":"Agnieszka","non-dropping-particle":"","parse-names":false,"suffix":""},{"dropping-particle":"","family":"Crous","given":"Kristine Y.","non-dropping-particle":"","parse-names":false,"suffix":""},{"dropping-particle":"","family":"Ghannoum","given":"Oula","non-dropping-particle":"","parse-names":false,"suffix":""},{"dropping-particle":"","family":"Ellsworth","given":"David S.","non-dropping-particle":"","parse-names":false,"suffix":""}],"container-title":"Environmental and Experimental Botany","id":"ITEM-3","issued":{"date-parts":[["2019","11","1"]]},"page":"103857","publisher":"Elsevier B.V.","title":"Leaf age and eCO2 both influence photosynthesis by increasing light harvesting in mature Eucalyptus tereticornis at EucFACE","type":"article-journal","volume":"167"},"uris":["http://www.mendeley.com/documents/?uuid=4977389f-dbfe-3000-9622-26649a513c3b"]}],"mendeley":{"formattedCitation":"(Stone et al., 2001; Sims and Gamon, 2002; Wujeska-Klause et al., 2019a)","plainTextFormattedCitation":"(Stone et al., 2001; Sims and Gamon, 2002; Wujeska-Klause et al., 2019a)","previouslyFormattedCitation":"(Stone et al., 2001; Sims and Gamon, 2002; Wujeska-Klause et al., 2019a)"},"properties":{"noteIndex":0},"schema":"https://github.com/citation-style-language/schema/raw/master/csl-citation.json"}</w:instrText>
        </w:r>
        <w:r w:rsidRPr="005E70B7">
          <w:fldChar w:fldCharType="separate"/>
        </w:r>
        <w:r w:rsidRPr="005E70B7">
          <w:rPr>
            <w:noProof/>
          </w:rPr>
          <w:t>(Stone et al., 2001; Sims and Gamon, 2002; Wujeska-Klause et al., 2019a)</w:t>
        </w:r>
        <w:r w:rsidRPr="005E70B7">
          <w:fldChar w:fldCharType="end"/>
        </w:r>
        <w:r w:rsidRPr="005E70B7">
          <w:t xml:space="preserve">. Production of anthocyanin is linked to photo-inhibition in trees, protecting sun saturated trees from damage, but is also released in leaves that are suffering from other stressors </w:t>
        </w:r>
        <w:r w:rsidRPr="005E70B7">
          <w:fldChar w:fldCharType="begin" w:fldLock="1"/>
        </w:r>
        <w:r w:rsidRPr="005E70B7">
          <w:instrText>ADDIN CSL_CITATION {"citationItems":[{"id":"ITEM-1","itemData":{"DOI":"10.1071/BT00091","ISSN":"00671924","abstract":"Variables related to foliar damage, leaf morphology, spectral reflectance, chlorophyll fluorescence and chlorophyll content were measured from leaves sampled from mature eucalypts exhibiting symptoms of crown dieback associated with bell miner colonisation located in Olney State Forest, near Wyong, New South Wales. Insect-damaged mature leaves and healthy young expanding leaves of some species exhibited a conspicuous red coloration caused by the presence of anthocyanin pigmentation. For the mature leaves, the level of red coloration was significantly correlated with insect herbivory and leaf necrosis. Significant correlations were also found between the level of red pigmentation and the following four spectral features: maximum reflectance at the green peak (550 nm); the wavelength position and maximum slope of the red edge (690-740 nm) and the maximum reflectance at 750 nm in the near-infrared portion of the electromagnetic spectrum. While it has been shown that anthocyanin pigments are synthesised in some eucalypt species in response to certain abiotic stresses causing photoinhibition and activation of photoprotective mechanisms, this work proposes that biotic agents such as leaf damaging insects and fungal pathogens may induce a similar response in eucalypt foliage resulting in increased levels of anthocyanins. The potential of anthocyanin levels to be related to leaf ontogeny for some eucalypt species was also illustrated in the reflectance spectra. Thus, it is essential that leaf age be considered. This work demonstrates that the identification of a number of key features of leaf spectra can provide a basis for the development of a robust forest health indicator that may be obtained from airborne or spaceborne hyperspectral sensors.","author":[{"dropping-particle":"","family":"Stone","given":"Christines","non-dropping-particle":"","parse-names":false,"suffix":""},{"dropping-particle":"","family":"Chisholm","given":"L.","non-dropping-particle":"","parse-names":false,"suffix":""},{"dropping-particle":"","family":"Coops","given":"N.","non-dropping-particle":"","parse-names":false,"suffix":""}],"container-title":"Australian Journal of Botany","id":"ITEM-1","issue":"6","issued":{"date-parts":[["2001"]]},"page":"687-698","title":"Spectral reflectance characteristics of eucalypt foliage damaged by insects","type":"article-journal","volume":"49"},"uris":["http://www.mendeley.com/documents/?uuid=f382b337-afca-4e5d-a715-2329960a6263"]},{"id":"ITEM-2","itemData":{"DOI":"10.1111/J.1751-1097.1999.TB01944.X","ISSN":"00318655","abstract":"Anthocyanins are water-soluble pigments found in all plant tissues throughout the plant kingdom. Our understanding of anthocyanin biosynthesis and its molecular control has greatly improved in the last decade. The adaptive advantages of anthocyanins, especially in non-reproductive tissues, is much less clear. Anthocyanins often appear transiently at specific developmental stages and may be induced by a number of environmental factors including visible and UVB radiation, cold temperatures and water stress. The subsequent production and localization of anthocyanins in root, stem and especially leaf tissues may allow the plant to develop resistance to a number of environmental stresses. This article reviews the environmental induction of anthocyanins and their proposed importance in ameliorating environmental stresses induced by visible and UVB radiation, drought and cold temperatures.","author":[{"dropping-particle":"","family":"Chalker-Scott","given":"Linda","non-dropping-particle":"","parse-names":false,"suffix":""}],"container-title":"Photochemistry and Photobiology","id":"ITEM-2","issue":"1","issued":{"date-parts":[["1999"]]},"page":"1-9","publisher":"American Society for Photobiology","title":"Environmental significance of anthocyanins in plant stress responses","type":"article-journal","volume":"70"},"uris":["http://www.mendeley.com/documents/?uuid=39bcdb88-8a81-3284-a27a-8fde731a0a25"]},{"id":"ITEM-3","itemData":{"DOI":"10.1111/J.1469-8137.2007.02133.X","ISSN":"1469-8137","PMID":"17688583","abstract":"• Juvenile leaves in high-light environments commonly appear red as a result of anthocyanin pigments, which play a photoprotective role during light-sensitive ontogenetic stages. The loss of anthocyanin during leaf development presumably corresponds to a decreased need for photoprotection, as photosynthetic maturation allows leaves to utilize higher light intensities. However, the relationship between photosynthetic development and anthocyanin decline has yet to be quantitatively described. • In this study, anthocyanin concentration was measured against photopigment content, lamina thickness, anatomical development, and photosynthetic CO2 exchange in developing leaves of three deciduous tree species. • In all species, anthocyanin disappearance corresponded with development of c. 50% mature photopigment concentrations, c. 80% lamina thickness, and differentiation of the mesophyll into palisade and spongy layers. Photosynthetic gas exchange correlated positively with leaf thickness and chlorophyll content, and negatively with anthocyanin concentration. Species with more rapid photosynthetic maturation lost anthocyanin earliest in development. Chlorophyll a/b ratios increased with leaf age, and were lower than those of acyanic species, consistent with a shading effect of anthocyanin. • These results suggest that anthocyanin reassimilation is linked closely with chloroplast and whole-leaf developmental processes, supporting the idea that anthocyanins protect tissues until light processing and carbon fixation have matured to balance energy capture with utilization. © The Authors (2007).","author":[{"dropping-particle":"","family":"Hughes","given":"Nicole M.","non-dropping-particle":"","parse-names":false,"suffix":""},{"dropping-particle":"","family":"Morley","given":"Christianna B.","non-dropping-particle":"","parse-names":false,"suffix":""},{"dropping-particle":"","family":"Smith","given":"William K.","non-dropping-particle":"","parse-names":false,"suffix":""}],"container-title":"New Phytologist","id":"ITEM-3","issue":"4","issued":{"date-parts":[["2007","9","1"]]},"page":"675-685","publisher":"John Wiley &amp; Sons, Ltd","title":"Coordination of anthocyanin decline and photosynthetic maturation in juvenile leaves of three deciduous tree species","type":"article-journal","volume":"175"},"uris":["http://www.mendeley.com/documents/?uuid=3b30b9c0-fda0-3d87-bad2-29384e9b5378"]}],"mendeley":{"formattedCitation":"(Chalker-Scott, 1999; Stone et al., 2001; Hughes et al., 2007)","plainTextFormattedCitation":"(Chalker-Scott, 1999; Stone et al., 2001; Hughes et al., 2007)","previouslyFormattedCitation":"(Chalker-Scott, 1999; Stone et al., 2001; Hughes et al., 2007)"},"properties":{"noteIndex":0},"schema":"https://github.com/citation-style-language/schema/raw/master/csl-citation.json"}</w:instrText>
        </w:r>
        <w:r w:rsidRPr="005E70B7">
          <w:fldChar w:fldCharType="separate"/>
        </w:r>
        <w:r w:rsidRPr="005E70B7">
          <w:rPr>
            <w:noProof/>
          </w:rPr>
          <w:t>(Chalker-Scott, 1999; Stone et al., 2001; Hughes et al., 2007)</w:t>
        </w:r>
        <w:r w:rsidRPr="005E70B7">
          <w:fldChar w:fldCharType="end"/>
        </w:r>
        <w:r w:rsidRPr="005E70B7">
          <w:t xml:space="preserve">. In </w:t>
        </w:r>
        <w:r w:rsidRPr="005E70B7">
          <w:rPr>
            <w:i/>
          </w:rPr>
          <w:t xml:space="preserve">Eucalyptus </w:t>
        </w:r>
        <w:r w:rsidRPr="005E70B7">
          <w:t>sp. trees, anthocyanin, which has an attenuating effect on visible light, is increased in elevated CO</w:t>
        </w:r>
        <w:r w:rsidRPr="005E70B7">
          <w:rPr>
            <w:vertAlign w:val="subscript"/>
          </w:rPr>
          <w:t>2</w:t>
        </w:r>
        <w:r w:rsidRPr="005E70B7">
          <w:t xml:space="preserve"> </w:t>
        </w:r>
        <w:r w:rsidRPr="005E70B7">
          <w:fldChar w:fldCharType="begin" w:fldLock="1"/>
        </w:r>
        <w:r w:rsidRPr="005E70B7">
          <w:instrText>ADDIN CSL_CITATION {"citationItems":[{"id":"ITEM-1","itemData":{"DOI":"10.1016/j.envexpbot.2019.103857","ISSN":"00988472","abstract":"Only a few previous studies have examined how photosynthetically active radiation absorptance, pigments and electron flow change in mature trees exposed to long-term increase in CO2 concentration. We investigated pigment concentrations, leaf optical properties and quantum yield of old and new leaves exposed to ambient (aCO2) and elevated (eCO2) CO2 treatments. Leaf absorptance was around 90% in E. tereticornis trees across both foliage age classes and CO2 treatments. New leaves had 15% higher quantum yield with increased absorptance within the blue spectrum than old leaves; while they reflected and transmitted more photons. In addition, young foliage had increased mass-based concentrations of chlorophyll and carotenoids; however, pigment concentrations were reduced when expressed on area-basis. Quantum yield was 9% higher in eCO2 than aCO2 across both foliage age classes. The CO2 effect was stronger in new leaves where the quantum yield was 17% higher in eCO2 than aCO2, but not different in old leaves between CO2 treatments. New leaves had higher transmittance of photons in eCO2 than aCO2, while there was no change in old leaves. Mass-based concentrations of chlorophyll and carotenoids were reduced in eCO2 compared to aCO2 while concentrations of anthocyanins were higher in response to CO2 treatment. There was a significant effect of Age x CO2 interaction on ratio a/b with larger eCO2-related reductions in old leaves (–5%) but no change in new leaves. Generally, new leaves were more efficient in utilizing the absorbed photons than old leaves, especially under eCO2 which resulted in more carbon fixation. This implies that leaves can adjust their light harvesting capacity to eCO2, particularly in younger leaves which have higher photosynthetic activity.","author":[{"dropping-particle":"","family":"Wujeska-Klause","given":"Agnieszka","non-dropping-particle":"","parse-names":false,"suffix":""},{"dropping-particle":"","family":"Crous","given":"Kristine Y.","non-dropping-particle":"","parse-names":false,"suffix":""},{"dropping-particle":"","family":"Ghannoum","given":"Oula","non-dropping-particle":"","parse-names":false,"suffix":""},{"dropping-particle":"","family":"Ellsworth","given":"David S.","non-dropping-particle":"","parse-names":false,"suffix":""}],"container-title":"Environmental and Experimental Botany","id":"ITEM-1","issued":{"date-parts":[["2019","11","1"]]},"page":"103857","publisher":"Elsevier B.V.","title":"Leaf age and eCO2 both influence photosynthesis by increasing light harvesting in mature Eucalyptus tereticornis at EucFACE","type":"article-journal","volume":"167"},"uris":["http://www.mendeley.com/documents/?uuid=4977389f-dbfe-3000-9622-26649a513c3b"]}],"mendeley":{"formattedCitation":"(Wujeska-Klause et al., 2019a)","plainTextFormattedCitation":"(Wujeska-Klause et al., 2019a)","previouslyFormattedCitation":"(Wujeska-Klause et al., 2019a)"},"properties":{"noteIndex":0},"schema":"https://github.com/citation-style-language/schema/raw/master/csl-citation.json"}</w:instrText>
        </w:r>
        <w:r w:rsidRPr="005E70B7">
          <w:fldChar w:fldCharType="separate"/>
        </w:r>
        <w:r w:rsidRPr="005E70B7">
          <w:rPr>
            <w:noProof/>
          </w:rPr>
          <w:t>(Wujeska-Klause et al., 2019a)</w:t>
        </w:r>
        <w:r w:rsidRPr="005E70B7">
          <w:fldChar w:fldCharType="end"/>
        </w:r>
        <w:r w:rsidRPr="005E70B7">
          <w:t xml:space="preserve"> thus affecting the reflectance as anthocyanin and chlorophyll both absorb and reflect light in very similar wavelengths. Increases in anthocyanin, or rather the spectral signatures associated with the increase, could therefore be responsible for why the spectral response of trees, both in this study and in others (e.g. </w:t>
        </w:r>
        <w:r w:rsidRPr="005E70B7">
          <w:fldChar w:fldCharType="begin" w:fldLock="1"/>
        </w:r>
      </w:ins>
      <w:r w:rsidR="00657358">
        <w:instrText>ADDIN CSL_CITATION {"citationItems":[{"id":"ITEM-1","itemData":{"DOI":"10.1201/b15417-23","ISBN":"9781466512016","abstract":"Elevated CO2 concentrations enhance C xation and produce direct effects on photosynthetic processes (Owensby et al. 1999). Generally, the effects of elevated CO2 include increase in biomass (Erice et al. 2006; Housman et al. 2006), change in growth rates (Soulé and Knapp 2006) and plant structure (Pritchard et al. 1999), alteration in the patterns of allocation of nutrients (Nagel et al. 2005), change in the efciency of water use (Eamus 1991; Li et al. 2003), and energy assimilation (Nagel et al. 2005). However, the magnitude of these effects varies depending on the plant species or the plant functional type (Körner 2004). Temperate lianas have responded more rapidly than trees (increase in leaf area and plant biomass) to enriched CO2 concentrations (see the studies by Mohan et al. [2006] and Zotz et al. [2006]), suggesting that the increase in lianas observed in some ecosystems may be associated with elevated levels of CO2 (Phillips et al. 2002). While investigating tropical species in China, Zhu and Caos (2010) postulated that lianas have some leaf characteristics (such as high ratio of leaf area to total plant mass) that allow greater xation of C and a faster response to CO2 enrichment. The authors observed a higher specic leaf area and resulting amplied photosynthetic rates in lianas in comparison with trees in response to atmospheric CO2 enrichment.","author":[{"dropping-particle":"","family":"Oki","given":"Yumi","non-dropping-particle":"","parse-names":false,"suffix":""},{"dropping-particle":"","family":"Sánchez-Azofeifa","given":"Arturo","non-dropping-particle":"","parse-names":false,"suffix":""},{"dropping-particle":"","family":"Portillo-Quintero","given":"Carlos","non-dropping-particle":"","parse-names":false,"suffix":""},{"dropping-particle":"","family":"Yamarte-Loreto","given":"Payri","non-dropping-particle":"","parse-names":false,"suffix":""},{"dropping-particle":"","family":"Fernandes","given":"Geraldo Wilson","non-dropping-particle":"","parse-names":false,"suffix":""}],"container-title":"Tropical Dry Forests in the Americas: Ecology, Conservation, and Management","id":"ITEM-1","issued":{"date-parts":[["2013","1","1"]]},"page":"367-373","publisher":"CRC Press","title":"Carbon Dioxide Enrichment Effects in the Spectral Signature of Lianas and Tree Species from Tropical Dry Forests","type":"chapter"},"uris":["http://www.mendeley.com/documents/?uuid=c3153dca-88f1-347c-a992-7a415b605147"]},{"id":"ITEM-2","itemData":{"DOI":"10.1016/j.envexpbot.2019.103857","ISSN":"00988472","abstract":"Only a few previous studies have examined how photosynthetically active radiation absorptance, pigments and electron flow change in mature trees exposed to long-term increase in CO2 concentration. We investigated pigment concentrations, leaf optical properties and quantum yield of old and new leaves exposed to ambient (aCO2) and elevated (eCO2) CO2 treatments. Leaf absorptance was around 90% in E. tereticornis trees across both foliage age classes and CO2 treatments. New leaves had 15% higher quantum yield with increased absorptance within the blue spectrum than old leaves; while they reflected and transmitted more photons. In addition, young foliage had increased mass-based concentrations of chlorophyll and carotenoids; however, pigment concentrations were reduced when expressed on area-basis. Quantum yield was 9% higher in eCO2 than aCO2 across both foliage age classes. The CO2 effect was stronger in new leaves where the quantum yield was 17% higher in eCO2 than aCO2, but not different in old leaves between CO2 treatments. New leaves had higher transmittance of photons in eCO2 than aCO2, while there was no change in old leaves. Mass-based concentrations of chlorophyll and carotenoids were reduced in eCO2 compared to aCO2 while concentrations of anthocyanins were higher in response to CO2 treatment. There was a significant effect of Age x CO2 interaction on ratio a/b with larger eCO2-related reductions in old leaves (–5%) but no change in new leaves. Generally, new leaves were more efficient in utilizing the absorbed photons than old leaves, especially under eCO2 which resulted in more carbon fixation. This implies that leaves can adjust their light harvesting capacity to eCO2, particularly in younger leaves which have higher photosynthetic activity.","author":[{"dropping-particle":"","family":"Wujeska-Klause","given":"Agnieszka","non-dropping-particle":"","parse-names":false,"suffix":""},{"dropping-particle":"","family":"Crous","given":"Kristine Y.","non-dropping-particle":"","parse-names":false,"suffix":""},{"dropping-particle":"","family":"Ghannoum","given":"Oula","non-dropping-particle":"","parse-names":false,"suffix":""},{"dropping-particle":"","family":"Ellsworth","given":"David S.","non-dropping-particle":"","parse-names":false,"suffix":""}],"container-title":"Environmental and Experimental Botany","id":"ITEM-2","issued":{"date-parts":[["2019","11","1"]]},"page":"103857","publisher":"Elsevier B.V.","title":"Leaf age and eCO2 both influence photosynthesis by increasing light harvesting in mature Eucalyptus tereticornis at EucFACE","type":"article-journal","volume":"167"},"uris":["http://www.mendeley.com/documents/?uuid=4977389f-dbfe-3000-9622-26649a513c3b"]},{"id":"ITEM-3","itemData":{"DOI":"10.5935/2237-2202.20110001","ISSN":"2237-2202","abstract":"Hyperspectral remote sensing (HRS) is a useful method to monitor spectral changes in vegetation. HRS contains significant spectral information for detecting plant stress. The specific aims were: (1) to assess the changes in Vitis vinifera plant chlorophyll content due to the leakage of CO 2 into the plant-air environment, and (2) to analyze an vegetation index derived from the first derivative reflectance values for use in detecting Vitis vinifera plant stress due to elevated concentrations of air CO 2. Spectral reflectance was measured between 336 and 1045 nm with a spectral resolution of 1 nm, covering visible and near-infrared portions of the electromagnetic spectrum. The amount of chlorophyll decreased about 50% in the open top chamber modified (OTC modified) + CO 2 injection when compared to natural condition. The difference in chlorophyll between OTC modified + no CO 2 injection and natural condition was 24%. The concentration of chlorophyll a and b decreased and concentration of carotenoids increases of Vitis vinifera in initial stage of growth, with increase in CO 2 to 550 ppm. In the end, the remote sensing hyperspectral presents itself as a great tool to assist in studies of global climate change and its impacts on the biomes of the world.","author":[{"dropping-particle":"","family":"Galvíncio","given":"Josiclêda D","non-dropping-particle":"","parse-names":false,"suffix":""},{"dropping-particle":"","family":"Naue","given":"Carine R","non-dropping-particle":"","parse-names":false,"suffix":""},{"dropping-particle":"","family":"Angelotti","given":"F","non-dropping-particle":"","parse-names":false,"suffix":""},{"dropping-particle":"de","family":"Moura","given":"Magna S. B.","non-dropping-particle":"","parse-names":false,"suffix":""}],"container-title":"Journal of Hyperspectral Remote Sensing","id":"ITEM-3","issue":"1","issued":{"date-parts":[["2011"]]},"page":"1-18","title":"Vitis vinifera SPECTRAL RESPONSE TO THE INCREASE OF CO 2","type":"article-journal","volume":"1"},"uris":["http://www.mendeley.com/documents/?uuid=f52a15c6-d5ba-3080-aa75-2bfb7338f518"]}],"mendeley":{"formattedCitation":"(Galvíncio et al., 2011; Oki et al., 2013; Wujeska-Klause et al., 2019a)","manualFormatting":"Galvíncio et al., 2011b; Oki et al., 2013; Wujeska-Klause et al., 2019a)","plainTextFormattedCitation":"(Galvíncio et al., 2011; Oki et al., 2013; Wujeska-Klause et al., 2019a)","previouslyFormattedCitation":"(Galvíncio et al., 2011; Oki et al., 2013; Wujeska-Klause et al., 2019a)"},"properties":{"noteIndex":0},"schema":"https://github.com/citation-style-language/schema/raw/master/csl-citation.json"}</w:instrText>
      </w:r>
      <w:ins w:id="2336" w:author="John Hickson" w:date="2024-08-12T11:54:00Z">
        <w:r w:rsidRPr="005E70B7">
          <w:fldChar w:fldCharType="separate"/>
        </w:r>
        <w:r w:rsidRPr="005E70B7">
          <w:rPr>
            <w:noProof/>
          </w:rPr>
          <w:t>Galvíncio et al., 2011b; Oki et al., 2013; Wujeska-Klause et al., 2019a)</w:t>
        </w:r>
        <w:r w:rsidRPr="005E70B7">
          <w:fldChar w:fldCharType="end"/>
        </w:r>
        <w:r w:rsidRPr="005E70B7">
          <w:t xml:space="preserve"> is similar to that of stressed vegetation </w:t>
        </w:r>
        <w:r w:rsidRPr="005E70B7">
          <w:fldChar w:fldCharType="begin" w:fldLock="1"/>
        </w:r>
        <w:r w:rsidRPr="005E70B7">
          <w:instrText>ADDIN CSL_CITATION {"citationItems":[{"id":"ITEM-1","itemData":{"DOI":"10.1080/01431160500165625","ISSN":"13665901","abstract":"The study aimed to assess the ability of remote sensing to differentiate between plant stress caused by natural gas leakage and other stresses. In order to use satellite remote sensing to detect gas leaks it is necessary to determine whether the cause of the stress can be identified in the spectral response and distinguished from other stress factors. Field plots of oilseed rape (Brassica napus) were stressed using elevated levels of natural gas in the soil, dilute herbicide solution and extreme shade. Visible stress response, spectral stress response and chlorophyll content of plants from these three treatments were compared to control plants receiving no treatment. The reflectance from isolated leaves was measured in the laboratory. Spectral responses to stress included increased reflectance in the visible wavelengths and decreased reflectance in the near-infrared. A shift of the red edge position towards shorter wavelengths was observed as a result of all three stresses, although the shift was greatest when stressed via extreme shade. Red edge position was strongly correlated with chlorophyll content across all the treatments. The ratio of reflectances centred on the wavelengths 670 and 560 nm was used to detect increases in red pigmentation in gassed and herbicide-stressed leaves. Stress due to extreme shade could be distinguished from stress caused by natural gas or herbicide by changes in the reflectance spectra, however, stress caused by herbicide or natural gas could not be distinguished from one another in the spectra although symptoms of stress caused by elevated gas levels were identified earlier than symptoms caused by herbicide-induced stress. © 2005 Taylor &amp; Francis.","author":[{"dropping-particle":"","family":"Smith","given":"K. L.","non-dropping-particle":"","parse-names":false,"suffix":""},{"dropping-particle":"","family":"Steven","given":"Michael D.","non-dropping-particle":"","parse-names":false,"suffix":""},{"dropping-particle":"","family":"Colls","given":"J. J.","non-dropping-particle":"","parse-names":false,"suffix":""}],"container-title":"International Journal of Remote Sensing","id":"ITEM-1","issue":"18","issued":{"date-parts":[["2005","9","20"]]},"page":"4067-4081","publisher":"Taylor and Francis Ltd.","title":"Plant spectral responses to gas leaks and other stresses","type":"article-journal","volume":"26"},"uris":["http://www.mendeley.com/documents/?uuid=b916dcef-a1f1-312e-8ae1-002e6b69d4b9"]},{"id":"ITEM-2","itemData":{"DOI":"10.1002/j.1537-2197.1993.tb13796.x","ISSN":"0002-9122","abstract":"Leaf spectral reflectances were measured to determine whether leaf reflectance responses to plant stress may differ according to the agent of stress and species. As a result of decreased absorption by pigments, reflectance at visible wavelengths increased consistently in stressed leaves for eight stress agents and among six vascular plant species. Visible reflectance was most sensitive to stress in the 535–640</w:instrText>
        </w:r>
        <w:r w:rsidRPr="005E70B7">
          <w:rPr>
            <w:rFonts w:ascii="Cambria Math" w:hAnsi="Cambria Math" w:cs="Cambria Math"/>
          </w:rPr>
          <w:instrText>‐</w:instrText>
        </w:r>
        <w:r w:rsidRPr="005E70B7">
          <w:instrText>nm and 685–700</w:instrText>
        </w:r>
        <w:r w:rsidRPr="005E70B7">
          <w:rPr>
            <w:rFonts w:ascii="Cambria Math" w:hAnsi="Cambria Math" w:cs="Cambria Math"/>
          </w:rPr>
          <w:instrText>‐</w:instrText>
        </w:r>
        <w:r w:rsidRPr="005E70B7">
          <w:instrText>nm wavelength ranges. A sensitivity minimum occurred consistently near 670 nm. Infrared reflectance was comparatively unresponsive to stress, but increased at 1,400–2,500 nm with severe leaf dehydration and the accompanying decreased absorption by water. Thus, visible rather than infrared reflectance was the most reliable indicator of plant stress. Visible reflectance responses to stress were spectrally similar among agents of stress and species.","author":[{"dropping-particle":"","family":"Carter","given":"Gregory A.","non-dropping-particle":"","parse-names":false,"suffix":""}],"container-title":"Source: American Journal of Botany","id":"ITEM-2","issue":"3","issued":{"date-parts":[["1993","3"]]},"number-of-pages":"239-243","publisher":"Wiley","title":"Responses of Leaf Spectral Reflectance to Plant Stress","type":"report","volume":"80"},"uris":["http://www.mendeley.com/documents/?uuid=5ccd478f-3404-40a2-8230-438bb11db27f"]},{"id":"ITEM-3","itemData":{"DOI":"10.1071/BT00091","ISSN":"00671924","abstract":"Variables related to foliar damage, leaf morphology, spectral reflectance, chlorophyll fluorescence and chlorophyll content were measured from leaves sampled from mature eucalypts exhibiting symptoms of crown dieback associated with bell miner colonisation located in Olney State Forest, near Wyong, New South Wales. Insect-damaged mature leaves and healthy young expanding leaves of some species exhibited a conspicuous red coloration caused by the presence of anthocyanin pigmentation. For the mature leaves, the level of red coloration was significantly correlated with insect herbivory and leaf necrosis. Significant correlations were also found between the level of red pigmentation and the following four spectral features: maximum reflectance at the green peak (550 nm); the wavelength position and maximum slope of the red edge (690-740 nm) and the maximum reflectance at 750 nm in the near-infrared portion of the electromagnetic spectrum. While it has been shown that anthocyanin pigments are synthesised in some eucalypt species in response to certain abiotic stresses causing photoinhibition and activation of photoprotective mechanisms, this work proposes that biotic agents such as leaf damaging insects and fungal pathogens may induce a similar response in eucalypt foliage resulting in increased levels of anthocyanins. The potential of anthocyanin levels to be related to leaf ontogeny for some eucalypt species was also illustrated in the reflectance spectra. Thus, it is essential that leaf age be considered. This work demonstrates that the identification of a number of key features of leaf spectra can provide a basis for the development of a robust forest health indicator that may be obtained from airborne or spaceborne hyperspectral sensors.","author":[{"dropping-particle":"","family":"Stone","given":"Christines","non-dropping-particle":"","parse-names":false,"suffix":""},{"dropping-particle":"","family":"Chisholm","given":"L.","non-dropping-particle":"","parse-names":false,"suffix":""},{"dropping-particle":"","family":"Coops","given":"N.","non-dropping-particle":"","parse-names":false,"suffix":""}],"container-title":"Australian Journal of Botany","id":"ITEM-3","issue":"6","issued":{"date-parts":[["2001"]]},"page":"687-698","title":"Spectral reflectance characteristics of eucalypt foliage damaged by insects","type":"article-journal","volume":"49"},"uris":["http://www.mendeley.com/documents/?uuid=f382b337-afca-4e5d-a715-2329960a6263"]}],"mendeley":{"formattedCitation":"(Carter, 1993; Stone et al., 2001; Smith et al., 2005)","plainTextFormattedCitation":"(Carter, 1993; Stone et al., 2001; Smith et al., 2005)","previouslyFormattedCitation":"(Carter, 1993; Stone et al., 2001; Smith et al., 2005)"},"properties":{"noteIndex":0},"schema":"https://github.com/citation-style-language/schema/raw/master/csl-citation.json"}</w:instrText>
        </w:r>
        <w:r w:rsidRPr="005E70B7">
          <w:fldChar w:fldCharType="separate"/>
        </w:r>
        <w:r w:rsidRPr="005E70B7">
          <w:rPr>
            <w:noProof/>
          </w:rPr>
          <w:t>(Carter, 1993; Stone et al., 2001; Smith et al., 2005)</w:t>
        </w:r>
        <w:r w:rsidRPr="005E70B7">
          <w:fldChar w:fldCharType="end"/>
        </w:r>
        <w:r w:rsidRPr="005E70B7">
          <w:t xml:space="preserve">. </w:t>
        </w:r>
      </w:ins>
    </w:p>
    <w:p w14:paraId="7EDC6D0A" w14:textId="4ADD6F85" w:rsidR="005E70B7" w:rsidRPr="005E70B7" w:rsidRDefault="005E70B7" w:rsidP="005E70B7">
      <w:pPr>
        <w:spacing w:line="480" w:lineRule="auto"/>
        <w:jc w:val="both"/>
        <w:rPr>
          <w:ins w:id="2337" w:author="John Hickson" w:date="2024-08-12T11:54:00Z"/>
        </w:rPr>
      </w:pPr>
      <w:ins w:id="2338" w:author="John Hickson" w:date="2024-08-12T11:54:00Z">
        <w:r w:rsidRPr="005E70B7">
          <w:t>Soil water inundation may have also played a role in the reflectance of both the lianas and trees in this study across both control and elevated CO</w:t>
        </w:r>
        <w:r w:rsidRPr="005E70B7">
          <w:rPr>
            <w:vertAlign w:val="subscript"/>
          </w:rPr>
          <w:t>2</w:t>
        </w:r>
        <w:r w:rsidRPr="005E70B7">
          <w:t xml:space="preserve"> conditions. Site conditions were described as flooded during field sampling, which while both lifeforms are capable of tolerating moderate inundation </w:t>
        </w:r>
        <w:r w:rsidRPr="005E70B7">
          <w:fldChar w:fldCharType="begin" w:fldLock="1"/>
        </w:r>
      </w:ins>
      <w:r w:rsidR="00BC5005">
        <w:instrText>ADDIN CSL_CITATION {"citationItems":[{"id":"ITEM-1","itemData":{"DOI":"10.1007/s10113-018-1399-2","ISSN":"1436378X","abstract":"Coastal freshwater wetlands are amongst the world’s most modified but poorly researched ecosystems and some of the most vulnerable to climate change. Here, we examine vegetation resilience in coastal wetlands of subtropical Australia to altered salinity and flooding regimes likely to occur with climate change. We conducted field surveys and glasshouse experiments to examine plant diversity and regeneration responses of understorey and canopy species across four habitats. Vegetation composition, but not richness, varied between seaward and inland habitats while soil seed bank diversity was greatest in more inland sites. Experimental salinity and flooding treatments strongly influenced emergence from seed banks with most species germinating under fresh, waterlogged conditions and very few in saline treatments. Composition of emerging seedling assemblages was similar across habitats and treatments but differed considerably from the extant vegetation, indicating a relatively minor role of soil seed banks in sustaining current vegetation structure in this wetland. An exception to this was Sporobolus virginicus (marine couch) which was common in both the vegetation and seed banks suggesting a high capacity for this species to re-establish following disturbances. Seedlings of dominant canopy species also reacted strongly to increased salinity treatments with decreased survivorship recorded. Overall, our findings suggest a high probability of constrained vegetation regeneration in this wetland in response to key projected climate change disturbances with implications for vegetation diversity at a landscape scale including declines in the extent and diversity of more landward vegetation communities and expansion of salt-tolerant marshes dominated by Sporobolus virginicus.","author":[{"dropping-particle":"","family":"Grieger","given":"Rebekah","non-dropping-particle":"","parse-names":false,"suffix":""},{"dropping-particle":"","family":"Capon","given":"Samantha","non-dropping-particle":"","parse-names":false,"suffix":""},{"dropping-particle":"","family":"Hadwen","given":"Wade","non-dropping-particle":"","parse-names":false,"suffix":""}],"container-title":"Regional Environmental Change","id":"ITEM-1","issue":"1","issued":{"date-parts":[["2019","1","31"]]},"page":"279-292","publisher":"Springer Verlag","title":"Resilience of coastal freshwater wetland vegetation of subtropical Australia to rising sea levels and altered hydrology","type":"article-journal","volume":"19"},"uris":["http://www.mendeley.com/documents/?uuid=974e344c-213f-31ed-b0f8-9912d0e8127b"]},{"id":"ITEM-2","itemData":{"ISSN":"2200-405X","abstract":"Native vegetation of the NSW south coast, escarpment and southeast tablelands was classified into 191 floristic assemblages at a level of detail appropriate for the discrimination of Threatened Ecological Communities and other vegetation units referred to in government legislation. Assemblages were derived by a numerical analysis of 10832 field sample quadrats including 8523 compiled from 63 previous vegetation surveys. Past bias in the distribution of field data towards land under public tenure was corrected by extensive surveys carried out on private land. The classification revises and integrates the units described in recent vegetation studies of Eden, Cumberland Plain and Sydney-south coast into a single, consistent classification. Relationships between floristic assemblages and climate, terrain, substrate and vegetation structure were used to map the distribution of communities prior to clearing at 1:100 000 scale. The extent of clearing was mapped using interpretations of remote imagery (1991–2001) from previous work, standardised and merged into a single coverage and supplemented with additional work. Profiles for each assemblage, which we term ‘communities’ or ‘map units’, describe their species composition, vegetation structure, environmental habitat, the extent of clearing and conservation status. Lists of diagnostic species were defined using a statistical fidelity measure and a procedure for using these for community identification is described. Approximately 66% of the study area retains a cover of native vegetation, primarily in areas with low fertility soils and dissected topography. Communities subject to over-clearing (&gt;70%) are concentrated in a few large areas characterised by clay/loam soils and flat to undulating terrain. These include the Sydney metropolis, Wingecarribee Plateau, Illawarra Plain, Shoalhaven floodplain, Araluen Valley and Bega Valley, and various smaller river valleys. Forty-one percent of remaining native vegetation is protected within conservation reserves while 31% occurs on private land, 20% in State Forests and 8% on other Crown lands. Forty-five Threatened Ecological Communities (TECs) were recorded in the study area. The majority of TECs are represented by a single map unit, although in some cases a TEC is included within a broader map unit. Twelve TECs are represented by combinations of two or more map units.","author":[{"dropping-particle":"","family":"Tozer","given":"Mark","non-dropping-particle":"","parse-names":false,"suffix":""},{"dropping-particle":"","family":"Turner","given":"Ken","non-dropping-particle":"","parse-names":false,"suffix":""},{"dropping-particle":"","family":"Keith","given":"David","non-dropping-particle":"","parse-names":false,"suffix":""},{"dropping-particle":"","family":"Tindall","given":"Daniel","non-dropping-particle":"","parse-names":false,"suffix":""},{"dropping-particle":"","family":"Pennay","given":"Christopher","non-dropping-particle":"","parse-names":false,"suffix":""},{"dropping-particle":"","family":"Simpson","given":"Christopher","non-dropping-particle":"","parse-names":false,"suffix":""},{"dropping-particle":"","family":"MacKenzie","given":"Berin","non-dropping-particle":"","parse-names":false,"suffix":""},{"dropping-particle":"","family":"Beukers","given":"P","non-dropping-particle":"","parse-names":false,"suffix":""},{"dropping-particle":"","family":"Cox","given":"Stephen","non-dropping-particle":"","parse-names":false,"suffix":""}],"container-title":"Cunninghamia","id":"ITEM-2","issue":"3","issued":{"date-parts":[["2010"]]},"page":"359-406","title":"Native vegetation of southeast NSW: a revised classification and map for the coast and eastern tablelands","type":"article-journal","volume":"11"},"uris":["http://www.mendeley.com/documents/?uuid=683b74fc-6bb4-361a-8a05-397f944b89b2"]},{"id":"ITEM-3","itemData":{"DOI":"10.1071/pp9930001","ISSN":"1445-4408","abstract":"Two experiments were carried out in a glasshouse in Canberra during autumn 1987 to determine the extent to which waterlogging would modify the response to salinity of E. camaldulensis Dehnh., E. tereticornis Smith, E. robusta Smith and E. globulus Labill. Seedlings, 4-5 months old, established in free-draining sand-filled pots, were treated with either 150 (experiment 1) or 100 (experiment 2) mol m-3 NaCl with and without waterlogging for approximately 4 weeks; a waterlogging pretreatment of 3 weeks was included in experiment 2. Salt × waterlogging (SW) significantly reduced seedling growth for all species whereas growth under NaCl (S) or waterlogging (W) treatment alone was not significantly affected, except for E. robusta. In addition SW significantly reduced leaf stomatal conductance and whole-plant water use and increased leaf and stem Na+ and Cl- concentrations. Pretreatment with waterlogging (experiment 2) significantly improved growth (particularly for E. globulus) and reduced the concentrations of Na+ and Cl- in leaves under SW treatment. E. camaldulensis showed least growth reduction and symptom development with addition of S, W and SW in these experiments.","author":[{"dropping-particle":"","family":"Marcar","given":"NE","non-dropping-particle":"","parse-names":false,"suffix":""}],"container-title":"Functional Plant Biology","id":"ITEM-3","issue":"1","issued":{"date-parts":[["1993"]]},"page":"1","publisher":"CSIRO PUBLISHING","title":"Waterlogging Modifies Growth, Water Use and Ion Concentrations in Seedlings of Salt-Treated Eucalyptus Camaldulensis, E. tereticornis, E. robusta and E. globulus","type":"article-journal","volume":"20"},"uris":["http://www.mendeley.com/documents/?uuid=10c52e2e-123a-3f04-9487-64ee0665f843"]}],"mendeley":{"formattedCitation":"(Marcar, 1993; Tozer et al., 2010; Grieger et al., 2019)","plainTextFormattedCitation":"(Marcar, 1993; Tozer et al., 2010; Grieger et al., 2019)","previouslyFormattedCitation":"(Marcar, 1993; Tozer et al., 2010; Grieger et al., 2019)"},"properties":{"noteIndex":0},"schema":"https://github.com/citation-style-language/schema/raw/master/csl-citation.json"}</w:instrText>
      </w:r>
      <w:ins w:id="2339" w:author="John Hickson" w:date="2024-08-12T11:54:00Z">
        <w:r w:rsidRPr="005E70B7">
          <w:fldChar w:fldCharType="separate"/>
        </w:r>
        <w:r w:rsidRPr="005E70B7">
          <w:rPr>
            <w:noProof/>
          </w:rPr>
          <w:t>(Marcar, 1993; Tozer et al., 2010; Grieger et al., 2019)</w:t>
        </w:r>
        <w:r w:rsidRPr="005E70B7">
          <w:fldChar w:fldCharType="end"/>
        </w:r>
        <w:r w:rsidRPr="005E70B7">
          <w:t xml:space="preserve">, soil water salinity can stress trees, supressing growth and canopy health </w:t>
        </w:r>
        <w:r w:rsidRPr="005E70B7">
          <w:fldChar w:fldCharType="begin" w:fldLock="1"/>
        </w:r>
        <w:r w:rsidRPr="005E70B7">
          <w:instrText>ADDIN CSL_CITATION {"citationItems":[{"id":"ITEM-1","itemData":{"DOI":"10.1071/pp9930001","ISSN":"1445-4408","abstract":"Two experiments were carried out in a glasshouse in Canberra during autumn 1987 to determine the extent to which waterlogging would modify the response to salinity of E. camaldulensis Dehnh., E. tereticornis Smith, E. robusta Smith and E. globulus Labill. Seedlings, 4-5 months old, established in free-draining sand-filled pots, were treated with either 150 (experiment 1) or 100 (experiment 2) mol m-3 NaCl with and without waterlogging for approximately 4 weeks; a waterlogging pretreatment of 3 weeks was included in experiment 2. Salt × waterlogging (SW) significantly reduced seedling growth for all species whereas growth under NaCl (S) or waterlogging (W) treatment alone was not significantly affected, except for E. robusta. In addition SW significantly reduced leaf stomatal conductance and whole-plant water use and increased leaf and stem Na+ and Cl- concentrations. Pretreatment with waterlogging (experiment 2) significantly improved growth (particularly for E. globulus) and reduced the concentrations of Na+ and Cl- in leaves under SW treatment. E. camaldulensis showed least growth reduction and symptom development with addition of S, W and SW in these experiments.","author":[{"dropping-particle":"","family":"Marcar","given":"NE","non-dropping-particle":"","parse-names":false,"suffix":""}],"container-title":"Functional Plant Biology","id":"ITEM-1","issue":"1","issued":{"date-parts":[["1993"]]},"page":"1","publisher":"CSIRO PUBLISHING","title":"Waterlogging Modifies Growth, Water Use and Ion Concentrations in Seedlings of Salt-Treated Eucalyptus Camaldulensis, E. tereticornis, E. robusta and E. globulus","type":"article-journal","volume":"20"},"uris":["http://www.mendeley.com/documents/?uuid=10c52e2e-123a-3f04-9487-64ee0665f843"]},{"id":"ITEM-2","itemData":{"DOI":"10.1080/01904160903092648","ISSN":"01904167","abstract":"Desertification of arable lands is a serious threat to agriculture around the globe. Salinization is an important factor contributing to the degradation of the arable lands particularly in arid and...","author":[{"dropping-particle":"","family":"Nasim","given":"Muhammad","non-dropping-particle":"","parse-names":false,"suffix":""},{"dropping-particle":"","family":"Qureshi","given":"Riaz H.","non-dropping-particle":"","parse-names":false,"suffix":""},{"dropping-particle":"","family":"Aziz","given":"Tariq","non-dropping-particle":"","parse-names":false,"suffix":""},{"dropping-particle":"","family":"Saqib","given":"M.","non-dropping-particle":"","parse-names":false,"suffix":""},{"dropping-particle":"","family":"Nawaz","given":"Shafqat","non-dropping-particle":"","parse-names":false,"suffix":""},{"dropping-particle":"","family":"Akhtar","given":"J.","non-dropping-particle":"","parse-names":false,"suffix":""},{"dropping-particle":"","family":"Haq","given":"M. A.","non-dropping-particle":"","parse-names":false,"suffix":""},{"dropping-particle":"","family":"Sahi","given":"Shahbaz Talib","non-dropping-particle":"","parse-names":false,"suffix":""}],"container-title":"Journal of Plant Nutrition","id":"ITEM-2","issue":"9","issued":{"date-parts":[["2009","9"]]},"page":"1427-1439","publisher":"Taylor &amp; Francis Group","title":"Different Eucalyptus Species Show Different Mechanisms of Tolerance to Salinity and Salinity × Hypoxia","type":"article-journal","volume":"32"},"uris":["http://www.mendeley.com/documents/?uuid=e3e50de7-0270-3c6e-9600-d3758ff4ae8d"]},{"id":"ITEM-3","itemData":{"DOI":"10.1007/s10113-018-1399-2","ISSN":"1436378X","abstract":"Coastal freshwater wetlands are amongst the world’s most modified but poorly researched ecosystems and some of the most vulnerable to climate change. Here, we examine vegetation resilience in coastal wetlands of subtropical Australia to altered salinity and flooding regimes likely to occur with climate change. We conducted field surveys and glasshouse experiments to examine plant diversity and regeneration responses of understorey and canopy species across four habitats. Vegetation composition, but not richness, varied between seaward and inland habitats while soil seed bank diversity was greatest in more inland sites. Experimental salinity and flooding treatments strongly influenced emergence from seed banks with most species germinating under fresh, waterlogged conditions and very few in saline treatments. Composition of emerging seedling assemblages was similar across habitats and treatments but differed considerably from the extant vegetation, indicating a relatively minor role of soil seed banks in sustaining current vegetation structure in this wetland. An exception to this was Sporobolus virginicus (marine couch) which was common in both the vegetation and seed banks suggesting a high capacity for this species to re-establish following disturbances. Seedlings of dominant canopy species also reacted strongly to increased salinity treatments with decreased survivorship recorded. Overall, our findings suggest a high probability of constrained vegetation regeneration in this wetland in response to key projected climate change disturbances with implications for vegetation diversity at a landscape scale including declines in the extent and diversity of more landward vegetation communities and expansion of salt-tolerant marshes dominated by Sporobolus virginicus.","author":[{"dropping-particle":"","family":"Grieger","given":"Rebekah","non-dropping-particle":"","parse-names":false,"suffix":""},{"dropping-particle":"","family":"Capon","given":"Samantha","non-dropping-particle":"","parse-names":false,"suffix":""},{"dropping-particle":"","family":"Hadwen","given":"Wade","non-dropping-particle":"","parse-names":false,"suffix":""}],"container-title":"Regional Environmental Change","id":"ITEM-3","issue":"1","issued":{"date-parts":[["2019","1","31"]]},"page":"279-292","publisher":"Springer Verlag","title":"Resilience of coastal freshwater wetland vegetation of subtropical Australia to rising sea levels and altered hydrology","type":"article-journal","volume":"19"},"uris":["http://www.mendeley.com/documents/?uuid=974e344c-213f-31ed-b0f8-9912d0e8127b"]}],"mendeley":{"formattedCitation":"(Marcar, 1993; Nasim et al., 2009; Grieger et al., 2019)","plainTextFormattedCitation":"(Marcar, 1993; Nasim et al., 2009; Grieger et al., 2019)","previouslyFormattedCitation":"(Marcar, 1993; Nasim et al., 2009; Grieger et al., 2019)"},"properties":{"noteIndex":0},"schema":"https://github.com/citation-style-language/schema/raw/master/csl-citation.json"}</w:instrText>
        </w:r>
        <w:r w:rsidRPr="005E70B7">
          <w:fldChar w:fldCharType="separate"/>
        </w:r>
        <w:r w:rsidRPr="005E70B7">
          <w:rPr>
            <w:noProof/>
          </w:rPr>
          <w:t>(Marcar, 1993; Nasim et al., 2009; Grieger et al., 2019)</w:t>
        </w:r>
        <w:r w:rsidRPr="005E70B7">
          <w:fldChar w:fldCharType="end"/>
        </w:r>
        <w:r w:rsidRPr="005E70B7">
          <w:t xml:space="preserve">. Soil inundation, can negatively influence transpiration, especially in anoxic conditions i.e. where soil water oxygen content is </w:t>
        </w:r>
        <w:r w:rsidRPr="005E70B7">
          <w:lastRenderedPageBreak/>
          <w:t xml:space="preserve">depleted </w:t>
        </w:r>
        <w:r w:rsidRPr="005E70B7">
          <w:fldChar w:fldCharType="begin" w:fldLock="1"/>
        </w:r>
        <w:r w:rsidRPr="005E70B7">
          <w:instrText>ADDIN CSL_CITATION {"citationItems":[{"id":"ITEM-1","itemData":{"DOI":"10.1016/S0022-1694(98)00092-4","ISSN":"0022-1694","abstract":"The water use strategy of Eucalyptus largiflorens (F. Muell.) was investigated in response to flooding on the Chowilla Anabranch, a semi-arid floodplain of the Murray River, South Australia. Water use was measured using the heat pulse technique at six sites that varied in flood duration from 0 to 78 days. Soil chloride, plant water potential and surface root mass were also measured. Suppression of tree water use did not occur during flooding regardless of flood length and site health, suggesting that sufficient oxygen had been available to the trees. Increases in tree water use occurred at some sites after the flood because of increases in water availability due to leaching of salt from the soil profile. The soils with a higher clay content incurred little leaching of salts and therefore little change in tree water availability. In contrast, the sites with more sandy soils encountered greater leaching and greater increases in tree water availability. Despite differing soil type responses, all tree communities investigated showed a reduction in tree water stress in the period after flooding. These findings suggest that flooding in this environment improves the health of Eucalyptus largiflorens in the short-term. The implications of these findings are discussed with regard to the management of the Chowilla Anabranch.","author":[{"dropping-particle":"","family":"Akeroyd","given":"Michele D.","non-dropping-particle":"","parse-names":false,"suffix":""},{"dropping-particle":"","family":"Tyerman","given":"Steve D.","non-dropping-particle":"","parse-names":false,"suffix":""},{"dropping-particle":"","family":"Walker","given":"Glen R.","non-dropping-particle":"","parse-names":false,"suffix":""},{"dropping-particle":"","family":"Jolly","given":"Ian D.","non-dropping-particle":"","parse-names":false,"suffix":""}],"container-title":"Journal of Hydrology","id":"ITEM-1","issue":"1-2","issued":{"date-parts":[["1998","4","1"]]},"page":"104-117","publisher":"Elsevier","title":"Impact of flooding on the water use of semi-arid riparian eucalypts","type":"article-journal","volume":"206"},"uris":["http://www.mendeley.com/documents/?uuid=76aee354-36e7-3499-8c41-45c9af2ac7eb"]}],"mendeley":{"formattedCitation":"(Akeroyd et al., 1998)","plainTextFormattedCitation":"(Akeroyd et al., 1998)","previouslyFormattedCitation":"(Akeroyd et al., 1998)"},"properties":{"noteIndex":0},"schema":"https://github.com/citation-style-language/schema/raw/master/csl-citation.json"}</w:instrText>
        </w:r>
        <w:r w:rsidRPr="005E70B7">
          <w:fldChar w:fldCharType="separate"/>
        </w:r>
        <w:r w:rsidRPr="005E70B7">
          <w:rPr>
            <w:noProof/>
          </w:rPr>
          <w:t>(Akeroyd et al., 1998)</w:t>
        </w:r>
        <w:r w:rsidRPr="005E70B7">
          <w:fldChar w:fldCharType="end"/>
        </w:r>
        <w:r w:rsidRPr="005E70B7">
          <w:t xml:space="preserve">, and could therefore have a knock on effect upon the water balance of foliage and thus the reflectance. As both treatments were similarly inundated, further work would be needed in contrasting soil moisture conditions for both treatments, to elucidate whether the reflectance curves of both lifeforms showed an influence of soil inundation.  </w:t>
        </w:r>
      </w:ins>
    </w:p>
    <w:p w14:paraId="69502199" w14:textId="77777777" w:rsidR="005E70B7" w:rsidRPr="005E70B7" w:rsidRDefault="005E70B7">
      <w:pPr>
        <w:pStyle w:val="Heading3"/>
        <w:rPr>
          <w:ins w:id="2340" w:author="John Hickson" w:date="2024-08-12T11:54:00Z"/>
        </w:rPr>
        <w:pPrChange w:id="2341" w:author="John Hickson" w:date="2024-08-12T11:55:00Z">
          <w:pPr>
            <w:spacing w:line="480" w:lineRule="auto"/>
            <w:jc w:val="both"/>
          </w:pPr>
        </w:pPrChange>
      </w:pPr>
      <w:bookmarkStart w:id="2342" w:name="_Toc174524489"/>
      <w:ins w:id="2343" w:author="John Hickson" w:date="2024-08-12T11:54:00Z">
        <w:r w:rsidRPr="005E70B7">
          <w:t>Limitations</w:t>
        </w:r>
        <w:bookmarkEnd w:id="2342"/>
      </w:ins>
    </w:p>
    <w:p w14:paraId="4225EC48" w14:textId="77777777" w:rsidR="005E70B7" w:rsidRPr="005E70B7" w:rsidRDefault="005E70B7" w:rsidP="005E70B7">
      <w:pPr>
        <w:spacing w:line="480" w:lineRule="auto"/>
        <w:jc w:val="both"/>
        <w:rPr>
          <w:ins w:id="2344" w:author="John Hickson" w:date="2024-08-12T11:54:00Z"/>
        </w:rPr>
      </w:pPr>
      <w:ins w:id="2345" w:author="John Hickson" w:date="2024-08-12T11:54:00Z">
        <w:r w:rsidRPr="005E70B7">
          <w:t>Spectral reflectance was only sampled once during a period when moisture availability was particularly high and soils were waterlogged. During this period liana greenness was particularly high in both treatments (Chapter 5). Further sampling, especially in periods where liana and tree greenness are more similar, e.g. during periods of seasonal or prolonged drought, could further elucidate differences in liana and tree reflectance and how responses to elevated CO</w:t>
        </w:r>
        <w:r w:rsidRPr="005E70B7">
          <w:rPr>
            <w:vertAlign w:val="subscript"/>
          </w:rPr>
          <w:t>2</w:t>
        </w:r>
        <w:r w:rsidRPr="005E70B7">
          <w:t xml:space="preserve"> conditions may change in relation to moisture and seasonal change.</w:t>
        </w:r>
      </w:ins>
    </w:p>
    <w:p w14:paraId="43E6701B" w14:textId="77777777" w:rsidR="005E70B7" w:rsidRPr="005E70B7" w:rsidRDefault="005E70B7" w:rsidP="005E70B7">
      <w:pPr>
        <w:spacing w:line="480" w:lineRule="auto"/>
        <w:jc w:val="both"/>
        <w:rPr>
          <w:ins w:id="2346" w:author="John Hickson" w:date="2024-08-12T11:54:00Z"/>
        </w:rPr>
      </w:pPr>
      <w:ins w:id="2347" w:author="John Hickson" w:date="2024-08-12T11:54:00Z">
        <w:r w:rsidRPr="005E70B7">
          <w:t xml:space="preserve"> The patterns in spectral reflectance and any changes in chemical properties within the leaves were not corroborated using leaf chemical analyses  </w:t>
        </w:r>
        <w:r w:rsidRPr="005E70B7">
          <w:fldChar w:fldCharType="begin" w:fldLock="1"/>
        </w:r>
        <w:r w:rsidRPr="005E70B7">
          <w:instrText>ADDIN CSL_CITATION {"citationItems":[{"id":"ITEM-1","itemData":{"DOI":"10.1080/01431160500328355","ISSN":"13665901","abstract":"The 1986 Chernobyl accident resulted in radionuclide contamination (dominated by 137Cs) across large areas of Belarus. Consequences of this accident continue to affect Belarus long after initial contamination, which in turn has placed strain upon social, economic and political infrastructures. One method to reduce this strain and remediate contamination is to return areas of land no longer posing a risk, back to an appropriate use. As a method of remediation, this requires regular and accurate monitoring of the landscape at which existing ground based techniques have not been entirely well-suited. Remote sensing, specifically the use of imaging spectrometry offers the potential to monitor the Belarusian landscape at opportune spatial and temporal resolutions. Vegetation has been shown to be an important agent in the cycling of radioactive isotopes in the environment and therefore a useful indicator of radionuclide contamination. This pilot research has focused on assessing the spectral response from Pinus sylvestris (dominant on the Belarusian landscape) at differing ages and with varying levels of 137Cs contamination. Continuum removal was applied to the spectra showing that for older forests (c. 35 years) significant spectral differences between low and high contaminated sites exist at wavelengths that are causally related to foliar biochemicals. This was not the case for young forests (c. 15 years) where no significant differences were found. The results signify the potential to infer contamination levels from spectra of forests, partitioned by age, thus indicating the possibility of using imaging spectrometry to monitor radionuclide contamination, a possibility warranting further investigation.","author":[{"dropping-particle":"","family":"Boyd","given":"D. S.","non-dropping-particle":"","parse-names":false,"suffix":""},{"dropping-particle":"","family":"Entwistle","given":"J. A.","non-dropping-particle":"","parse-names":false,"suffix":""},{"dropping-particle":"","family":"Flowers","given":"A. G.","non-dropping-particle":"","parse-names":false,"suffix":""},{"dropping-particle":"","family":"Armitage","given":"R. P.","non-dropping-particle":"","parse-names":false,"suffix":""},{"dropping-particle":"","family":"Goldsmith","given":"P. C.","non-dropping-particle":"","parse-names":false,"suffix":""}],"container-title":"International Journal of Remote Sensing","id":"ITEM-1","issue":"10","issued":{"date-parts":[["2006","5","22"]]},"page":"1865-1874","publisher":"Taylor and Francis Ltd.","title":"Remote sensing the radionuclide contaminated Belarusian landscape: A potential for imaging spectrometry?","type":"article-journal","volume":"27"},"uris":["http://www.mendeley.com/documents/?uuid=d184d0cd-2590-4e0a-8051-b051d0d8f374"]}],"mendeley":{"formattedCitation":"(Boyd et al., 2006)","manualFormatting":"(sensu Boyd et al., 2006)","plainTextFormattedCitation":"(Boyd et al., 2006)","previouslyFormattedCitation":"(Boyd et al., 2006)"},"properties":{"noteIndex":0},"schema":"https://github.com/citation-style-language/schema/raw/master/csl-citation.json"}</w:instrText>
        </w:r>
        <w:r w:rsidRPr="005E70B7">
          <w:fldChar w:fldCharType="separate"/>
        </w:r>
        <w:r w:rsidRPr="005E70B7">
          <w:rPr>
            <w:noProof/>
          </w:rPr>
          <w:t>(</w:t>
        </w:r>
        <w:r w:rsidRPr="005E70B7">
          <w:rPr>
            <w:i/>
            <w:noProof/>
          </w:rPr>
          <w:t xml:space="preserve">sensu </w:t>
        </w:r>
        <w:r w:rsidRPr="005E70B7">
          <w:rPr>
            <w:noProof/>
          </w:rPr>
          <w:t>Boyd et al., 2006)</w:t>
        </w:r>
        <w:r w:rsidRPr="005E70B7">
          <w:fldChar w:fldCharType="end"/>
        </w:r>
        <w:r w:rsidRPr="005E70B7">
          <w:t xml:space="preserve">. As some NIR and SWIR regions of the spectral response have been specifically tied to chemical composition of the leaves, such as leaf nitrogen concentrations, which differ between trees and lianas </w:t>
        </w:r>
        <w:r w:rsidRPr="005E70B7">
          <w:fldChar w:fldCharType="begin" w:fldLock="1"/>
        </w:r>
        <w:r w:rsidRPr="005E70B7">
          <w:instrText>ADDIN CSL_CITATION {"citationItems":[{"id":"ITEM-1","itemData":{"DOI":"10.1111/J.1461-0248.2012.01821.X","ISSN":"14610248","abstract":"Lianas are an important growthform in tropical forests, and liana abundance and biomass may be increasing in some regions. Explanations for liana proliferation hinge upon physiological responses to changing resource conditions that would favour them over trees. Testing a chemical basis for such responses, we assessed 22 foliar traits in 778 lianas and 6496 trees at 48 tropical forest sites. Growthform differences in chemical allocation occurred on a leaf mass and area basis. Light capture-growth and maintenance-metabolism chemicals averaged 14.5 and 16.7% higher mass-based concentration in lianas than in trees globally, whereas structure and defence chemicals averaged 9.0% lower in lianas. Relative differences in chemical allocation by lianas and trees were mediated by climate with peak differences at about 2500 mm year&lt;sup&gt;-1&lt;/sup&gt; and 25 °C. Differences in chemical traits suggest that liana expansion could be greatest in forests undergoing increased canopy-level irradiance via disturbance and climate change. © 2012 Blackwell Publishing Ltd/CNRS.","author":[{"dropping-particle":"","family":"Asner","given":"Gregory P.","non-dropping-particle":"","parse-names":false,"suffix":""},{"dropping-particle":"","family":"Martin","given":"Roberta E.","non-dropping-particle":"","parse-names":false,"suffix":""}],"container-title":"Ecology Letters","editor":[{"dropping-particle":"","family":"Penuelas","given":"Josep","non-dropping-particle":"","parse-names":false,"suffix":""}],"id":"ITEM-1","issue":"9","issued":{"date-parts":[["2012","9","1"]]},"page":"1001-1007","publisher":"Blackwell Publishing Ltd","title":"Contrasting leaf chemical traits in tropical lianas and trees: Implications for future forest composition","type":"article-journal","volume":"15"},"uris":["http://www.mendeley.com/documents/?uuid=2f07d0ee-184c-4931-8ba3-fc893dfe5637"]},{"id":"ITEM-2","itemData":{"DOI":"10.1016/J.RSE.2014.11.011","ISSN":"0034-4257","abstract":"Spatial and temporal information on plant functional traits are lacking in ecology, which limits our understanding of how plant communities and ecosystems are changing. This problem is acute in remote tropical regions, where information on plant functional traits is difficult to ascertain. We used Carnegie Airborne Observatory visible-to-shortwave infrared (VSWIR) imaging spectroscopy with light detection and ranging (LiDAR) to assess the foliar traits of Amazonian and Andean tropical forest canopies. We calibrated and validated the retrieval of 15 canopy foliar chemicals and leaf mass per area (LMA) across a network of 79 1-hectare field plots using a new VSWIR-LiDAR fusion approach designed to accommodate the enormous scale mismatch between field and remote sensing studies. The results indicate that sparse and highly variable field sampling can be integrated with VSWIR-LiDAR data to yield demonstrably accurate estimates of canopy foliar chemical traits. This new airborne approach addresses the inherent limitations and sampling biases associated with field-based studies of forest functional traits, particularly in structurally and floristically complex tropical canopies.","author":[{"dropping-particle":"","family":"Asner","given":"Gregory P.","non-dropping-particle":"","parse-names":false,"suffix":""},{"dropping-particle":"","family":"Martin","given":"Roberta E.","non-dropping-particle":"","parse-names":false,"suffix":""},{"dropping-particle":"","family":"Anderson","given":"Christopher B.","non-dropping-particle":"","parse-names":false,"suffix":""},{"dropping-particle":"","family":"Knapp","given":"David E.","non-dropping-particle":"","parse-names":false,"suffix":""}],"container-title":"Remote Sensing of Environment","id":"ITEM-2","issued":{"date-parts":[["2015","3","1"]]},"page":"15-27","publisher":"Elsevier","title":"Quantifying forest canopy traits: Imaging spectroscopy versus field survey","type":"article-journal","volume":"158"},"uris":["http://www.mendeley.com/documents/?uuid=d6921f69-6ff6-3319-bc96-43e3bc1f10f3"]},{"id":"ITEM-3","itemData":{"DOI":"10.1890/08-0023.1","ISSN":"10510761","PMID":"19323186","abstract":"Leaf chemical and spectral properties of 162 canopy species were measured at 11 tropical forest sites along a 6024 mm precipitation/yr and 8.7°C climate gradient in Queensland, Australia. We found that variations in foliar nitrogen, phosphorus, chlorophyll a and b, and carotenoid concentrations, as well as specific leaf area (SLA), were expressed more strongly among species within a site than along the entire climate gradient. Integrated chemical signatures consisting of all leaf properties did not aggregate well at the genus or family levels. Leaf chemical diversity was maximal in the lowland tropical forest sites with the highest temperatures and moderate precipitation levels. Cooler and wetter montane tropical forests contained species with measurably lower variation in their chemical signatures. Foliar optical properties measured from 400 to 2500 nm were also highly diverse at the species level, and were well correlated with an ensemble of leaf chemical properties and SLA (r 2 = 0.54-0.83). A probabilistic diversity model amplified the leaf chemical differences among species, revealing that lowland tropical forests maintain a chemical diversity per unit richness far greater than that of higher elevation forests in Australia. Modeled patterns in spectral diversity and species richness paralleled those of chemical diversity, demonstrating a linkage between the taxonomic and remotely sensed properties of tropical forest canopies. We conclude that species are the taxonomic unit causing chemical variance in Australian tropical forest canopies, and thus ecological and remote sensing studies should consider the role that species play in defining the functional properties of these forests. © 2009 by the Ecological Society of America.","author":[{"dropping-particle":"","family":"Asner","given":"Gregory P.","non-dropping-particle":"","parse-names":false,"suffix":""},{"dropping-particle":"","family":"Martin","given":"Roberta E.","non-dropping-particle":"","parse-names":false,"suffix":""},{"dropping-particle":"","family":"Ford","given":"Andrew J.","non-dropping-particle":"","parse-names":false,"suffix":""},{"dropping-particle":"","family":"Metcalee","given":"Daniel J.","non-dropping-particle":"","parse-names":false,"suffix":""},{"dropping-particle":"","family":"Liddell","given":"Michael J.","non-dropping-particle":"","parse-names":false,"suffix":""}],"container-title":"Ecological Applications","id":"ITEM-3","issue":"1","issued":{"date-parts":[["2009","1"]]},"page":"236-253","title":"Leaf chemical and spectral diversity in Australian tropical forests","type":"article-journal","volume":"19"},"uris":["http://www.mendeley.com/documents/?uuid=fd145be7-6a14-3f3b-8f78-d4f16718ec96"]}],"mendeley":{"formattedCitation":"(Asner et al., 2009, 2015; Asner and Martin, 2012)","plainTextFormattedCitation":"(Asner et al., 2009, 2015; Asner and Martin, 2012)","previouslyFormattedCitation":"(Asner et al., 2009, 2015; Asner and Martin, 2012)"},"properties":{"noteIndex":0},"schema":"https://github.com/citation-style-language/schema/raw/master/csl-citation.json"}</w:instrText>
        </w:r>
        <w:r w:rsidRPr="005E70B7">
          <w:fldChar w:fldCharType="separate"/>
        </w:r>
        <w:r w:rsidRPr="005E70B7">
          <w:rPr>
            <w:noProof/>
          </w:rPr>
          <w:t>(Asner et al., 2009, 2015; Asner and Martin, 2012)</w:t>
        </w:r>
        <w:r w:rsidRPr="005E70B7">
          <w:fldChar w:fldCharType="end"/>
        </w:r>
        <w:r w:rsidRPr="005E70B7">
          <w:t>. In this study, liana and trees differ in their reflectance in nitrogen and protein related features in both treatment. It could be then that leaf nitrogen content changes equally for both lifeforms in elevated CO</w:t>
        </w:r>
        <w:r w:rsidRPr="005E70B7">
          <w:rPr>
            <w:vertAlign w:val="subscript"/>
          </w:rPr>
          <w:t>2</w:t>
        </w:r>
        <w:r w:rsidRPr="005E70B7">
          <w:t xml:space="preserve"> conditions, however without suitable lab analysis it is unclear whether this is an increase or decrease in nitrogen. </w:t>
        </w:r>
      </w:ins>
    </w:p>
    <w:p w14:paraId="4929B815" w14:textId="1DA964A6" w:rsidR="003B758A" w:rsidRPr="003B758A" w:rsidDel="005E70B7" w:rsidRDefault="003B758A" w:rsidP="003B758A">
      <w:pPr>
        <w:spacing w:line="480" w:lineRule="auto"/>
        <w:jc w:val="both"/>
        <w:rPr>
          <w:del w:id="2348" w:author="John Hickson" w:date="2024-08-12T11:54:00Z"/>
        </w:rPr>
      </w:pPr>
      <w:del w:id="2349" w:author="John Hickson" w:date="2024-08-12T11:54:00Z">
        <w:r w:rsidRPr="003B758A" w:rsidDel="005E70B7">
          <w:delText>Spectral differences intra-lifeform between CO</w:delText>
        </w:r>
        <w:r w:rsidRPr="003B758A" w:rsidDel="005E70B7">
          <w:rPr>
            <w:vertAlign w:val="subscript"/>
          </w:rPr>
          <w:delText>2</w:delText>
        </w:r>
        <w:r w:rsidRPr="003B758A" w:rsidDel="005E70B7">
          <w:delText xml:space="preserve"> treatments were limited primarily to the visible (500-700nm) and red edge (700-800nm) regions of the spectrum (Fig. 6.3a), although the difference was not consistently unidirectional, i.e., either higher or lower reflectance across the spectrum.</w:delText>
        </w:r>
        <w:r w:rsidRPr="003B758A" w:rsidDel="005E70B7">
          <w:rPr>
            <w:i/>
            <w:iCs/>
          </w:rPr>
          <w:delText xml:space="preserve"> P. straminea </w:delText>
        </w:r>
        <w:r w:rsidRPr="003B758A" w:rsidDel="005E70B7">
          <w:delText>showed greater response to elevated CO</w:delText>
        </w:r>
        <w:r w:rsidRPr="003B758A" w:rsidDel="005E70B7">
          <w:rPr>
            <w:vertAlign w:val="subscript"/>
          </w:rPr>
          <w:delText>2</w:delText>
        </w:r>
        <w:r w:rsidRPr="003B758A" w:rsidDel="005E70B7">
          <w:delText xml:space="preserve">, with a decrease in reflectance in blue (400-500nm) and red (600-700) wavelengths, while simultaneously increasing in reflectance in green (500-600nm) (Fig. 6.3a). While </w:delText>
        </w:r>
        <w:r w:rsidRPr="003B758A" w:rsidDel="005E70B7">
          <w:lastRenderedPageBreak/>
          <w:delText>reflectance at longer wavelengths (&gt;900nm) was relatively unaffected by elevated CO</w:delText>
        </w:r>
        <w:r w:rsidRPr="003B758A" w:rsidDel="005E70B7">
          <w:rPr>
            <w:vertAlign w:val="subscript"/>
          </w:rPr>
          <w:delText xml:space="preserve">2 </w:delText>
        </w:r>
        <w:r w:rsidRPr="003B758A" w:rsidDel="005E70B7">
          <w:delText>there were differences in the reflectance around 1250nm, 1400nm and 1800nm with lianas in elevated CO</w:delText>
        </w:r>
        <w:r w:rsidRPr="003B758A" w:rsidDel="005E70B7">
          <w:rPr>
            <w:vertAlign w:val="subscript"/>
          </w:rPr>
          <w:delText xml:space="preserve">2 </w:delText>
        </w:r>
        <w:r w:rsidRPr="003B758A" w:rsidDel="005E70B7">
          <w:delText>being less reflective around these wavelengths (Fig. 6.3a). The differences found between lianas in elevated and ambient CO</w:delText>
        </w:r>
        <w:r w:rsidRPr="003B758A" w:rsidDel="005E70B7">
          <w:rPr>
            <w:vertAlign w:val="subscript"/>
          </w:rPr>
          <w:delText>2</w:delText>
        </w:r>
        <w:r w:rsidRPr="003B758A" w:rsidDel="005E70B7">
          <w:delText xml:space="preserve"> are found at or within 10nm of wavelengths found to be related to; chlorophyll (460nm, 660nm), starch (1208nm), water (1200nm), and water/cellulose (1800nm) </w:delText>
        </w:r>
        <w:r w:rsidRPr="003B758A" w:rsidDel="005E70B7">
          <w:fldChar w:fldCharType="begin" w:fldLock="1"/>
        </w:r>
        <w:r w:rsidRPr="003B758A" w:rsidDel="005E70B7">
          <w:delInstrText>ADDIN CSL_CITATION {"citationItems":[{"id":"ITEM-1","itemData":{"DOI":"10.1016/0034-4257(89)90069-2","ISSN":"00344257","abstract":"Remotely sensed data are being used to estimate foliar chemical content as a result of our need for the information and our increasing ability to understand and measure foliar spectra. This paper reviews how stepwise multiple regression and deconvolution have been used to extract chemical information from foliar spectra, and concludes that both methods are useful, but neither is ideal. It is recommended that the focus of research be modeling in the long term and experimentation in the short term. Long-term research should increase our understanding of the interaction between radiation and foliar chemistry so that the focus of research can move from leaf model to canopy model to field experiment. Short-term research should aim to design experiments in which remotely sensed data are used to generate unambiguous and accurate estimates of foliar chemical content. © 1989.","author":[{"dropping-particle":"","family":"Curran","given":"Paul J.","non-dropping-particle":"","parse-names":false,"suffix":""}],"container-title":"Remote Sensing of Environment","id":"ITEM-1","issue":"3","issued":{"date-parts":[["1989"]]},"page":"271-278","title":"Remote sensing of foliar chemistry","type":"article","volume":"30"},"uris":["http://www.mendeley.com/documents/?uuid=d88e2b5b-d25c-3650-ab02-8d4b1260548b"]},{"id":"ITEM-2","itemData":{"DOI":"10.1080/01431160500328355","ISSN":"13665901","abstract":"The 1986 Chernobyl accident resulted in radionuclide contamination (dominated by 137Cs) across large areas of Belarus. Consequences of this accident continue to affect Belarus long after initial contamination, which in turn has placed strain upon social, economic and political infrastructures. One method to reduce this strain and remediate contamination is to return areas of land no longer posing a risk, back to an appropriate use. As a method of remediation, this requires regular and accurate monitoring of the landscape at which existing ground based techniques have not been entirely well-suited. Remote sensing, specifically the use of imaging spectrometry offers the potential to monitor the Belarusian landscape at opportune spatial and temporal resolutions. Vegetation has been shown to be an important agent in the cycling of radioactive isotopes in the environment and therefore a useful indicator of radionuclide contamination. This pilot research has focused on assessing the spectral response from Pinus sylvestris (dominant on the Belarusian landscape) at differing ages and with varying levels of 137Cs contamination. Continuum removal was applied to the spectra showing that for older forests (c. 35 years) significant spectral differences between low and high contaminated sites exist at wavelengths that are causally related to foliar biochemicals. This was not the case for young forests (c. 15 years) where no significant differences were found. The results signify the potential to infer contamination levels from spectra of forests, partitioned by age, thus indicating the possibility of using imaging spectrometry to monitor radionuclide contamination, a possibility warranting further investigation.","author":[{"dropping-particle":"","family":"Boyd","given":"D. S.","non-dropping-particle":"","parse-names":false,"suffix":""},{"dropping-particle":"","family":"Entwistle","given":"J. A.","non-dropping-particle":"","parse-names":false,"suffix":""},{"dropping-particle":"","family":"Flowers","given":"A. G.","non-dropping-particle":"","parse-names":false,"suffix":""},{"dropping-particle":"","family":"Armitage","given":"R. P.","non-dropping-particle":"","parse-names":false,"suffix":""},{"dropping-particle":"","family":"Goldsmith","given":"P. C.","non-dropping-particle":"","parse-names":false,"suffix":""}],"container-title":"International Journal of Remote Sensing","id":"ITEM-2","issue":"10","issued":{"date-parts":[["2006","5","22"]]},"page":"1865-1874","publisher":"Taylor and Francis Ltd.","title":"Remote sensing the radionuclide contaminated Belarusian landscape: A potential for imaging spectrometry?","type":"article-journal","volume":"27"},"uris":["http://www.mendeley.com/documents/?uuid=d184d0cd-2590-4e0a-8051-b051d0d8f374"]}],"mendeley":{"formattedCitation":"(Curran, 1989; Boyd et al., 2006)","plainTextFormattedCitation":"(Curran, 1989; Boyd et al., 2006)","previouslyFormattedCitation":"(Curran, 1989; Boyd et al., 2006)"},"properties":{"noteIndex":0},"schema":"https://github.com/citation-style-language/schema/raw/master/csl-citation.json"}</w:delInstrText>
        </w:r>
        <w:r w:rsidRPr="003B758A" w:rsidDel="005E70B7">
          <w:fldChar w:fldCharType="separate"/>
        </w:r>
        <w:r w:rsidRPr="003B758A" w:rsidDel="005E70B7">
          <w:rPr>
            <w:noProof/>
          </w:rPr>
          <w:delText>(Curran, 1989; Boyd et al., 2006)</w:delText>
        </w:r>
        <w:r w:rsidRPr="003B758A" w:rsidDel="005E70B7">
          <w:fldChar w:fldCharType="end"/>
        </w:r>
        <w:r w:rsidRPr="003B758A" w:rsidDel="005E70B7">
          <w:delText xml:space="preserve">. Thus, it is likely that there are biochemical changes occurring but it is not possible to say by how much from these spectral curves alone. Conversely, there was little difference of in the spectral response of </w:delText>
        </w:r>
        <w:r w:rsidRPr="003B758A" w:rsidDel="005E70B7">
          <w:rPr>
            <w:i/>
            <w:iCs/>
          </w:rPr>
          <w:delText>E. tereticornis</w:delText>
        </w:r>
        <w:r w:rsidRPr="003B758A" w:rsidDel="005E70B7">
          <w:delText xml:space="preserve"> to eCO</w:delText>
        </w:r>
        <w:r w:rsidRPr="003B758A" w:rsidDel="005E70B7">
          <w:rPr>
            <w:vertAlign w:val="subscript"/>
          </w:rPr>
          <w:delText>2</w:delText>
        </w:r>
        <w:r w:rsidRPr="003B758A" w:rsidDel="005E70B7">
          <w:delText>, with changes to the spectral reflectance and derivatives being both lower and often in a different direction as that of lianas (Fig. 6.3a/5a). In elevated CO</w:delText>
        </w:r>
        <w:r w:rsidRPr="003B758A" w:rsidDel="005E70B7">
          <w:rPr>
            <w:vertAlign w:val="subscript"/>
          </w:rPr>
          <w:delText>2</w:delText>
        </w:r>
        <w:r w:rsidRPr="003B758A" w:rsidDel="005E70B7">
          <w:delText>, lianas and trees were most noticeably different in their response at the red edge (Fig. 6.3b). The lianas show signs of a “blue shift,” i.e., a shift to shorter wavelengths, while the trees showed an opposing shift to longer wavelengths.</w:delText>
        </w:r>
      </w:del>
    </w:p>
    <w:p w14:paraId="6087DB83" w14:textId="294BFEB8" w:rsidR="003B758A" w:rsidRPr="003B758A" w:rsidDel="005E70B7" w:rsidRDefault="003B758A" w:rsidP="003B758A">
      <w:pPr>
        <w:spacing w:line="480" w:lineRule="auto"/>
        <w:jc w:val="both"/>
        <w:rPr>
          <w:del w:id="2350" w:author="John Hickson" w:date="2024-08-12T11:54:00Z"/>
        </w:rPr>
      </w:pPr>
      <w:del w:id="2351" w:author="John Hickson" w:date="2024-08-12T11:54:00Z">
        <w:r w:rsidRPr="003B758A" w:rsidDel="005E70B7">
          <w:delText>For trees, my findings broadly concur with those found in an earlier comparative study in the dry tropics. Oki et al. (2013) also found the spectral reflectance of trees decreased between 500-700nm when exposed to ~800ppm CO</w:delText>
        </w:r>
        <w:r w:rsidRPr="003B758A" w:rsidDel="005E70B7">
          <w:rPr>
            <w:vertAlign w:val="subscript"/>
          </w:rPr>
          <w:delText>2</w:delText>
        </w:r>
        <w:r w:rsidRPr="003B758A" w:rsidDel="005E70B7">
          <w:delText>. However, the findings of Oki et al. (2013) with respect to lianas contrast with the findings of this chapter. They found that the spectral response of lianas to eCO</w:delText>
        </w:r>
        <w:r w:rsidRPr="003B758A" w:rsidDel="005E70B7">
          <w:rPr>
            <w:vertAlign w:val="subscript"/>
          </w:rPr>
          <w:delText>2</w:delText>
        </w:r>
        <w:r w:rsidRPr="003B758A" w:rsidDel="005E70B7">
          <w:delText xml:space="preserve"> was not as pronounced as that for trees, with reflectance in wavelengths between 500-700nm remaining broadly unchanged (Oki et al 2013). In contrast, my results show that liana reflectance intensity changes across the visible spectra. Furthermore, Oki et al (2013) showed that the spectral response of lianas increased in the infra-red at 800 nm and that the NDVI of lianas leaves decreased in eCO</w:delText>
        </w:r>
        <w:r w:rsidRPr="003B758A" w:rsidDel="005E70B7">
          <w:rPr>
            <w:vertAlign w:val="subscript"/>
          </w:rPr>
          <w:delText>2</w:delText>
        </w:r>
        <w:r w:rsidRPr="003B758A" w:rsidDel="005E70B7">
          <w:delText xml:space="preserve">. However, these results contradict those found in at EucFACE, where the spectral response of liana leaves at 800nm decreased in eCO2 and their NDVI increased. </w:delText>
        </w:r>
      </w:del>
    </w:p>
    <w:p w14:paraId="56FD2148" w14:textId="699CBED7" w:rsidR="003B758A" w:rsidRPr="003B758A" w:rsidDel="005E70B7" w:rsidRDefault="003B758A" w:rsidP="003B758A">
      <w:pPr>
        <w:spacing w:line="480" w:lineRule="auto"/>
        <w:jc w:val="both"/>
        <w:rPr>
          <w:del w:id="2352" w:author="John Hickson" w:date="2024-08-12T11:54:00Z"/>
        </w:rPr>
      </w:pPr>
      <w:del w:id="2353" w:author="John Hickson" w:date="2024-08-12T11:54:00Z">
        <w:r w:rsidRPr="003B758A" w:rsidDel="005E70B7">
          <w:delText xml:space="preserve">An earlier study at EucFACE found a decrease in the spectral reflectance of tree foliage in wavelengths between 400-700nm when exposed to elevated CO2 concentrations, while my study only shows a decrease of reflectance at the green peak (650nm) </w:delText>
        </w:r>
        <w:r w:rsidRPr="003B758A" w:rsidDel="005E70B7">
          <w:fldChar w:fldCharType="begin" w:fldLock="1"/>
        </w:r>
        <w:r w:rsidRPr="003B758A" w:rsidDel="005E70B7">
          <w:delInstrText>ADDIN CSL_CITATION {"citationItems":[{"id":"ITEM-1","itemData":{"DOI":"10.1016/j.envexpbot.2019.103857","ISSN":"00988472","abstract":"Only a few previous studies have examined how photosynthetically active radiation absorptance, pigments and electron flow change in mature trees exposed to long-term increase in CO2 concentration. We investigated pigment concentrations, leaf optical properties and quantum yield of old and new leaves exposed to ambient (aCO2) and elevated (eCO2) CO2 treatments. Leaf absorptance was around 90% in E. tereticornis trees across both foliage age classes and CO2 treatments. New leaves had 15% higher quantum yield with increased absorptance within the blue spectrum than old leaves; while they reflected and transmitted more photons. In addition, young foliage had increased mass-based concentrations of chlorophyll and carotenoids; however, pigment concentrations were reduced when expressed on area-basis. Quantum yield was 9% higher in eCO2 than aCO2 across both foliage age classes. The CO2 effect was stronger in new leaves where the quantum yield was 17% higher in eCO2 than aCO2, but not different in old leaves between CO2 treatments. New leaves had higher transmittance of photons in eCO2 than aCO2, while there was no change in old leaves. Mass-based concentrations of chlorophyll and carotenoids were reduced in eCO2 compared to aCO2 while concentrations of anthocyanins were higher in response to CO2 treatment. There was a significant effect of Age x CO2 interaction on ratio a/b with larger eCO2-related reductions in old leaves (–5%) but no change in new leaves. Generally, new leaves were more efficient in utilizing the absorbed photons than old leaves, especially under eCO2 which resulted in more carbon fixation. This implies that leaves can adjust their light harvesting capacity to eCO2, particularly in younger leaves which have higher photosynthetic activity.","author":[{"dropping-particle":"","family":"Wujeska-Klause","given":"Agnieszka","non-dropping-particle":"","parse-names":false,"suffix":""},{"dropping-particle":"","family":"Crous","given":"Kristine Y.","non-dropping-particle":"","parse-names":false,"suffix":""},{"dropping-particle":"","family":"Ghannoum","given":"Oula","non-dropping-particle":"","parse-names":false,"suffix":""},{"dropping-particle":"","family":"Ellsworth","given":"David S.","non-dropping-particle":"","parse-names":false,"suffix":""}],"container-title":"Environmental and Experimental Botany","id":"ITEM-1","issued":{"date-parts":[["2019","11","1"]]},"page":"103857","publisher":"Elsevier B.V.","title":"Leaf age and eCO2 both influence photosynthesis by increasing light harvesting in mature Eucalyptus tereticornis at EucFACE","type":"article-journal","volume":"167"},"uris":["http://www.mendeley.com/documents/?uuid=4977389f-dbfe-3000-9622-26649a513c3b"]}],"mendeley":{"formattedCitation":"(Wujeska-Klause et al., 2019a)","plainTextFormattedCitation":"(Wujeska-Klause et al., 2019a)","previouslyFormattedCitation":"(Wujeska-Klause et al., 2019a)"},"properties":{"noteIndex":0},"schema":"https://github.com/citation-style-language/schema/raw/master/csl-citation.json"}</w:delInstrText>
        </w:r>
        <w:r w:rsidRPr="003B758A" w:rsidDel="005E70B7">
          <w:fldChar w:fldCharType="separate"/>
        </w:r>
        <w:r w:rsidRPr="003B758A" w:rsidDel="005E70B7">
          <w:rPr>
            <w:noProof/>
          </w:rPr>
          <w:delText>(Wujeska-Klause et al., 2019a)</w:delText>
        </w:r>
        <w:r w:rsidRPr="003B758A" w:rsidDel="005E70B7">
          <w:fldChar w:fldCharType="end"/>
        </w:r>
        <w:r w:rsidRPr="003B758A" w:rsidDel="005E70B7">
          <w:delText xml:space="preserve">. The earlier study related the observed decrease in reflectance to </w:delText>
        </w:r>
        <w:r w:rsidRPr="003B758A" w:rsidDel="005E70B7">
          <w:lastRenderedPageBreak/>
          <w:delText xml:space="preserve">relate to lower chlorophyll </w:delText>
        </w:r>
        <w:r w:rsidRPr="003B758A" w:rsidDel="005E70B7">
          <w:rPr>
            <w:i/>
          </w:rPr>
          <w:delText xml:space="preserve">a </w:delText>
        </w:r>
        <w:r w:rsidRPr="003B758A" w:rsidDel="005E70B7">
          <w:delText>concentrations for tree leaves exposed to elevated CO</w:delText>
        </w:r>
        <w:r w:rsidRPr="003B758A" w:rsidDel="005E70B7">
          <w:rPr>
            <w:vertAlign w:val="subscript"/>
          </w:rPr>
          <w:delText>2</w:delText>
        </w:r>
        <w:r w:rsidRPr="003B758A" w:rsidDel="005E70B7">
          <w:delText xml:space="preserve"> </w:delText>
        </w:r>
        <w:r w:rsidRPr="003B758A" w:rsidDel="005E70B7">
          <w:fldChar w:fldCharType="begin" w:fldLock="1"/>
        </w:r>
        <w:r w:rsidRPr="003B758A" w:rsidDel="005E70B7">
          <w:delInstrText>ADDIN CSL_CITATION {"citationItems":[{"id":"ITEM-1","itemData":{"DOI":"10.1016/j.envexpbot.2019.103857","ISSN":"00988472","abstract":"Only a few previous studies have examined how photosynthetically active radiation absorptance, pigments and electron flow change in mature trees exposed to long-term increase in CO2 concentration. We investigated pigment concentrations, leaf optical properties and quantum yield of old and new leaves exposed to ambient (aCO2) and elevated (eCO2) CO2 treatments. Leaf absorptance was around 90% in E. tereticornis trees across both foliage age classes and CO2 treatments. New leaves had 15% higher quantum yield with increased absorptance within the blue spectrum than old leaves; while they reflected and transmitted more photons. In addition, young foliage had increased mass-based concentrations of chlorophyll and carotenoids; however, pigment concentrations were reduced when expressed on area-basis. Quantum yield was 9% higher in eCO2 than aCO2 across both foliage age classes. The CO2 effect was stronger in new leaves where the quantum yield was 17% higher in eCO2 than aCO2, but not different in old leaves between CO2 treatments. New leaves had higher transmittance of photons in eCO2 than aCO2, while there was no change in old leaves. Mass-based concentrations of chlorophyll and carotenoids were reduced in eCO2 compared to aCO2 while concentrations of anthocyanins were higher in response to CO2 treatment. There was a significant effect of Age x CO2 interaction on ratio a/b with larger eCO2-related reductions in old leaves (–5%) but no change in new leaves. Generally, new leaves were more efficient in utilizing the absorbed photons than old leaves, especially under eCO2 which resulted in more carbon fixation. This implies that leaves can adjust their light harvesting capacity to eCO2, particularly in younger leaves which have higher photosynthetic activity.","author":[{"dropping-particle":"","family":"Wujeska-Klause","given":"Agnieszka","non-dropping-particle":"","parse-names":false,"suffix":""},{"dropping-particle":"","family":"Crous","given":"Kristine Y.","non-dropping-particle":"","parse-names":false,"suffix":""},{"dropping-particle":"","family":"Ghannoum","given":"Oula","non-dropping-particle":"","parse-names":false,"suffix":""},{"dropping-particle":"","family":"Ellsworth","given":"David S.","non-dropping-particle":"","parse-names":false,"suffix":""}],"container-title":"Environmental and Experimental Botany","id":"ITEM-1","issued":{"date-parts":[["2019","11","1"]]},"page":"103857","publisher":"Elsevier B.V.","title":"Leaf age and eCO2 both influence photosynthesis by increasing light harvesting in mature Eucalyptus tereticornis at EucFACE","type":"article-journal","volume":"167"},"uris":["http://www.mendeley.com/documents/?uuid=4977389f-dbfe-3000-9622-26649a513c3b"]}],"mendeley":{"formattedCitation":"(Wujeska-Klause et al., 2019a)","plainTextFormattedCitation":"(Wujeska-Klause et al., 2019a)","previouslyFormattedCitation":"(Wujeska-Klause et al., 2019a)"},"properties":{"noteIndex":0},"schema":"https://github.com/citation-style-language/schema/raw/master/csl-citation.json"}</w:delInstrText>
        </w:r>
        <w:r w:rsidRPr="003B758A" w:rsidDel="005E70B7">
          <w:fldChar w:fldCharType="separate"/>
        </w:r>
        <w:r w:rsidRPr="003B758A" w:rsidDel="005E70B7">
          <w:rPr>
            <w:noProof/>
          </w:rPr>
          <w:delText>(Wujeska-Klause et al., 2019a)</w:delText>
        </w:r>
        <w:r w:rsidRPr="003B758A" w:rsidDel="005E70B7">
          <w:fldChar w:fldCharType="end"/>
        </w:r>
        <w:r w:rsidRPr="003B758A" w:rsidDel="005E70B7">
          <w:delText>. My study however did not detect a decrease in chlorophyll in trees in elevated CO</w:delText>
        </w:r>
        <w:r w:rsidRPr="003B758A" w:rsidDel="005E70B7">
          <w:rPr>
            <w:vertAlign w:val="subscript"/>
          </w:rPr>
          <w:delText>2</w:delText>
        </w:r>
        <w:r w:rsidRPr="003B758A" w:rsidDel="005E70B7">
          <w:delText xml:space="preserve"> using the MCARI index, although the MCARI index does not distinguish between chlorophyll</w:delText>
        </w:r>
        <w:r w:rsidR="00AF75CB" w:rsidDel="005E70B7">
          <w:delText xml:space="preserve"> </w:delText>
        </w:r>
        <w:r w:rsidR="00AF75CB" w:rsidRPr="00AF75CB" w:rsidDel="005E70B7">
          <w:rPr>
            <w:i/>
            <w:iCs/>
          </w:rPr>
          <w:delText>a</w:delText>
        </w:r>
        <w:r w:rsidRPr="003B758A" w:rsidDel="005E70B7">
          <w:delText xml:space="preserve"> </w:delText>
        </w:r>
        <w:r w:rsidR="00AF75CB" w:rsidRPr="00AF75CB" w:rsidDel="005E70B7">
          <w:rPr>
            <w:iCs/>
          </w:rPr>
          <w:delText>or</w:delText>
        </w:r>
        <w:r w:rsidRPr="003B758A" w:rsidDel="005E70B7">
          <w:delText xml:space="preserve"> </w:delText>
        </w:r>
        <w:r w:rsidRPr="003B758A" w:rsidDel="005E70B7">
          <w:rPr>
            <w:i/>
          </w:rPr>
          <w:delText>b.</w:delText>
        </w:r>
        <w:r w:rsidRPr="003B758A" w:rsidDel="005E70B7">
          <w:delText xml:space="preserve"> A key constraint of using the MCARI index is also that it is unit less, therefore my results are indicative of directional change rather than a direct biochemical measure. </w:delText>
        </w:r>
      </w:del>
    </w:p>
    <w:p w14:paraId="47F2A830" w14:textId="1E7D02D0" w:rsidR="003B758A" w:rsidRPr="003B758A" w:rsidDel="005E70B7" w:rsidRDefault="003B758A" w:rsidP="003B758A">
      <w:pPr>
        <w:spacing w:line="480" w:lineRule="auto"/>
        <w:jc w:val="both"/>
        <w:rPr>
          <w:del w:id="2354" w:author="John Hickson" w:date="2024-08-12T11:54:00Z"/>
        </w:rPr>
      </w:pPr>
      <w:del w:id="2355" w:author="John Hickson" w:date="2024-08-12T11:54:00Z">
        <w:r w:rsidRPr="003B758A" w:rsidDel="005E70B7">
          <w:delText>These results do however contrast the eminent knowledge of how plants respond to elevated CO</w:delText>
        </w:r>
        <w:r w:rsidRPr="003B758A" w:rsidDel="005E70B7">
          <w:rPr>
            <w:vertAlign w:val="subscript"/>
          </w:rPr>
          <w:delText>2</w:delText>
        </w:r>
        <w:r w:rsidRPr="003B758A" w:rsidDel="005E70B7">
          <w:delText>. It has been shown in multiple studies that woody plants reduced chlorophyll concentrations in response to elevated CO</w:delText>
        </w:r>
        <w:r w:rsidRPr="003B758A" w:rsidDel="005E70B7">
          <w:rPr>
            <w:vertAlign w:val="subscript"/>
          </w:rPr>
          <w:delText>2</w:delText>
        </w:r>
        <w:r w:rsidRPr="003B758A" w:rsidDel="005E70B7">
          <w:delText xml:space="preserve"> </w:delText>
        </w:r>
        <w:r w:rsidRPr="003B758A" w:rsidDel="005E70B7">
          <w:fldChar w:fldCharType="begin" w:fldLock="1"/>
        </w:r>
        <w:r w:rsidRPr="003B758A" w:rsidDel="005E70B7">
          <w:delInstrText xml:space="preserve">ADDIN CSL_CITATION {"citationItems":[{"id":"ITEM-1","itemData":{"DOI":"10.1016/j.envexpbot.2019.103857","ISSN":"00988472","abstract":"Only a few previous studies have examined how photosynthetically active radiation absorptance, pigments and electron flow change in mature trees exposed to long-term increase in CO2 concentration. We investigated pigment concentrations, leaf optical properties and quantum yield of old and new leaves exposed to ambient (aCO2) and elevated (eCO2) CO2 treatments. Leaf absorptance was around 90% in E. tereticornis trees across both foliage age classes and CO2 treatments. New leaves had 15% higher quantum yield with increased absorptance within the blue spectrum than old leaves; while they reflected and transmitted more photons. In addition, young foliage had increased mass-based concentrations of chlorophyll and carotenoids; however, pigment concentrations were reduced when expressed on area-basis. Quantum yield was 9% higher in eCO2 than aCO2 across both foliage age classes. The CO2 effect was stronger in new leaves where the quantum yield was 17% higher in eCO2 than aCO2, but not different in old leaves between CO2 treatments. New leaves had higher transmittance of photons in eCO2 than aCO2, while there was no change in old leaves. Mass-based concentrations of chlorophyll and carotenoids were reduced in eCO2 compared to aCO2 while concentrations of anthocyanins were higher in response to CO2 treatment. There was a significant effect of Age x CO2 interaction on ratio a/b with larger eCO2-related reductions in old leaves (–5%) but no change in new leaves. Generally, new leaves were more efficient in utilizing the absorbed photons than old leaves, especially under eCO2 which resulted in more carbon fixation. This implies that leaves can adjust their light harvesting capacity to eCO2, particularly in younger leaves which have higher photosynthetic activity.","author":[{"dropping-particle":"","family":"Wujeska-Klause","given":"Agnieszka","non-dropping-particle":"","parse-names":false,"suffix":""},{"dropping-particle":"","family":"Crous","given":"Kristine Y.","non-dropping-particle":"","parse-names":false,"suffix":""},{"dropping-particle":"","family":"Ghannoum","given":"Oula","non-dropping-particle":"","parse-names":false,"suffix":""},{"dropping-particle":"","family":"Ellsworth","given":"David S.","non-dropping-particle":"","parse-names":false,"suffix":""}],"container-title":"Environmental and Experimental Botany","id":"ITEM-1","issued":{"date-parts":[["2019","11","1"]]},"page":"103857","publisher":"Elsevier B.V.","title":"Leaf age and eCO2 both influence photosynthesis by increasing light harvesting in mature Eucalyptus tereticornis at EucFACE","type":"article-journal","volume":"167"},"uris":["http://www.mendeley.com/documents/?uuid=4977389f-dbfe-3000-9622-26649a513c3b"]},{"id":"ITEM-2","itemData":{"DOI":"10.1038/nclimate3235","ISSN":"17586798","abstract":"Rising atmospheric CO2 stimulates photosynthesis and productivity of forests, offsetting CO2 emissions. Elevated CO2 experiments in temperate planted forests yielded </w:delInstrText>
        </w:r>
        <w:r w:rsidRPr="003B758A" w:rsidDel="005E70B7">
          <w:rPr>
            <w:rFonts w:ascii="Cambria Math" w:hAnsi="Cambria Math" w:cs="Cambria Math"/>
          </w:rPr>
          <w:delInstrText>∼</w:delInstrText>
        </w:r>
        <w:r w:rsidRPr="003B758A" w:rsidDel="005E70B7">
          <w:delInstrText xml:space="preserve">23% increases in productivity over the initial years. Whether similar CO2 stimulation occurs in mature evergreen broadleaved forests on low-phosphorus (P) soils is unknown, largely due to lack of experimental evidence. This knowledge gap creates major uncertainties in future climate projections as a large part of the tropics is P-limited. Here, we increased atmospheric CO2 concentration in a mature broadleaved evergreen eucalypt forest for three years, in the first large-scale experiment on a P-limited site. We show that tree growth and other aboveground productivity components did not significantly increase in response to elevated CO2 in three years, despite a sustained 19% increase in leaf photosynthesis. Moreover, tree growth in ambient CO2 was strongly P-limited and increased by </w:delInstrText>
        </w:r>
        <w:r w:rsidRPr="003B758A" w:rsidDel="005E70B7">
          <w:rPr>
            <w:rFonts w:ascii="Cambria Math" w:hAnsi="Cambria Math" w:cs="Cambria Math"/>
          </w:rPr>
          <w:delInstrText>∼</w:delInstrText>
        </w:r>
        <w:r w:rsidRPr="003B758A" w:rsidDel="005E70B7">
          <w:delInstrText>35% with added phosphorus. The findings suggest that P availability may potentially constrain CO2 -enhanced productivity in P-limited forests; hence, future atmospheric CO2 trajectories may be higher than predicted by some models. As a result, coupled climate-carbon models should incorporate both nitrogen and phosphorus limitations to vegetation productivity in estimating future carbon sinks.","author":[{"dropping-particle":"","family":"Ellsworth","given":"David S.","non-dropping-particle":"","parse-names":false,"suffix":""},{"dropping-particle":"","family":"Anderson","given":"Ian C.","non-dropping-particle":"","parse-names":false,"suffix":""},{"dropping-particle":"","family":"Crous","given":"Kristine Y.","non-dropping-particle":"","parse-names":false,"suffix":""},{"dropping-particle":"","family":"Cooke","given":"Julia","non-dropping-particle":"","parse-names":false,"suffix":""},{"dropping-particle":"","family":"Drake","given":"John E.","non-dropping-particle":"","parse-names":false,"suffix":""},{"dropping-particle":"","family":"Gherlenda","given":"Andrew N.","non-dropping-particle":"","parse-names":false,"suffix":""},{"dropping-particle":"","family":"Gimeno","given":"Teresa E.","non-dropping-particle":"","parse-names":false,"suffix":""},{"dropping-particle":"","family":"Macdonald","given":"Catriona A.","non-dropping-particle":"","parse-names":false,"suffix":""},{"dropping-particle":"","family":"Medlyn","given":"Belinda E.","non-dropping-particle":"","parse-names":false,"suffix":""},{"dropping-particle":"","family":"Powell","given":"Jeff R.","non-dropping-particle":"","parse-names":false,"suffix":""},{"dropping-particle":"","family":"Tjoelker","given":"Mark G.","non-dropping-particle":"","parse-names":false,"suffix":""},{"dropping-particle":"","family":"Reich","given":"Peter B.","non-dropping-particle":"","parse-names":false,"suffix":""}],"container-title":"Nature Climate Change","id":"ITEM-2","issue":"4","issued":{"date-parts":[["2017","4","1"]]},"page":"279-282","publisher":"Nature Publishing Group","title":"Elevated CO2 does not increase eucalypt forest productivity on a low-phosphorus soil","type":"article-journal","volume":"7"},"uris":["http://www.mendeley.com/documents/?uuid=1968ad9d-8a52-387b-982e-f08e4709b9a3"]},{"id":"ITEM-3","itemData":{"DOI":"10.5935/2237-2202.20110001","ISSN":"2237-2202","abstract":"Hyperspectral remote sensing (HRS) is a useful method to monitor spectral changes in vegetation. HRS contains significant spectral information for detecting plant stress. The specific aims were: (1) to assess the changes in Vitis vinifera plant chlorophyll content due to the leakage of CO 2 into the plant-air environment, and (2) to analyze an vegetation index derived from the first derivative reflectance values for use in detecting Vitis vinifera plant stress due to elevated concentrations of air CO 2. Spectral reflectance was measured between 336 and 1045 nm with a spectral resolution of 1 nm, covering visible and near-infrared portions of the electromagnetic spectrum. The amount of chlorophyll decreased about 50% in the open top chamber modified (OTC modified) + CO 2 injection when compared to natural condition. The difference in chlorophyll between OTC modified + no CO 2 injection and natural condition was 24%. The concentration of chlorophyll a and b decreased and concentration of carotenoids increases of Vitis vinifera in initial stage of growth, with increase in CO 2 to 550 ppm. In the end, the remote sensing hyperspectral presents itself as a great tool to assist in studies of global climate change and its impacts on the biomes of the world.","author":[{"dropping-particle":"","family":"Galvíncio","given":"Josiclêda D","non-dropping-particle":"","parse-names":false,"suffix":""},{"dropping-particle":"","family":"Naue","given":"Carine R","non-dropping-particle":"","parse-names":false,"suffix":""},{"dropping-particle":"","family":"Angelotti","given":"F","non-dropping-particle":"","parse-names":false,"suffix":""},{"dropping-particle":"de","family":"Moura","given":"Magna S. B.","non-dropping-particle":"","parse-names":false,"suffix":""}],"container-title":"Journal of Hyperspectral Remote Sensing","id":"ITEM-3","issue":"1","issued":{"date-parts":[["2011"]]},"page":"1-18","title":"Vitis vinifera SPECTRAL RESPONSE TO THE INCREASE OF CO 2","type":"article-journal","volume":"1"},"uris":["http://www.mendeley.com/documents/?uuid=f52a15c6-d5ba-3080-aa75-2bfb7338f518"]},{"id":"ITEM-4","itemData":{"DOI":"10.1016/S0098-8472(00)00048-4","ISSN":"00988472","abstract":"Elevated partial pressures of atmospheric carbon dioxide, similar to numerous causes of plant stress, may alter leaf pigmentation and structure and thus would be expected to alter leaf optical properties. Hypotheses that elevated CO2 pressure and air temperature would alter leaf optical properties were tested for sugar maple (Acer saccharum) in the middle of its fourth growing season under treatment. The saplings had been growing since 1994 in open-top chambers and partial shade at Oak Ridge, Tennessee under the following treatments: (1) ambient CO2 pressure and air temperature (control); (2) CO2 pressure approximately 30 Pa above ambient; (3) air temperatures 3°C above ambient; and (4) elevated CO2 and air temperature. Under elevated CO2 or temperature, spectral reflectance, transmittance and absorptance in the visible spectrum (400-720 nm) tended to change in patterns that generally are associated with chlorosis, with maximum differences from the control near 700 nm. However, these changes were not significant at P = 0.05. Although reflectance, transmittance and absorptance at 700 nm correlated strongly with leaf chlorophyll concentration, variability in chlorophyll concentration was greater within than among treatments. The lack of treatment effects on pigmentation explained the non-significant change in optical properties in the visible spectrum. Optical properties in the near-infrared (721-850 nm) were similarly unresponsive to treatment with the exception of an increased absorptance throughout the 739-850 nm range in leaves that developed under elevated air temperature alone. This response might have resulted from effects of air temperature on leaf internal structure. (C) 2000 Elsevier Science B.V.","author":[{"dropping-particle":"","family":"Carter","given":"Gregory A.","non-dropping-particle":"","parse-names":false,"suffix":""},{"dropping-particle":"","family":"Bahadur","given":"Raj","non-dropping-particle":"","parse-names":false,"suffix":""},{"dropping-particle":"","family":"Norby","given":"Richard J.","non-dropping-particle":"","parse-names":false,"suffix":""}],"container-title":"Environmental and Experimental Botany","id":"ITEM-4","issue":"3","issued":{"date-parts":[["2000","6","1"]]},"page":"267-273","publisher":"Elsevier","title":"Effects of elevated atmospheric CO2 and temperature on leaf optical properties in Acer saccharum","type":"article-journal","volume":"43"},"uris":["http://www.mendeley.com/documents/?uuid=08648575-f0b3-3fa7-901c-66fe7fe8faa7"]}],"mendeley":{"formattedCitation":"(Carter et al., 2000; Galvíncio et al., 2011; Ellsworth et al., 2017b; Wujeska-Klause et al., 2019a)","plainTextFormattedCitation":"(Carter et al., 2000; Galvíncio et al., 2011; Ellsworth et al., 2017b; Wujeska-Klause et al., 2019a)","previouslyFormattedCitation":"(Carter et al., 2000; Galvíncio et al., 2011; Ellsworth et al., 2017b; Wujeska-Klause et al., 2019a)"},"properties":{"noteIndex":0},"schema":"https://github.com/citation-style-language/schema/raw/master/csl-citation.json"}</w:delInstrText>
        </w:r>
        <w:r w:rsidRPr="003B758A" w:rsidDel="005E70B7">
          <w:fldChar w:fldCharType="separate"/>
        </w:r>
        <w:r w:rsidRPr="003B758A" w:rsidDel="005E70B7">
          <w:rPr>
            <w:noProof/>
          </w:rPr>
          <w:delText>(Carter et al., 2000; Galvíncio et al., 2011; Ellsworth et al., 2017b; Wujeska-Klause et al., 2019a)</w:delText>
        </w:r>
        <w:r w:rsidRPr="003B758A" w:rsidDel="005E70B7">
          <w:fldChar w:fldCharType="end"/>
        </w:r>
        <w:r w:rsidRPr="003B758A" w:rsidDel="005E70B7">
          <w:delText xml:space="preserve">. Simultaneously it has been shown that photosynthesis is stimulated </w:delText>
        </w:r>
        <w:r w:rsidRPr="003B758A" w:rsidDel="005E70B7">
          <w:fldChar w:fldCharType="begin" w:fldLock="1"/>
        </w:r>
        <w:r w:rsidRPr="003B758A" w:rsidDel="005E70B7">
          <w:delInstrText>ADDIN CSL_CITATION {"citationItems":[{"id":"ITEM-1","itemData":{"DOI":"10.1016/j.envexpbot.2019.103857","ISSN":"00988472","abstract":"Only a few previous studies have examined how photosynthetically active radiation absorptance, pigments and electron flow change in mature trees exposed to long-term increase in CO2 concentration. We investigated pigment concentrations, leaf optical properties and quantum yield of old and new leaves exposed to ambient (aCO2) and elevated (eCO2) CO2 treatments. Leaf absorptance was around 90% in E. tereticornis trees across both foliage age classes and CO2 treatments. New leaves had 15% higher quantum yield with increased absorptance within the blue spectrum than old leaves; while they reflected and transmitted more photons. In addition, young foliage had increased mass-based concentrations of chlorophyll and carotenoids; however, pigment concentrations were reduced when expressed on area-basis. Quantum yield was 9% higher in eCO2 than aCO2 across both foliage age classes. The CO2 effect was stronger in new leaves where the quantum yield was 17% higher in eCO2 than aCO2, but not different in old leaves between CO2 treatments. New leaves had higher transmittance of photons in eCO2 than aCO2, while there was no change in old leaves. Mass-based concentrations of chlorophyll and carotenoids were reduced in eCO2 compared to aCO2 while concentrations of anthocyanins were higher in response to CO2 treatment. There was a significant effect of Age x CO2 interaction on ratio a/b with larger eCO2-related reductions in old leaves (–5%) but no change in new leaves. Generally, new leaves were more efficient in utilizing the absorbed photons than old leaves, especially under eCO2 which resulted in more carbon fixation. This implies that leaves can adjust their light harvesting capacity to eCO2, particularly in younger leaves which have higher photosynthetic activity.","author":[{"dropping-particle":"","family":"Wujeska-Klause","given":"Agnieszka","non-dropping-particle":"","parse-names":false,"suffix":""},{"dropping-particle":"","family":"Crous","given":"Kristine Y.","non-dropping-particle":"","parse-names":false,"suffix":""},{"dropping-particle":"","family":"Ghannoum","given":"Oula","non-dropping-particle":"","parse-names":false,"suffix":""},{"dropping-particle":"","family":"Ellsworth","given":"David S.","non-dropping-particle":"","parse-names":false,"suffix":""}],"container-title":"Environmental and Experimental Botany","id":"ITEM-1","issued":{"date-parts":[["2019","11","1"]]},"page":"103857","publisher":"Elsevier B.V.","title":"Leaf age and eCO2 both influence photosynthesis by increasing light harvesting in mature Eucalyptus tereticornis at EucFACE","type":"article-journal","volume":"167"},"uris":["http://www.mendeley.com/documents/?uuid=4977389f-dbfe-3000-9622-26649a513c3b"]},{"id":"ITEM-2","itemData":{"DOI":"10.1111/gcb.13778","ISSN":"13652486","PMID":"28691268","abstract":"Elevated atmospheric CO2 (eCO2) is expected to reduce the impacts of drought and increase photosynthetic rates via two key mechanisms: first, through decreased stomatal conductance (gs) and increased soil water content (VSWC) and second, through increased leaf internal CO2 (Ci) and decreased stomatal limitations (Slim). It is unclear if such findings from temperate grassland studies similarly pertain to warmer ecosystems with periodic water deficits. We tested these mechanisms in three important C3 herbaceous species in a periodically dry Eucalyptus woodland and investigated how eCO2-induced photosynthetic enhancement varied with seasonal water availability, over a 3 year period. Leaf photosynthesis increased by 10%–50% with a 150 μmol mol−1 increase in atmospheric CO2 across seasons. This eCO2-induced increase in photosynthesis was a function of seasonal water availability, given by recent precipitation and mean daily VSWC. The highest photosynthetic enhancement by eCO2 (&gt;30%) was observed during the most water-limited period, for example, with VSWC &lt;0.07 in this sandy surface soil. Under eCO2 there was neither a significant decrease in gs in the three herbaceous species, nor increases in VSWC, indicating no “water-savings effect” of eCO2. Periods of low VSWC showed lower gs (less than ≈ 0.12 mol m−2 s−1), higher relative Slim (&gt;30%) and decreased Ci under the ambient CO2 concentration (aCO2), with leaf photosynthesis strongly carboxylation-limited. The alleviation of Slim by eCO2 was facilitated by increasing Ci, thus yielding a larger photosynthetic enhancement during dry periods. We demonstrated that water availability, but not eCO2, controls gs and hence the magnitude of photosynthetic enhancement in the understory herbaceous plants. Thus, eCO2 has the potential to alter vegetation functioning in a periodically dry woodland understory through changes in stomatal limitation to photosynthesis, not by the “water-savings effect” usually invoked in grasslands.","author":[{"dropping-particle":"","family":"Pathare","given":"Varsha S.","non-dropping-particle":"","parse-names":false,"suffix":""},{"dropping-particle":"","family":"Crous","given":"Kristine Y.","non-dropping-particle":"","parse-names":false,"suffix":""},{"dropping-particle":"","family":"Cooke","given":"Julia","non-dropping-particle":"","parse-names":false,"suffix":""},{"dropping-particle":"","family":"Creek","given":"Danielle","non-dropping-particle":"","parse-names":false,"suffix":""},{"dropping-particle":"","family":"Ghannoum","given":"Oula","non-dropping-particle":"","parse-names":false,"suffix":""},{"dropping-particle":"","family":"Ellsworth","given":"David S.","non-dropping-particle":"","parse-names":false,"suffix":""}],"container-title":"Global Change Biology","id":"ITEM-2","issue":"12","issued":{"date-parts":[["2017","12","1"]]},"page":"5164-5178","publisher":"Blackwell Publishing Ltd","title":"Water availability affects seasonal CO2-induced photosynthetic enhancement in herbaceous species in a periodically dry woodland","type":"article-journal","volume":"23"},"uris":["http://www.mendeley.com/documents/?uuid=e8e23cdf-ecde-3c1c-b986-9f284cf86d79"]},{"id":"ITEM-3","itemData":{"DOI":"10.1111/1365-2435.12532","ISSN":"1365-2435","abstract":"Rising levels of atmospheric CO2 concentration (Ca) and simultaneous climate change profoundly affect plant physiological performance while challenging our ability to estimate vegetation-atmosphere fluxes. To predict rates of water and carbon exchange between vegetation and the atmosphere, we require a formulation for stomatal conductance (gs) that captures the multidimensional response of stomata to changing environmental conditions. The unified stomatal optimization (USO) theory provides a formulation for gs with the ability to predict the response of gs to novel environmental conditions such as elevated Ca (eCa), warmer temperatures and/or changing water availability. We tested for the effect of eCa and seasonally varying climate on stomatal behaviour, as defined by the USO theory, during the first year of free-air CO2 enrichment in a native eucalypt woodland (the EucFACE experiment). We hypothesized that under eCa, gs would decrease and photosynthesis (Anet) would increase, but fundamental stomatal behaviour described in the USO model would remain unchanged. We also predicted that the USO slope parameter g1 would increase with temperature and water availability. Over 20 months, we performed quarterly gas exchange campaigns encompassing a wide range of temperatures and water availabilities. We measured gs, Anet and leaf water potential (Ψ) at mid-morning, midday and pre-dawn (Ψ only) under ambient and eCa and prevailing climatic conditions, at the tree tops (20 m height). We found that eCa induced a 20% reduction in stomatal conductance under non-limiting water availability, enhanced mid-morning Anet by 24% in three out of five measurement campaigns and had no significant effect on Ψ. The parameter g1 was conserved under eCa, weakly increased with temperature and did not respond to increasing water availability. Our results suggest that under eCa and variable rainfall, mature eucalypt trees exhibit a conservative water-use strategy, but this strategy may be modified by growth temperature. We show that the USO theory successfully predicts coupling of carbon uptake and water loss in future atmospheric conditions in a native woodland and thus could be incorporated into ecosystem-scale and global vegetation models.","author":[{"dropping-particle":"","family":"Gimeno","given":"Teresa E.","non-dropping-particle":"","parse-names":false,"suffix":""},{"dropping-particle":"","family":"Crous","given":"Kristine Y.","non-dropping-particle":"","parse-names":false,"suffix":""},{"dropping-particle":"","family":"Cooke","given":"Julia","non-dropping-particle":"","parse-names":false,"suffix":""},{"dropping-particle":"","family":"O'Grady","given":"Anthony P.","non-dropping-particle":"","parse-names":false,"suffix":""},{"dropping-particle":"","family":"Ósvaldsson","given":"Anna","non-dropping-particle":"","parse-names":false,"suffix":""},{"dropping-particle":"","family":"Medlyn","given":"Belinda E.","non-dropping-particle":"","parse-names":false,"suffix":""},{"dropping-particle":"","family":"Ellsworth","given":"David S.","non-dropping-particle":"","parse-names":false,"suffix":""}],"container-title":"Functional Ecology","id":"ITEM-3","issue":"5","issued":{"date-parts":[["2016","5","1"]]},"page":"700-709","publisher":"John Wiley &amp; Sons, Ltd","title":"Conserved stomatal behaviour under elevated CO2 and varying water availability in a mature woodland","type":"article-journal","volume":"30"},"uris":["http://www.mendeley.com/documents/?uuid=fdf22b8b-f6ed-3530-986f-7f6aefbe80b5"]}],"mendeley":{"formattedCitation":"(Gimeno et al., 2016; Pathare et al., 2017; Wujeska-Klause et al., 2019a)","plainTextFormattedCitation":"(Gimeno et al., 2016; Pathare et al., 2017; Wujeska-Klause et al., 2019a)","previouslyFormattedCitation":"(Gimeno et al., 2016; Pathare et al., 2017; Wujeska-Klause et al., 2019a)"},"properties":{"noteIndex":0},"schema":"https://github.com/citation-style-language/schema/raw/master/csl-citation.json"}</w:delInstrText>
        </w:r>
        <w:r w:rsidRPr="003B758A" w:rsidDel="005E70B7">
          <w:fldChar w:fldCharType="separate"/>
        </w:r>
        <w:r w:rsidRPr="003B758A" w:rsidDel="005E70B7">
          <w:rPr>
            <w:noProof/>
          </w:rPr>
          <w:delText>(Gimeno et al., 2016; Pathare et al., 2017; Wujeska-Klause et al., 2019a)</w:delText>
        </w:r>
        <w:r w:rsidRPr="003B758A" w:rsidDel="005E70B7">
          <w:fldChar w:fldCharType="end"/>
        </w:r>
        <w:r w:rsidRPr="003B758A" w:rsidDel="005E70B7">
          <w:delText>, thus it is concluded that photosynthesis is more efficient in elevated CO</w:delText>
        </w:r>
        <w:r w:rsidRPr="003B758A" w:rsidDel="005E70B7">
          <w:rPr>
            <w:vertAlign w:val="subscript"/>
          </w:rPr>
          <w:delText>2</w:delText>
        </w:r>
        <w:r w:rsidRPr="003B758A" w:rsidDel="005E70B7">
          <w:delText xml:space="preserve"> </w:delText>
        </w:r>
        <w:r w:rsidRPr="003B758A" w:rsidDel="005E70B7">
          <w:fldChar w:fldCharType="begin" w:fldLock="1"/>
        </w:r>
        <w:r w:rsidR="00602663" w:rsidDel="005E70B7">
          <w:delInstrText>ADDIN CSL_CITATION {"citationItems":[{"id":"ITEM-1","itemData":{"DOI":"10.1016/j.envexpbot.2019.103857","ISSN":"00988472","abstract":"Only a few previous studies have examined how photosynthetically active radiation absorptance, pigments and electron flow change in mature trees exposed to long-term increase in CO2 concentration. We investigated pigment concentrations, leaf optical properties and quantum yield of old and new leaves exposed to ambient (aCO2) and elevated (eCO2) CO2 treatments. Leaf absorptance was around 90% in E. tereticornis trees across both foliage age classes and CO2 treatments. New leaves had 15% higher quantum yield with increased absorptance within the blue spectrum than old leaves; while they reflected and transmitted more photons. In addition, young foliage had increased mass-based concentrations of chlorophyll and carotenoids; however, pigment concentrations were reduced when expressed on area-basis. Quantum yield was 9% higher in eCO2 than aCO2 across both foliage age classes. The CO2 effect was stronger in new leaves where the quantum yield was 17% higher in eCO2 than aCO2, but not different in old leaves between CO2 treatments. New leaves had higher transmittance of photons in eCO2 than aCO2, while there was no change in old leaves. Mass-based concentrations of chlorophyll and carotenoids were reduced in eCO2 compared to aCO2 while concentrations of anthocyanins were higher in response to CO2 treatment. There was a significant effect of Age x CO2 interaction on ratio a/b with larger eCO2-related reductions in old leaves (–5%) but no change in new leaves. Generally, new leaves were more efficient in utilizing the absorbed photons than old leaves, especially under eCO2 which resulted in more carbon fixation. This implies that leaves can adjust their light harvesting capacity to eCO2, particularly in younger leaves which have higher photosynthetic activity.","author":[{"dropping-particle":"","family":"Wujeska-Klause","given":"Agnieszka","non-dropping-particle":"","parse-names":false,"suffix":""},{"dropping-particle":"","family":"Crous","given":"Kristine Y.","non-dropping-particle":"","parse-names":false,"suffix":""},{"dropping-particle":"","family":"Ghannoum","given":"Oula","non-dropping-particle":"","parse-names":false,"suffix":""},{"dropping-particle":"","family":"Ellsworth","given":"David S.","non-dropping-particle":"","parse-names":false,"suffix":""}],"container-title":"Environmental and Experimental Botany","id":"ITEM-1","issued":{"date-parts":[["2019","11","1"]]},"page":"103857","publisher":"Elsevier B.V.","title":"Leaf age and eCO2 both influence photosynthesis by increasing light harvesting in mature Eucalyptus tereticornis at EucFACE","type":"article-journal","volume":"167"},"uris":["http://www.mendeley.com/documents/?uuid=4977389f-dbfe-3000-9622-26649a513c3b"]},{"id":"ITEM-2","itemData":{"DOI":"10.1046/J.1365-3040.1999.00391.X","ISSN":"1365-3040","abstract":"The need to assess the role of forests in the global cycling of carbon and how that role will change as the atmospheric concentration of CO2 increases has spawned many experiments over a range of scales. Experiments using open-top chambers have been established at many sites to test whether the short-term responses of tree seedlings described in controlled environments would be sustained over several growing seasons under field conditions. Here we review the results of those experiments, using the framework of the interacting cycles of carbon, water and nutrients, because that is the framework of the ecosystem models that are being used to address the decades-long response of forests. Our analysis suggests that most of what was learned in seedling studies was qualitatively correct. The evidence from field-grown trees suggests a continued and consistent stimulation of photosynthesis of about 60% for a 300 p.p.m, increase in [CO2], and there is little evidence of the long-term loss of sensitivity to CO2 that was suggested by earlier experiments with tree seedlings in pots. Despite the importance of respiration to a tree's carbon budget, no strong scientific consensus has yet emerged concerning the potential direct or acclimation response of woody plant respiration to CO2 enrichment. The relative effect of CO2 on above-ground dry mass was highly variable and greater than that indicated by most syntheses of seedling studies. Effects of CO2 concentration on static measures of response are confounded with the acceleration of ontogeny observed in elevated CO2. The trees in these open-top chamber experiments were in an exponential growth phase, and the large growth responses to elevated CO2 resulted from the compound interest associated with an increasing leaf area. This effect cannot be expected to persist in a closed-canopy forest where growth potential is constrained by a steady-state leaf area index. A more robust and informative measure of tree growth in these experiments is the annual increment in wood mass per unit leaf area, which increased 27% in elevated CO2. There is no support for the conclusion from many studies of seedlings that root-to-shoot ratio is increased by elevated CO2; the production of fine roots may be enhanced, but it is not clear that this response would persist in a forest. Foliar nitrogen concentrations were lower in CO2-enriched trees, but to a lesser extent than was indicated in seedling studies and only when expressed on a leaf m…","author":[{"dropping-particle":"","family":"Norby","given":"Richard J.","non-dropping-particle":"","parse-names":false,"suffix":""},{"dropping-particle":"","family":"Wullschleger","given":"S. D.","non-dropping-particle":"","parse-names":false,"suffix":""},{"dropping-particle":"","family":"Gunderson","given":"C. A.","non-dropping-particle":"","parse-names":false,"suffix":""},{"dropping-particle":"","family":"Johnson","given":"D. W.","non-dropping-particle":"","parse-names":false,"suffix":""},{"dropping-particle":"","family":"Ceulemans","given":"R.","non-dropping-particle":"","parse-names":false,"suffix":""}],"container-title":"Plant, Cell &amp; Environment","id":"ITEM-2","issue":"6","issued":{"date-parts":[["1999","6","1"]]},"page":"683-714","publisher":"John Wiley &amp; Sons, Ltd","title":"Tree responses to rising CO2 in field experiments: implications for the future forest","type":"article-journal","volume":"22"},"uris":["http://www.mendeley.com/documents/?uuid=d556f69a-63a4-358a-92c8-8e553b55b8e2"]},{"id":"ITEM-3","itemData":{"DOI":"10.1038/s41559-021-01642-6","ISSN":"2397-334X","PMID":"35027723","abstract":"Experiments show that elevated atmospheric CO2 (eCO2) often enhances plant photosynthesis and productivity, yet this effect varies substantially and may be climate sensitive. Understanding if, where and how water supply regulates CO2 enhancement is critical for projecting terrestrial responses to increasing atmospheric CO2 and climate change. Here, using data from 14 long-term ecosystem-scale CO2 experiments, we show that the eCO2 enhancement of annual aboveground net primary productivity is sensitive to annual precipitation and that this sensitivity differs between woody and grassland ecosystems. During wetter years, CO2 enhancement increases in woody ecosystems but declines in grass-dominated systems. Consistent with this difference, woody ecosystems can increase leaf area index in wetter years more effectively under eCO2 than can grassland ecosystems. Overall, and across different precipitation regimes, woody systems had markedly stronger CO2 enhancement (24%) than grasslands (13%). We developed an empirical relationship to quantify aboveground net primary productivity enhancement on the basis of changes in leaf area index, providing a new approach for evaluating eCO2 impacts on the productivity of terrestrial ecosystems. The extent to which excess carbon dioxide causes a ‘fertilization effect’ varies across biomes and as a function of water supply, finds a study examining data from 14 CO2 experimental sites.","author":[{"dropping-particle":"","family":"Pan","given":"Yude","non-dropping-particle":"","parse-names":false,"suffix":""},{"dropping-particle":"","family":"Jackson","given":"Robert B.","non-dropping-particle":"","parse-names":false,"suffix":""},{"dropping-particle":"","family":"Hollinger","given":"David Y.","non-dropping-particle":"","parse-names":false,"suffix":""},{"dropping-particle":"","family":"Phillips","given":"Oliver L.","non-dropping-particle":"","parse-names":false,"suffix":""},{"dropping-particle":"","family":"Nowak","given":"Robert S.","non-dropping-particle":"","parse-names":false,"suffix":""},{"dropping-particle":"","family":"Norby","given":"Richard J.","non-dropping-particle":"","parse-names":false,"suffix":""},{"dropping-particle":"","family":"Oren","given":"Ram","non-dropping-particle":"","parse-names":false,"suffix":""},{"dropping-particle":"","family":"Reich","given":"Peter B.","non-dropping-particle":"","parse-names":false,"suffix":""},{"dropping-particle":"","family":"Lüscher","given":"Andreas","non-dropping-particle":"","parse-names":false,"suffix":""},{"dropping-particle":"","family":"Mueller","given":"Kevin E.","non-dropping-particle":"","parse-names":false,"suffix":""},{"dropping-particle":"","family":"Owensby","given":"Clenton","non-dropping-particle":"","parse-names":false,"suffix":""},{"dropping-particle":"","family":"Birdsey","given":"Richard","non-dropping-particle":"","parse-names":false,"suffix":""},{"dropping-particle":"","family":"Hom","given":"John","non-dropping-particle":"","parse-names":false,"suffix":""},{"dropping-particle":"","family":"Luo","given":"Yiqi","non-dropping-particle":"","parse-names":false,"suffix":""}],"container-title":"Nature Ecology &amp; Evolution 2022 6:3","id":"ITEM-3","issue":"3","issued":{"date-parts":[["2022","1","13"]]},"page":"315-323","publisher":"Nature Publishing Group","title":"Contrasting responses of woody and grassland ecosystems to increased CO2 as water supply varies","type":"article-journal","volume":"6"},"uris":["http://www.mendeley.com/documents/?uuid=524c0417-baf1-3a8c-8f97-a7f0e635dbd3"]}],"mendeley":{"formattedCitation":"(Norby et al., 1999a; Wujeska-Klause et al., 2019a; Pan et al., 2022)","plainTextFormattedCitation":"(Norby et al., 1999a; Wujeska-Klause et al., 2019a; Pan et al., 2022)","previouslyFormattedCitation":"(Norby et al., 1999a; Wujeska-Klause et al., 2019a; Pan et al., 2022)"},"properties":{"noteIndex":0},"schema":"https://github.com/citation-style-language/schema/raw/master/csl-citation.json"}</w:delInstrText>
        </w:r>
        <w:r w:rsidRPr="003B758A" w:rsidDel="005E70B7">
          <w:fldChar w:fldCharType="separate"/>
        </w:r>
        <w:r w:rsidR="00602663" w:rsidRPr="00602663" w:rsidDel="005E70B7">
          <w:rPr>
            <w:noProof/>
          </w:rPr>
          <w:delText>(Norby et al., 1999a; Wujeska-Klause et al., 2019a; Pan et al., 2022)</w:delText>
        </w:r>
        <w:r w:rsidRPr="003B758A" w:rsidDel="005E70B7">
          <w:fldChar w:fldCharType="end"/>
        </w:r>
        <w:r w:rsidRPr="003B758A" w:rsidDel="005E70B7">
          <w:delText xml:space="preserve">. </w:delText>
        </w:r>
      </w:del>
    </w:p>
    <w:p w14:paraId="432B1BE5" w14:textId="33FFD065" w:rsidR="003B758A" w:rsidRPr="003B758A" w:rsidDel="005E70B7" w:rsidRDefault="00AF75CB" w:rsidP="003B758A">
      <w:pPr>
        <w:spacing w:line="480" w:lineRule="auto"/>
        <w:jc w:val="both"/>
        <w:rPr>
          <w:del w:id="2356" w:author="John Hickson" w:date="2024-08-12T11:54:00Z"/>
        </w:rPr>
      </w:pPr>
      <w:del w:id="2357" w:author="John Hickson" w:date="2024-08-12T11:54:00Z">
        <w:r w:rsidRPr="003B758A" w:rsidDel="005E70B7">
          <w:delText>Therefore,</w:delText>
        </w:r>
        <w:r w:rsidR="003B758A" w:rsidRPr="003B758A" w:rsidDel="005E70B7">
          <w:delText xml:space="preserve"> it is surprising then that these lianas appear to be increasing in chlorophyll concentration. Furthermore, lianas in elevated CO</w:delText>
        </w:r>
        <w:r w:rsidR="003B758A" w:rsidRPr="003B758A" w:rsidDel="005E70B7">
          <w:rPr>
            <w:vertAlign w:val="subscript"/>
          </w:rPr>
          <w:delText>2</w:delText>
        </w:r>
        <w:r w:rsidR="003B758A" w:rsidRPr="003B758A" w:rsidDel="005E70B7">
          <w:delText xml:space="preserve"> have been shown to photosynthesize at higher rates than those in ambient treatments, </w:delText>
        </w:r>
        <w:r w:rsidR="003B758A" w:rsidRPr="003B758A" w:rsidDel="005E70B7">
          <w:fldChar w:fldCharType="begin" w:fldLock="1"/>
        </w:r>
        <w:r w:rsidR="003B758A" w:rsidRPr="003B758A" w:rsidDel="005E70B7">
          <w:delInstrText>ADDIN CSL_CITATION {"citationItems":[{"id":"ITEM-1","itemData":{"abstract":"Submitted as part of the requirements for completion of the degree of Master of Research 1 Declaration This work is presented as a 'thesis by publication'. Chapter II is written as a manuscript for submission to Global Change Biology and has been formatted for the guidelines set out for publication, except were overridden by Macquarie University thesis submission requirements. This work has not previously been submitted for a degree or diploma in any university. To the best of my knowledge and belief, the thesis contains no material previously published or written by another person except where due reference is made in the thesis itself. Bree-Anne Laugier-Kitchener","author":[{"dropping-particle":"","family":"Laugier-Kitchener","given":"Bree-Anne","non-dropping-particle":"","parse-names":false,"suffix":""},{"dropping-particle":"V","family":"Gallagher","given":"Rachael","non-dropping-particle":"","parse-names":false,"suffix":""},{"dropping-particle":"","family":"Heijden","given":"Geertje M F","non-dropping-particle":"Van Der","parse-names":false,"suffix":""}],"id":"ITEM-1","issued":{"date-parts":[["2022"]]},"title":"Untangling liana responses to elevated CO2","type":"article-journal"},"uris":["http://www.mendeley.com/documents/?uuid=6bf5c283-b903-3cdb-aee0-b58678062a5a"]}],"mendeley":{"formattedCitation":"(Laugier-Kitchener et al., 2022)","plainTextFormattedCitation":"(Laugier-Kitchener et al., 2022)","previouslyFormattedCitation":"(Laugier-Kitchener et al., 2022)"},"properties":{"noteIndex":0},"schema":"https://github.com/citation-style-language/schema/raw/master/csl-citation.json"}</w:delInstrText>
        </w:r>
        <w:r w:rsidR="003B758A" w:rsidRPr="003B758A" w:rsidDel="005E70B7">
          <w:fldChar w:fldCharType="separate"/>
        </w:r>
        <w:r w:rsidR="003B758A" w:rsidRPr="003B758A" w:rsidDel="005E70B7">
          <w:rPr>
            <w:noProof/>
          </w:rPr>
          <w:delText>(Laugier-Kitchener et al., 2022)</w:delText>
        </w:r>
        <w:r w:rsidR="003B758A" w:rsidRPr="003B758A" w:rsidDel="005E70B7">
          <w:fldChar w:fldCharType="end"/>
        </w:r>
        <w:r w:rsidR="003B758A" w:rsidRPr="003B758A" w:rsidDel="005E70B7">
          <w:delText>. It may be however that lianas were already photosynthesising efficiently in ambient conditions, as it has been shown that lianas are more efficient in water use, exert higher stomatal control and greater CO</w:delText>
        </w:r>
        <w:r w:rsidR="003B758A" w:rsidRPr="003B758A" w:rsidDel="005E70B7">
          <w:rPr>
            <w:vertAlign w:val="subscript"/>
          </w:rPr>
          <w:delText>2</w:delText>
        </w:r>
        <w:r w:rsidR="003B758A" w:rsidRPr="003B758A" w:rsidDel="005E70B7">
          <w:delText xml:space="preserve"> assimilation per unit mass than co-occurring trees </w:delText>
        </w:r>
        <w:r w:rsidR="003B758A" w:rsidRPr="003B758A" w:rsidDel="005E70B7">
          <w:fldChar w:fldCharType="begin" w:fldLock="1"/>
        </w:r>
        <w:r w:rsidR="00602663" w:rsidDel="005E70B7">
          <w:delInstrText>ADDIN CSL_CITATION {"citationItems":[{"id":"ITEM-1","itemData":{"abstract":"Submitted as part of the requirements for completion of the degree of Master of Research 1 Declaration This work is presented as a 'thesis by publication'. Chapter II is written as a manuscript for submission to Global Change Biology and has been formatted for the guidelines set out for publication, except were overridden by Macquarie University thesis submission requirements. This work has not previously been submitted for a degree or diploma in any university. To the best of my knowledge and belief, the thesis contains no material previously published or written by another person except where due reference is made in the thesis itself. Bree-Anne Laugier-Kitchener","author":[{"dropping-particle":"","family":"Laugier-Kitchener","given":"Bree-Anne","non-dropping-particle":"","parse-names":false,"suffix":""},{"dropping-particle":"V","family":"Gallagher","given":"Rachael","non-dropping-particle":"","parse-names":false,"suffix":""},{"dropping-particle":"","family":"Heijden","given":"Geertje M F","non-dropping-particle":"Van Der","parse-names":false,"suffix":""}],"id":"ITEM-1","issued":{"date-parts":[["2022"]]},"title":"Untangling liana responses to elevated CO2","type":"article-journal"},"uris":["http://www.mendeley.com/documents/?uuid=6bf5c283-b903-3cdb-aee0-b58678062a5a"]},{"id":"ITEM-2","itemData":{"DOI":"10.1007/S00442-009-1355-4/FIGURES/4","ISSN":"00298549","PMID":"19418072","abstract":"Lianas are an important component of most tropical forests, where they vary in abundance from high in seasonal forests to low in aseasonal forests. We tested the hypothesis that the physiological ability of lianas to fix carbon (and thus grow) during seasonal drought may confer a distinct advantage in seasonal tropical forests, which may explain pan-tropical liana distributions. We compared a range of leaf-level physiological attributes of 18 co-occurring liana and 16 tree species during the wet and dry seasons in a tropical seasonal forest in Xishuangbanna, China. We found that, during the wet season, lianas had significantly higher CO2 assimilation per unit mass (A mass), nitrogen concentration (N mass), and δ13C values, and lower leaf mass per unit area (LMA) than trees, indicating that lianas have higher assimilation rates per unit leaf mass and higher integrated water-use efficiency (WUE), but lower leaf structural investments. Seasonal variation in CO2 assimilation per unit area (A area), phosphorus concentration per unit mass (P mass), and photosynthetic N-use efficiency (PNUE), however, was significantly lower in lianas than in trees. For instance, mean tree A area decreased by 30.1% from wet to dry season, compared with only 12.8% for lianas. In contrast, from the wet to dry season mean liana δ13C increased four times more than tree δ13C, with no reduction in PNUE, whereas trees had a significant reduction in PNUE. Lianas had higher A mass than trees throughout the year, regardless of season. Collectively, our findings indicate that lianas fix more carbon and use water and nitrogen more efficiently than trees, particularly during seasonal drought, which may confer a competitive advantage to lianas during the dry season, and thus may explain their high relative abundance in seasonal tropical forests.","author":[{"dropping-particle":"","family":"Cai","given":"Zhi Quan","non-dropping-particle":"","parse-names":false,"suffix":""},{"dropping-particle":"","family":"Schnitzer","given":"Stefan A.","non-dropping-particle":"","parse-names":false,"suffix":""},{"dropping-particle":"","family":"Bongers","given":"Frans","non-dropping-particle":"","parse-names":false,"suffix":""}],"container-title":"Oecologia","id":"ITEM-2","issue":"1","issued":{"date-parts":[["2009","8","6"]]},"page":"25-33","publisher":"Springer","title":"Seasonal differences in leaf-level physiology give lianas a competitive advantage over trees in a tropical seasonal forest","type":"article-journal","volume":"161"},"uris":["http://www.mendeley.com/documents/?uuid=f22ed92c-5382-3931-8f65-3e3f4bccd9c4"]}],"mendeley":{"formattedCitation":"(Cai et al., 2009b; Laugier-Kitchener et al., 2022)","plainTextFormattedCitation":"(Cai et al., 2009b; Laugier-Kitchener et al., 2022)","previouslyFormattedCitation":"(Cai et al., 2009b; Laugier-Kitchener et al., 2022)"},"properties":{"noteIndex":0},"schema":"https://github.com/citation-style-language/schema/raw/master/csl-citation.json"}</w:delInstrText>
        </w:r>
        <w:r w:rsidR="003B758A" w:rsidRPr="003B758A" w:rsidDel="005E70B7">
          <w:fldChar w:fldCharType="separate"/>
        </w:r>
        <w:r w:rsidR="00602663" w:rsidRPr="00602663" w:rsidDel="005E70B7">
          <w:rPr>
            <w:noProof/>
          </w:rPr>
          <w:delText>(Cai et al., 2009b; Laugier-Kitchener et al., 2022)</w:delText>
        </w:r>
        <w:r w:rsidR="003B758A" w:rsidRPr="003B758A" w:rsidDel="005E70B7">
          <w:fldChar w:fldCharType="end"/>
        </w:r>
        <w:r w:rsidR="003B758A" w:rsidRPr="003B758A" w:rsidDel="005E70B7">
          <w:delText xml:space="preserve">, which are all key controls of efficient photosynthesis </w:delText>
        </w:r>
        <w:r w:rsidR="003B758A" w:rsidRPr="003B758A" w:rsidDel="005E70B7">
          <w:fldChar w:fldCharType="begin" w:fldLock="1"/>
        </w:r>
        <w:r w:rsidR="003B758A" w:rsidRPr="003B758A" w:rsidDel="005E70B7">
          <w:delInstrText>ADDIN CSL_CITATION {"citationItems":[{"id":"ITEM-1","itemData":{"DOI":"10.1111/GCB.15212","ISSN":"1365-2486","PMID":"32525621","abstract":"The mechanisms responsible for photosynthetic acclimation are not well understood, effectively limiting predictability under future conditions. Least-cost optimality theory can be used to predict the acclimation of photosynthetic capacity based on the assumption that plants maximize carbon uptake while minimizing the associated costs. Here, we use this theory as a null model in combination with multiple datasets of C3 plant photosynthetic traits to elucidate the mechanisms underlying photosynthetic acclimation to elevated temperature and carbon dioxide (CO2). The model-data comparison showed that leaves decrease the ratio of the maximum rate of electron transport to the maximum rate of Rubisco carboxylation (Jmax/Vcmax) under higher temperatures. The comparison also indicated that resources used for Rubisco and electron transport are reduced under both elevated temperature and CO2. Finally, our analysis suggested that plants underinvest in electron transport relative to carboxylation under elevated CO2, limiting potential leaf-level photosynthesis under future CO2 concentrations. Altogether, our results show that acclimation to temperature and CO2 is primarily related to resource conservation at the leaf level. Under future, warmer, high CO2 conditions, plants are therefore likely to use less nutrients for leaf-level photosynthesis, which may impact whole-plant to ecosystem functioning.","author":[{"dropping-particle":"","family":"Smith","given":"Nicholas G.","non-dropping-particle":"","parse-names":false,"suffix":""},{"dropping-particle":"","family":"Keenan","given":"Trevor F.","non-dropping-particle":"","parse-names":false,"suffix":""}],"container-title":"Global Change Biology","id":"ITEM-1","issue":"9","issued":{"date-parts":[["2020","9","1"]]},"page":"5202-5216","publisher":"John Wiley &amp; Sons, Ltd","title":"Mechanisms underlying leaf photosynthetic acclimation to warming and elevated CO2 as inferred from least-cost optimality theory","type":"article-journal","volume":"26"},"uris":["http://www.mendeley.com/documents/?uuid=da7638bf-87dc-352d-b1a0-f8d2e07c2423"]}],"mendeley":{"formattedCitation":"(Smith and Keenan, 2020)","plainTextFormattedCitation":"(Smith and Keenan, 2020)","previouslyFormattedCitation":"(Smith and Keenan, 2020)"},"properties":{"noteIndex":0},"schema":"https://github.com/citation-style-language/schema/raw/master/csl-citation.json"}</w:delInstrText>
        </w:r>
        <w:r w:rsidR="003B758A" w:rsidRPr="003B758A" w:rsidDel="005E70B7">
          <w:fldChar w:fldCharType="separate"/>
        </w:r>
        <w:r w:rsidR="003B758A" w:rsidRPr="003B758A" w:rsidDel="005E70B7">
          <w:rPr>
            <w:noProof/>
          </w:rPr>
          <w:delText>(Smith and Keenan, 2020)</w:delText>
        </w:r>
        <w:r w:rsidR="003B758A" w:rsidRPr="003B758A" w:rsidDel="005E70B7">
          <w:fldChar w:fldCharType="end"/>
        </w:r>
        <w:r w:rsidR="003B758A" w:rsidRPr="003B758A" w:rsidDel="005E70B7">
          <w:delText>. If lianas are already at a peak photosynthetic efficiency in ambient CO</w:delText>
        </w:r>
        <w:r w:rsidR="003B758A" w:rsidRPr="003B758A" w:rsidDel="005E70B7">
          <w:rPr>
            <w:vertAlign w:val="subscript"/>
          </w:rPr>
          <w:delText>2</w:delText>
        </w:r>
        <w:r w:rsidR="003B758A" w:rsidRPr="003B758A" w:rsidDel="005E70B7">
          <w:delText>, then increasing chlorophyll concentrations would, at least in theory, be a likely explanation as to how lianas continued to increase photosynthesis in elevated CO</w:delText>
        </w:r>
        <w:r w:rsidR="003B758A" w:rsidRPr="003B758A" w:rsidDel="005E70B7">
          <w:rPr>
            <w:vertAlign w:val="subscript"/>
          </w:rPr>
          <w:delText>2</w:delText>
        </w:r>
        <w:r w:rsidR="003B758A" w:rsidRPr="003B758A" w:rsidDel="005E70B7">
          <w:delText xml:space="preserve">, although further work is needed to test this. </w:delText>
        </w:r>
      </w:del>
    </w:p>
    <w:p w14:paraId="67D9ED97" w14:textId="2AC38DB5" w:rsidR="003B758A" w:rsidRPr="003B758A" w:rsidDel="005E70B7" w:rsidRDefault="003B758A" w:rsidP="003B758A">
      <w:pPr>
        <w:spacing w:line="480" w:lineRule="auto"/>
        <w:jc w:val="both"/>
        <w:rPr>
          <w:del w:id="2358" w:author="John Hickson" w:date="2024-08-12T11:54:00Z"/>
        </w:rPr>
      </w:pPr>
      <w:del w:id="2359" w:author="John Hickson" w:date="2024-08-12T11:54:00Z">
        <w:r w:rsidRPr="003B758A" w:rsidDel="005E70B7">
          <w:delText>Increased photosynthesis due to elevated CO</w:delText>
        </w:r>
        <w:r w:rsidRPr="003B758A" w:rsidDel="005E70B7">
          <w:rPr>
            <w:vertAlign w:val="subscript"/>
          </w:rPr>
          <w:delText>2</w:delText>
        </w:r>
        <w:r w:rsidRPr="003B758A" w:rsidDel="005E70B7">
          <w:delText xml:space="preserve"> could lead to increases in liana growth through enhanced carbohydrate production </w:delText>
        </w:r>
        <w:r w:rsidRPr="003B758A" w:rsidDel="005E70B7">
          <w:fldChar w:fldCharType="begin" w:fldLock="1"/>
        </w:r>
        <w:r w:rsidR="00602663" w:rsidDel="005E70B7">
          <w:delInstrText>ADDIN CSL_CITATION {"citationItems":[{"id":"ITEM-1","itemData":{"DOI":"10.1038/s41477-019-0398-8","ISSN":"2055-0278","PMID":"30962528","abstract":"Enhancing photosynthesis is widely accepted as critical to advancing crop yield. However, yield consequences of photosynthetic manipulation are confounded by feedback effects arising from interactions with crop growth, development dynamics and the prevailing environment. Here, we developed a cross-scale modelling capability that connects leaf photosynthesis to crop yield in a manner that addresses the confounding factors. The model was validated using data on crop biomass and yield for wheat and sorghum from diverse field experiments. Consequences for yield were simulated for major photosynthetic enhancement targets related to leaf CO2 and light energy capture efficiencies, and for combinations of these targets. Predicted impacts showed marked variation and were dependent on the photosynthetic enhancement, crop type and environment, especially the degree of water limitation. The importance of interdependencies operating across scales of biological organization was highlighted, as was the need to increase understanding and modelling of the photosynthesis–stomatal conductance link to better quantify impacts of enhancing photosynthesis. Cross-scale models connecting leaf photosynthesis to crop yield—with feedback between plant growth and the environment—can predict yield following enhancement of photosynthesis. Impacts range markedly depending on factors such as water limitation.","author":[{"dropping-particle":"","family":"Wu","given":"Alex","non-dropping-particle":"","parse-names":false,"suffix":""},{"dropping-particle":"","family":"Hammer","given":"Graeme L.","non-dropping-particle":"","parse-names":false,"suffix":""},{"dropping-particle":"","family":"Doherty","given":"Al","non-dropping-particle":"","parse-names":false,"suffix":""},{"dropping-particle":"","family":"Caemmerer","given":"Susanne","non-dropping-particle":"von","parse-names":false,"suffix":""},{"dropping-particle":"","family":"Farquhar","given":"Graham D.","non-dropping-particle":"","parse-names":false,"suffix":""}],"container-title":"Nature Plants 2019 5:4","id":"ITEM-1","issue":"4","issued":{"date-parts":[["2019","4","8"]]},"page":"380-388","publisher":"Nature Publishing Group","title":"Quantifying impacts of enhancing photosynthesis on crop yield","type":"article-journal","volume":"5"},"uris":["http://www.mendeley.com/documents/?uuid=923b4473-e71d-30e6-a776-7c778a817ddd"]},{"id":"ITEM-2","itemData":{"DOI":"10.1111/j.1469-8137.2004.01309.x","ISSN":"0028646X","abstract":"Trees, shrubs, lianas and herbs have widely different mechanical architectures, which can also vary phenotypically with the environment. This review investigates how environmental effects, particularly mechanical perturbation, can influence biomechanical development in self-supporting and climbing growth forms. The bifacial vascular cambium is discussed in terms of its significance to growth form variation, ecology and evolution among extant plants, and during its appearance and early evolution. A key aspect of this developmental innovation concerned its potential for architectural and mechanical variation in response to environmental effects as well as optimizing hydraulic supply before the appearance of laminate leaves. Growth form diversity and its importance to past and present ecosystems are discussed in relation to both evolutionary constraints and ecological factors such as climatic change and atmospheric CO2 concentrations. We discuss how widely ranging growth forms such as climbers show a large range of developmental and phenotypic variation that has much to offer in understanding how the environment can modify plant development, particularly in terms of the bifacial vascular cambium. The broad approach we propose would benefit a wide range of studies from research into wood development to long-term ecological censuses of today's potentially changing ecosystems. © New Phytologist (2005).","author":[{"dropping-particle":"","family":"Rowe","given":"Nick","non-dropping-particle":"","parse-names":false,"suffix":""},{"dropping-particle":"","family":"Speck","given":"Thomas","non-dropping-particle":"","parse-names":false,"suffix":""}],"container-title":"New Phytologist","id":"ITEM-2","issue":"1","issued":{"date-parts":[["2005","1","12"]]},"page":"61-72","title":"Plant growth forms: an ecological and evolutionary perspective","type":"article-journal","volume":"166"},"uris":["http://www.mendeley.com/documents/?uuid=ee753e95-5269-3246-8a5b-b7f544070351"]}],"mendeley":{"formattedCitation":"(Rowe and Speck, 2005; Wu et al., 2019)","plainTextFormattedCitation":"(Rowe and Speck, 2005; Wu et al., 2019)","previouslyFormattedCitation":"(Rowe and Speck, 2005; Wu et al., 2019)"},"properties":{"noteIndex":0},"schema":"https://github.com/citation-style-language/schema/raw/master/csl-citation.json"}</w:delInstrText>
        </w:r>
        <w:r w:rsidRPr="003B758A" w:rsidDel="005E70B7">
          <w:fldChar w:fldCharType="separate"/>
        </w:r>
        <w:r w:rsidRPr="003B758A" w:rsidDel="005E70B7">
          <w:rPr>
            <w:noProof/>
          </w:rPr>
          <w:delText>(Rowe and Speck, 2005; Wu et al., 2019)</w:delText>
        </w:r>
        <w:r w:rsidRPr="003B758A" w:rsidDel="005E70B7">
          <w:fldChar w:fldCharType="end"/>
        </w:r>
        <w:r w:rsidRPr="003B758A" w:rsidDel="005E70B7">
          <w:delText xml:space="preserve">. As lianas compete strongly with their host trees </w:delText>
        </w:r>
        <w:r w:rsidRPr="003B758A" w:rsidDel="005E70B7">
          <w:fldChar w:fldCharType="begin" w:fldLock="1"/>
        </w:r>
        <w:r w:rsidR="00602663" w:rsidDel="005E70B7">
          <w:delInstrText>ADDIN CSL_CITATION {"citationItems":[{"id":"ITEM-1","itemData":{"DOI":"10.1007/S00442-014-3179-0/FIGURES/5","ISSN":"14321939","PMID":"25502290","abstract":"Lianas are an important component of tropical forests, contributing up to 25 % of the woody stems and 35 % of woody species diversity. Lianas invest less in structural support but more in leaves compared to trees of similar biomass. These physiological and morphological differences suggest that lianas may interact with neighboring plants in ways that are different from similarly sized trees. However, the vast majority of past liana competition studies have failed to identify the unique competitive effects of lianas by controlling for the amount of biomass removed. We assessed liana competition in the forest understory over the course of 3 years by removing liana biomass and an equal amount of tree biomass in 40 plots at 10 sites in a secondary tropical moist forest in central Panama. We found that growth of understory trees and lianas, as well as planted seedlings, was limited due to competitive effects from both lianas and trees, though the competitive impacts varied by species, season, and size of neighbors. The removal of trees resulted in greater survival of planted seedlings compared to the removal of lianas, apparently related to a greater release from competition for light. In contrast, lianas had a species-specific negative effect on drought-tolerant Dipteryx oleifera seedlings during the dry season, potentially due to competition for water. We conclude that, at local scales, lianas and trees have unique and differential effects on understory dynamics, with lianas potentially competing more strongly during the dry season, and trees competing more strongly for light.","author":[{"dropping-particle":"","family":"Wright","given":"Alexandra","non-dropping-particle":"","parse-names":false,"suffix":""},{"dropping-particle":"","family":"Tobin","given":"Mike","non-dropping-particle":"","parse-names":false,"suffix":""},{"dropping-particle":"","family":"Mangan","given":"Scott","non-dropping-particle":"","parse-names":false,"suffix":""},{"dropping-particle":"","family":"Schnitzer","given":"Stefan A.","non-dropping-particle":"","parse-names":false,"suffix":""}],"container-title":"Oecologia","id":"ITEM-1","issue":"2","issued":{"date-parts":[["2015","2","1"]]},"page":"561-569","publisher":"Springer Verlag","title":"Unique competitive effects of lianas and trees in a tropical forest understory","type":"article-journal","volume":"177"},"uris":["http://www.mendeley.com/documents/?uuid=64d0ae7e-6e09-3a61-ac5b-9a8ef471fd90"]},{"id":"ITEM-2","itemData":{"DOI":"10.1890/es11-00322.1","ISSN":"2150-8925","abstract":"Lianas (woody vines) reduce growth and survival of host trees in both temperate and tropical forests; however, the relative strength of liana-tree competition in comparison to tree-tree competition remains unexplored. When controlling for biomass, lianas may have greater competitive effects than trees because the unique morphology of lianas allows them to reach the forest canopy at relatively small stem diameters and deploy a substantial crown above their host. We tested the hypothesis that lianas have a greater negative effect on canopy trees than do trees of similar biomass with a liana- and tree sapling-cutting experiment in a seasonal tropical moist forest in Panama. The response of canopy trees to the cutting treatments was characterized as the change in their daily water use by measuring their sap velocity before and after cutting. We compared the responses of canopy trees around which a similar biomass of either lianas or tree saplings had been cut to control trees with no cutting. Liana cutting increased canopy-tree sap velocity by -8% from before to after cutting relative to control trees during the dry season. In contrast, canopy-tree sap velocity did not respond to tree cutting, probably because trees with biomass similar to lianas were confined to the forest understory. We observed a similar pattern of sap velocity changes during the wet season, but treatment differences were not significant. Our results demonstrate that release from liana competition, but not tree competition, resulted in increased water transport in canopy trees, and suggests that relative to their biomass, lianas have greater competitive effects on canopy tree performance than do competing trees.","author":[{"dropping-particle":"","family":"Tobin","given":"Michael F.","non-dropping-particle":"","parse-names":false,"suffix":""},{"dropping-particle":"","family":"Wright","given":"Alexandra J.","non-dropping-particle":"","parse-names":false,"suffix":""},{"dropping-particle":"","family":"Mangan","given":"Scott A.","non-dropping-particle":"","parse-names":false,"suffix":""},{"dropping-particle":"","family":"Schnitzer","given":"Stefan A.","non-dropping-particle":"","parse-names":false,"suffix":""}],"container-title":"Ecosphere","id":"ITEM-2","issue":"2","issued":{"date-parts":[["2012","2","1"]]},"page":"art20","publisher":"Wiley","title":"Lianas have a greater competitive effect than trees of similar biomass on tropical canopy trees","type":"article-journal","volume":"3"},"uris":["http://www.mendeley.com/documents/?uuid=07ad3aa8-d477-4497-b457-423df6557213"]},{"id":"ITEM-3","itemData":{"DOI":"10.1111/j.1365-2745.2010.01676.x","ISSN":"00220477","abstract":"Lianas compete intensely with trees, but few studies have examined long-term effects of liana infestation on tree growth and mortality. We quantified the effects of lianas in tree crowns (n = 2907) and rooted within 2 m of trees (n = 1086) on growth and mortality of 30 tree species from 1995 to 2005 on Barro Colorado Island (BCI), Panama, documented liana infestation in tree crowns in 1996 and 2007 to determine the dynamics of liana infestation, and quantified liana infestation in the crowns of 3231 additional canopy trees (d.b.h. ≥20 cm) in 2007 to compare with the same metric determined by previous studies in 1967 and 1980.2. Severe liana infestation increased tree mortality: 21% of liana-free trees in 1996 had died by 2007, whereas 42% of trees with more than 75% of the crown infested by lianas in 1996 had died by 2007.3. Liana infestation of tree crowns significantly reduced tree growth, particularly on sun-exposed trees. The proximity of rooted lianas significantly reduced the growth of shaded trees.4. Liana infestation was dynamic: 10.9% of trees with severe liana infestation in their crowns in 1996 had shed all of their lianas by 2007 and 5.3% of trees with no lianas in their crown in 1996 had severe liana infestation in 2007.5. Liana infestation was common: lianas were present in 53% of trees of the 30 focal species. Including lianas rooted within 2 m of the tree increased this percentage to 78%. Using both above- and below-ground measures may provide a better estimate of liana competition than either measure alone.6. Liana infestation is increasing on BCI. Lianas were present in the crowns of 73.6% of canopy trees (d.b.h. ≥20 cm). Liana canopy infestation was 57% higher than in 1980 and 65% higher than in 1967, which is consistent with reported increases in liana abundance, biomass, and leaf and flower production.7.Synthesis. We used one of the largest studies ever conducted on lianas to confirm the negative effects of lianas on tree growth and survival over 10 years. Liana infestation of trees was widespread, dynamic and increasing on BCI. © 2010 The Authors. Journal compilation © 2010 British Ecological Society.","author":[{"dropping-particle":"","family":"Ingwell","given":"Laura L.","non-dropping-particle":"","parse-names":false,"suffix":""},{"dropping-particle":"","family":"Joseph Wright","given":"S.","non-dropping-particle":"","parse-names":false,"suffix":""},{"dropping-particle":"","family":"Becklund","given":"Kristen K.","non-dropping-particle":"","parse-names":false,"suffix":""},{"dropping-particle":"","family":"Hubbell","given":"Stephen P.","non-dropping-particle":"","parse-names":false,"suffix":""},{"dropping-particle":"","family":"Schnitzer","given":"Stefan A.","non-dropping-particle":"","parse-names":false,"suffix":""}],"container-title":"Journal of Ecology","id":"ITEM-3","issue":"4","issued":{"date-parts":[["2010","7","1"]]},"page":"879-887","publisher":"John Wiley &amp; Sons, Ltd","title":"The impact of lianas on 10 years of tree growth and mortality on Barro Colorado Island, Panama","type":"article-journal","volume":"98"},"uris":["http://www.mendeley.com/documents/?uuid=7c2b80b6-5f50-3a77-b433-eb6acf3d5efd"]}],"mendeley":{"formattedCitation":"(Ingwell et al., 2010; Tobin et al., 2012; Wright et al., 2015a)","plainTextFormattedCitation":"(Ingwell et al., 2010; Tobin et al., 2012; Wright et al., 2015a)","previouslyFormattedCitation":"(Ingwell et al., 2010; Tobin et al., 2012; Wright et al., 2015a)"},"properties":{"noteIndex":0},"schema":"https://github.com/citation-style-language/schema/raw/master/csl-citation.json"}</w:delInstrText>
        </w:r>
        <w:r w:rsidRPr="003B758A" w:rsidDel="005E70B7">
          <w:fldChar w:fldCharType="separate"/>
        </w:r>
        <w:r w:rsidR="00602663" w:rsidRPr="00602663" w:rsidDel="005E70B7">
          <w:rPr>
            <w:noProof/>
          </w:rPr>
          <w:delText>(Ingwell et al., 2010; Tobin et al., 2012; Wright et al., 2015a)</w:delText>
        </w:r>
        <w:r w:rsidRPr="003B758A" w:rsidDel="005E70B7">
          <w:fldChar w:fldCharType="end"/>
        </w:r>
        <w:r w:rsidRPr="003B758A" w:rsidDel="005E70B7">
          <w:delText xml:space="preserve">, the potential for increased growth of lianas may come at the expense </w:delText>
        </w:r>
        <w:r w:rsidRPr="003B758A" w:rsidDel="005E70B7">
          <w:lastRenderedPageBreak/>
          <w:delText xml:space="preserve">of trees. Lianas negatively influence their host trees, increasing host mortality and negatively impacting tree allometry </w:delText>
        </w:r>
        <w:r w:rsidRPr="003B758A" w:rsidDel="005E70B7">
          <w:fldChar w:fldCharType="begin" w:fldLock="1"/>
        </w:r>
        <w:r w:rsidRPr="003B758A" w:rsidDel="005E70B7">
          <w:delInstrText>ADDIN CSL_CITATION {"citationItems":[{"id":"ITEM-1","itemData":{"DOI":"10.1890/04-1446","ISSN":"00129658","abstract":"Lianas (woody vines) are an important component of lowland tropical forests. We report large liana and tree inventory and dynamics data from Amazonia over periods of up to 24 years, making this the longest geographically extensive study of liana ecology to date. We use these results to address basic questions about the ecology of large lianas in mature forests and their interactions with trees. In one intensively studied site we find that large lianas (≥10 cm diameter) represent &lt;5% of liana stems, but 80% of biomass of well-lit upper canopy lianas. Across sites, large lianas and large trees are both most successful in terms of structural importance in richer soil forests, but large liana success may be controlled more by the availability of large tree supports rather than directly by soil conditions. Long-term annual turnover rates of large lianas are 5-8%, three times those of trees. Lianas are implicated in large tree mortality: liana-infested large trees are three times more likely to die than liana-free large trees, and large lianas are involved in the death of at least 30% of tree basal area. Thus large lianas are a much more dynamic component of Amazon forests than are canopy trees, and they play a much more significant functional role than their structural contribution suggests. © 2005 by the Ecological Society of America.","author":[{"dropping-particle":"","family":"Phillips","given":"Oliver L.","non-dropping-particle":"","parse-names":false,"suffix":""},{"dropping-particle":"","family":"Martínez","given":"Rodolfo Vásquez","non-dropping-particle":"","parse-names":false,"suffix":""},{"dropping-particle":"","family":"Mendoza","given":"Abel Monteagudo","non-dropping-particle":"","parse-names":false,"suffix":""},{"dropping-particle":"","family":"Baker","given":"Timothy R.","non-dropping-particle":"","parse-names":false,"suffix":""},{"dropping-particle":"","family":"Vargas","given":"Percy Núnez","non-dropping-particle":"","parse-names":false,"suffix":""}],"container-title":"Ecology","id":"ITEM-1","issue":"5","issued":{"date-parts":[["2005"]]},"page":"1250-1258","title":"Large lianas as hyperdynamic elements of the tropical forest canopy","type":"article-journal","volume":"86"},"uris":["http://www.mendeley.com/documents/?uuid=f4fb0938-9434-4a95-b346-eea768b32d03"]},{"id":"ITEM-2","itemData":{"DOI":"10.1017/S0266467405002981","ISSN":"14697831","abstract":"We investigated the association between lianas and Bertholletia excelsa (Brazil nut), a long-lived, emergent tree of significant ecological and economic importance in Amazonia. Our objectives were: (1) to determine the relationship between crown liana load and liana number, basal area, and origin in relation to the B. excelsa host; and (2) to determine the relationship between liana load and B. excelsa fruit and nut production, diameter growth, and crown form, position and area. One hundred and forty trees (≥ 50 cm dbh) were selected with representatives of 10 diameter classes and four liana load categories. To quantify fruit and nut production, fruit counts and nut fresh weights per tree were measured in 2002 and 2003, and annual diameter growth was quantified using dendrometer bands. Trees with lianas produced significantly fewer fruits and had reduced nut fresh weights than liana-free trees. Trees with the most extensive liana loads (&gt; 75% crown coverage) were 10.2 times more likely to have crown forms categorized as less than half-crowns or few branches than trees with reduced liana loads. No statistically significant relationship was found between liana load and tree diameter growth. Results suggest that liana cutting might increase B. excelsa fecundity and commercial nut yields. Copyright © 2006 Cambridge University Press.","author":[{"dropping-particle":"","family":"Kainer","given":"Karen A.","non-dropping-particle":"","parse-names":false,"suffix":""},{"dropping-particle":"","family":"Wadt","given":"Lúcia H.O.","non-dropping-particle":"","parse-names":false,"suffix":""},{"dropping-particle":"","family":"Gomes-Silva","given":"Daisy A.P.","non-dropping-particle":"","parse-names":false,"suffix":""},{"dropping-particle":"","family":"Capanu","given":"Marinela","non-dropping-particle":"","parse-names":false,"suffix":""}],"container-title":"Journal of Tropical Ecology","id":"ITEM-2","issue":"2","issued":{"date-parts":[["2006"]]},"page":"147-154","publisher":"Cambridge University Press","title":"Liana loads and their association with Bertholletia excelsa fruit and nut production, diameter growth and crown attributes","type":"article-journal","volume":"22"},"uris":["http://www.mendeley.com/documents/?uuid=d49a016d-8baa-3c04-8129-5148be22a3dc"]},{"id":"ITEM-3","itemData":{"DOI":"10.1111/1365-2745.12807","ISSN":"00220477","abstract":"Lianas are a key component of tropical forests, where they compete intensely with trees, reducing tree recruitment, growth and survival. One of the most important potential outcomes of liana competition is the reduction of tree reproduction; however, no previous study has experimentally determined the effects of lianas on tree reproduction beyond a single tree species. We used a large-scale liana removal experiment to quantify the effect of lianas on community-level canopy and understorey tree and palm reproduction. In 2011, we removed lianas from eight 6,400-m2 plots (eight plots served as controls) and surveyed understorey tree reproduction in 2012, canopy tree and palm reproduction in 2013, and a second census of all plants in 2016. We found that lianas significantly reduced canopy tree community flowering and fruiting after liana removal. Two years after liana removal, the number of canopy trees with fruits was 173% higher, fruiting individuals had 50% more of their canopy covered by fruits and the number of tree species with fruits was 169% higher than in control plots where lianas were present. Five years after liana removal, the number of canopy trees with fruits was 150% higher, fruiting individuals had 31% more of their canopy covered by fruits and the number of tree species with fruits was 109% higher than in unmanipulated control plots. Liana removal had only a slight positive effect on palms and on understorey tree flower and fruit production, even though understorey light levels had increased 20% following liana cutting. Synthesis. Our findings provide the first experimental demonstration that competition from lianas significantly reduces community-level canopy tree reproduction. Reduced reproduction increases canopy tree seed and dispersal limitations, and may interfere with deterministic mechanisms thought to maintain tropical canopy tree species diversity, as well as reduce food availability to many animal species. Because lianas are increasing in abundance in many neotropical forests, the effects of lianas on tree reproduction will likely increase, and if the effects of lianas on tree reproduction vary with tree species identity, lianas ultimately could have a destabilizing effect on both tree and animal population dynamics.","author":[{"dropping-particle":"","family":"García León","given":"María M.","non-dropping-particle":"","parse-names":false,"suffix":""},{"dropping-particle":"","family":"Martínez Izquierdo","given":"Laura","non-dropping-particle":"","parse-names":false,"suffix":""},{"dropping-particle":"","family":"Mello","given":"Felipe Nery Arantes","non-dropping-particle":"","parse-names":false,"suffix":""},{"dropping-particle":"","family":"Powers","given":"Jennifer S.","non-dropping-particle":"","parse-names":false,"suffix":""},{"dropping-particle":"","family":"Schnitzer","given":"Stefan A.","non-dropping-particle":"","parse-names":false,"suffix":""}],"container-title":"Journal of Ecology","editor":[{"dropping-particle":"","family":"Edwards","given":"David","non-dropping-particle":"","parse-names":false,"suffix":""}],"id":"ITEM-3","issue":"2","issued":{"date-parts":[["2018","3","1"]]},"page":"737-745","publisher":"Blackwell Publishing Ltd","title":"Lianas reduce community-level canopy tree reproduction in a Panamanian forest","type":"article-journal","volume":"106"},"uris":["http://www.mendeley.com/documents/?uuid=969fe121-5011-3374-92d3-f21ddd6dc4ac"]},{"id":"ITEM-4","itemData":{"DOI":"10.1111/REC.13886","ISSN":"1526-100X","abstract":"Governments worldwide are seeking natural climate solutions that can provide economic stimulus while meeting climate goals. Forests provide essential carbon dioxide (CO2) sequestration services, but their potential may be limited by elevated liana densities often resulting from human disturbance. Here we report the first estimate of liana (Vitis spp.) impacts on CO2 removal rates by trees in temperate Appalachian forests and suggest liana removal with biodiversity safeguards as a potential strategy for improved forest management. Shade-intolerant tree species without lianas removed CO2 20% faster than conspecifics with lianas (p = 0.025). We did not detect significant impacts of liana presence on the CO2 removal rates for shade-tolerant species (p = 0.838). Additionally, the merchantable boles of trees without lianas increased in volume 9% faster annually compared to trees with lianas, for all species (p = 0.003). Our findings indicate that thinning lianas—particularly from light-loving species such as Liriodendron tulipifera—may improve sustainability of forest management and increase carbon storage while mitigating climate change.","author":[{"dropping-particle":"","family":"Peters","given":"Jacob D.J.","non-dropping-particle":"","parse-names":false,"suffix":""},{"dropping-particle":"","family":"Portmann","given":"Julia M.","non-dropping-particle":"","parse-names":false,"suffix":""},{"dropping-particle":"","family":"Griscom","given":"Bronson W.","non-dropping-particle":"","parse-names":false,"suffix":""}],"container-title":"Restoration Ecology","id":"ITEM-4","issued":{"date-parts":[["2023"]]},"page":"e13886","publisher":"John Wiley &amp; Sons, Ltd","title":"Lianas (Vitis spp.) reduce growth and carbon sequestration of light-demanding tree species in a temperate forest","type":"article-journal"},"uris":["http://www.mendeley.com/documents/?uuid=d8194848-1217-3d82-ab4b-03e68c5b2862"]}],"mendeley":{"formattedCitation":"(Phillips et al., 2005; Kainer et al., 2006; García León et al., 2018; Peters et al., 2023)","manualFormatting":"(Phillips et al., 2005; Kainer et al., 2006; García León et al., 2018; Peters et al., 2023; Rodríguez et al., 2021)","plainTextFormattedCitation":"(Phillips et al., 2005; Kainer et al., 2006; García León et al., 2018; Peters et al., 2023)","previouslyFormattedCitation":"(Phillips et al., 2005; Kainer et al., 2006; García León et al., 2018; Peters et al., 2023)"},"properties":{"noteIndex":0},"schema":"https://github.com/citation-style-language/schema/raw/master/csl-citation.json"}</w:delInstrText>
        </w:r>
        <w:r w:rsidRPr="003B758A" w:rsidDel="005E70B7">
          <w:fldChar w:fldCharType="separate"/>
        </w:r>
        <w:r w:rsidRPr="003B758A" w:rsidDel="005E70B7">
          <w:rPr>
            <w:noProof/>
          </w:rPr>
          <w:delText>(Phillips et al., 2005; Kainer et al., 2006; García León et al., 2018; Peters et al., 2023; Rodríguez et al., 2021)</w:delText>
        </w:r>
        <w:r w:rsidRPr="003B758A" w:rsidDel="005E70B7">
          <w:fldChar w:fldCharType="end"/>
        </w:r>
        <w:r w:rsidRPr="003B758A" w:rsidDel="005E70B7">
          <w:delText xml:space="preserve">. Lianas are thus disproportionately able to decrease carbon uptake and storage in forests </w:delText>
        </w:r>
        <w:r w:rsidRPr="003B758A" w:rsidDel="005E70B7">
          <w:fldChar w:fldCharType="begin" w:fldLock="1"/>
        </w:r>
        <w:r w:rsidRPr="003B758A" w:rsidDel="005E70B7">
          <w:delInstrText xml:space="preserve">ADDIN CSL_CITATION {"citationItems":[{"id":"ITEM-1","itemData":{"abstract":"Treefall gaps are the ''engines of regeneration'' in tropical forests and are loci of high tree recruitment, growth, and carbon accumulation. Gaps, however, are also sites of intense competition between lianas and trees, whereby lianas can dramatically reduce tree carbon uptake and accumulation. Because lianas have relatively low biomass, they may displace far more biomass than they contribute, a hypothesis that has never been tested with the appropriate experiments. We tested this hypothesis with an 8-yr liana removal experiment in central Panama. After 8 years, mean tree biomass accumulation was 180% greater in liana-free treefall gaps compared to control gaps. Lianas themselves contributed only 24% of the tree biomass accumulation they displaced. Scaling to the forest level revealed that lianas in gaps reduced net forest woody biomass accumulation by 8.9% to nearly 18%. Consequently, lianas reduce whole-forest carbon uptake despite their relatively low biomass. This is the first study to demonstrate experimentally that plant-plant competition can result in ecosystem-wide losses in forest carbon, and it has critical implications for recently observed increases in liana density and biomass on tropical forest carbon dynamics.","author":[{"dropping-particle":"","family":"Schnitzer","given":"Stefan A","non-dropping-particle":"","parse-names":false,"suffix":""},{"dropping-particle":"","family":"Heijden","given":"Geertje","non-dropping-particle":"van Der","parse-names":false,"suffix":""},{"dropping-particle":"","family":"Mascaro","given":"Joseph","non-dropping-particle":"","parse-names":false,"suffix":""},{"dropping-particle":"","family":"Carson","given":"Walter P","non-dropping-particle":"","parse-names":false,"suffix":""}],"container-title":"Ecology","id":"ITEM-1","issue":"11","issued":{"date-parts":[["2014"]]},"number-of-pages":"3008-3017","title":"Lianas in gaps reduce carbon accumulation in a tropical forest","type":"report","volume":"95"},"uris":["http://www.mendeley.com/documents/?uuid=d8a33631-a148-3ee9-b279-96133743db94"]},{"id":"ITEM-2","itemData":{"DOI":"10.1038/nature14283","ISSN":"14764687","PMID":"25788097","abstract":"Atmospheric carbon dioxide records indicate that the land surface has acted as a strong global carbon sink over recent decades, with a substantial fraction of this sink probably located in the tropics, particularly in the Amazon. Nevertheless, it is unclear how the terrestrial carbon sink will evolve as climate and atmospheric composition continue to change. Here we analyse the historical evolution of the biomass dynamics of the Amazon rainforest over three decades using a distributed network of 321 plots. While this analysis confirms that Amazon forests have acted as a long-term net biomass sink, we find a long-term decreasing trend of carbon accumulation. Rates of net increase in above-ground biomass declined by one-third during the past decade compared to the 1990s. This is a consequence of growth rate increases levelling off recently, while biomass mortality persistently increased throughout, leading to a shortening of carbon residence times. Potential drivers for the mortality increase include greater climate variability, and feedbacks of faster growth on mortality, resulting in shortened tree longevity. The observed decline of the Amazon sink diverges markedly from the recent increase in terrestrial carbon uptake at the global scale, and is contrary to expectations based on models.","author":[{"dropping-particle":"","family":"Brienen","given":"R. J.W.","non-dropping-particle":"","parse-names":false,"suffix":""},{"dropping-particle":"","family":"Phillips","given":"O. L.","non-dropping-particle":"","parse-names":false,"suffix":""},{"dropping-particle":"","family":"Feldpausch","given":"T. R.","non-dropping-particle":"","parse-names":false,"suffix":""},{"dropping-particle":"","family":"Gloor","given":"E.","non-dropping-particle":"","parse-names":false,"suffix":""},{"dropping-particle":"","family":"Baker","given":"T. R.","non-dropping-particle":"","parse-names":false,"suffix":""},{"dropping-particle":"","family":"Lloyd","given":"J.","non-dropping-particle":"","parse-names":false,"suffix":""},{"dropping-particle":"","family":"Lopez-Gonzalez","given":"G.","non-dropping-particle":"","parse-names":false,"suffix":""},{"dropping-particle":"","family":"Monteagudo-Mendoza","given":"A.","non-dropping-particle":"","parse-names":false,"suffix":""},{"dropping-particle":"","family":"Malhi","given":"Y.","non-dropping-particle":"","parse-names":false,"suffix":""},{"dropping-particle":"","family":"Lewis","given":"S. L.","non-dropping-particle":"","parse-names":false,"suffix":""},{"dropping-particle":"","family":"Vásquez Martinez","given":"R.","non-dropping-particle":"","parse-names":false,"suffix":""},{"dropping-particle":"","family":"Alexiades","given":"M.","non-dropping-particle":"","parse-names":false,"suffix":""},{"dropping-particle":"","family":"Álvarez Dávila","given":"E.","non-dropping-particle":"","parse-names":false,"suffix":""},{"dropping-particle":"","family":"Alvarez-Loayza","given":"P.","non-dropping-particle":"","parse-names":false,"suffix":""},{"dropping-particle":"","family":"Andrade","given":"A.","non-dropping-particle":"","parse-names":false,"suffix":""},{"dropping-particle":"","family":"Aragaõ","given":"L. E.O.C.","non-dropping-particle":"","parse-names":false,"suffix":""},{"dropping-particle":"","family":"Araujo-Murakami","given":"A.","non-dropping-particle":"","parse-names":false,"suffix":""},{"dropping-particle":"","family":"Arets","given":"E. J.M.M.","non-dropping-particle":"","parse-names":false,"suffix":""},{"dropping-particle":"","family":"Arroyo","given":"L.","non-dropping-particle":"","parse-names":false,"suffix":""},{"dropping-particle":"","family":"Aymard C.","given":"G. A.","non-dropping-particle":"","parse-names":false,"suffix":""},{"dropping-particle":"","family":"Bánki","given":"O. S.","non-dropping-particle":"","parse-names":false,"suffix":""},{"dropping-particle":"","family":"Baraloto","given":"C.","non-dropping-particle":"","parse-names":false,"suffix":""},{"dropping-particle":"","family":"Barroso","given":"J.","non-dropping-particle":"","parse-names":false,"suffix":""},{"dropping-particle":"","family":"Bonal","given":"D.","non-dropping-particle":"","parse-names":false,"suffix":""},{"dropping-particle":"","family":"Boot","given":"R. G.A.","non-dropping-particle":"","parse-names":false,"suffix":""},{"dropping-particle":"","family":"Camargo","given":"J. L.C.","non-dropping-particle":"","parse-names":false,"suffix":""},{"dropping-particle":"V.","family":"Castilho","given":"C.","non-dropping-particle":"","parse-names":false,"suffix":""},{"dropping-particle":"","family":"Chama","given":"V.","non-dropping-particle":"","parse-names":false,"suffix":""},{"dropping-particle":"","family":"Chao","given":"K. J.","non-dropping-particle":"","parse-names":false,"suffix":""},{"dropping-particle":"","family":"Chave","given":"J.","non-dropping-particle":"","parse-names":false,"suffix":""},{"dropping-particle":"","family":"Comiskey","given":"J. A.","non-dropping-particle":"","parse-names":false,"suffix":""},{"dropping-particle":"","family":"Cornejo Valverde","given":"F.","non-dropping-particle":"","parse-names":false,"suffix":""},{"dropping-particle":"","family":"Costa","given":"L.","non-dropping-particle":"Da","parse-names":false,"suffix":""},{"dropping-particle":"","family":"Oliveira","given":"E. A.","non-dropping-particle":"De","parse-names":false,"suffix":""},{"dropping-particle":"","family":"Fiore","given":"A.","non-dropping-particle":"Di","parse-names":false,"suffix":""},{"dropping-particle":"","family":"Erwin","given":"T. L.","non-dropping-particle":"","parse-names":false,"suffix":""},{"dropping-particle":"","family":"Fauset","given":"S.","non-dropping-particle":"","parse-names":false,"suffix":""},{"dropping-particle":"","family":"Forsthofer","given":"M.","non-dropping-particle":"","parse-names":false,"suffix":""},{"dropping-particle":"","family":"Galbraith","given":"D. R.","non-dropping-particle":"","parse-names":false,"suffix":""},{"dropping-particle":"","family":"Grahame","given":"E. S.","non-dropping-particle":"","parse-names":false,"suffix":""},{"dropping-particle":"","family":"Groot","given":"N.","non-dropping-particle":"","parse-names":false,"suffix":""},{"dropping-particle":"","family":"Hérault","given":"B.","non-dropping-particle":"","parse-names":false,"suffix":""},{"dropping-particle":"","family":"Higuchi","given":"N.","non-dropping-particle":"","parse-names":false,"suffix":""},{"dropping-particle":"","family":"Honorio Coronado","given":"E. N.","non-dropping-particle":"","parse-names":false,"suffix":""},{"dropping-particle":"","family":"Keeling","given":"H.","non-dropping-particle":"","parse-names":false,"suffix":""},{"dropping-particle":"","family":"Killeen","given":"T. J.","non-dropping-particle":"","parse-names":false,"suffix":""},{"dropping-particle":"","family":"Laurance","given":"W. F.","non-dropping-particle":"","parse-names":false,"suffix":""},{"dropping-particle":"","family":"Laurance","given":"S.","non-dropping-particle":"","parse-names":false,"suffix":""},{"dropping-particle":"","family":"Licona","given":"J.","non-dropping-particle":"","parse-names":false,"suffix":""},{"dropping-particle":"","family":"Magnussen","given":"W. E.","non-dropping-particle":"","parse-names":false,"suffix":""},{"dropping-particle":"","family":"Marimon","given":"B. S.","non-dropping-particle":"","parse-names":false,"suffix":""},{"dropping-particle":"","family":"Marimon-Junior","given":"B. H.","non-dropping-particle":"","parse-names":false,"suffix":""},{"dropping-particle":"","family":"Mendoza","given":"C.","non-dropping-particle":"","parse-names":false,"suffix":""},{"dropping-particle":"","family":"Neill","given":"D. A.","non-dropping-particle":"","parse-names":false,"suffix":""},{"dropping-particle":"","family":"Nogueira","given":"E. M.","non-dropping-particle":"","parse-names":false,"suffix":""},{"dropping-particle":"","family":"Núñez","given":"P.","non-dropping-particle":"","parse-names":false,"suffix":""},{"dropping-particle":"","family":"Pallqui Camacho","given":"N. C.","non-dropping-particle":"","parse-names":false,"suffix":""},{"dropping-particle":"","family":"Parada","given":"A.","non-dropping-particle":"","parse-names":false,"suffix":""},{"dropping-particle":"","family":"Pardo-Molina","given":"G.","non-dropping-particle":"","parse-names":false,"suffix":""},{"dropping-particle":"","family":"Peacock","given":"J.","non-dropping-particle":"","parse-names":false,"suffix":""},{"dropping-particle":"","family":"Penã-Claros","given":"M.","non-dropping-particle":"","parse-names":false,"suffix":""},{"dropping-particle":"","family":"Pickavance","given":"G. C.","non-dropping-particle":"","parse-names":false,"suffix":""},{"dropping-particle":"","family":"Pitman","given":"N. C.A.","non-dropping-particle":"","parse-names":false,"suffix":""},{"dropping-particle":"","family":"Poorter","given":"L.","non-dropping-particle":"","parse-names":false,"suffix":""},{"dropping-particle":"","family":"Prieto","given":"A.","non-dropping-particle":"","parse-names":false,"suffix":""},{"dropping-particle":"","family":"Quesada","given":"C. A.","non-dropping-particle":"","parse-names":false,"suffix":""},{"dropping-particle":"","family":"Ramírez","given":"F.","non-dropping-particle":"","parse-names":false,"suffix":""},{"dropping-particle":"","family":"Ramírez-Angulo","given":"H.","non-dropping-particle":"","parse-names":false,"suffix":""},{"dropping-particle":"","family":"Restrepo","given":"Z.","non-dropping-particle":"","parse-names":false,"suffix":""},{"dropping-particle":"","family":"Roopsind","given":"A.","non-dropping-particle":"","parse-names":false,"suffix":""},{"dropping-particle":"","family":"Rudas","given":"A.","non-dropping-particle":"","parse-names":false,"suffix":""},{"dropping-particle":"","family":"Salomaõ","given":"R. P.","non-dropping-particle":"","parse-names":false,"suffix":""},{"dropping-particle":"","family":"Schwarz","given":"M.","non-dropping-particle":"","parse-names":false,"suffix":""},{"dropping-particle":"","family":"Silva","given":"N.","non-dropping-particle":"","parse-names":false,"suffix":""},{"dropping-particle":"","family":"Silva-Espejo","given":"J. E.","non-dropping-particle":"","parse-names":false,"suffix":""},{"dropping-particle":"","family":"Silveira","given":"M.","non-dropping-particle":"","parse-names":false,"suffix":""},{"dropping-particle":"","family":"Stropp","given":"J.","non-dropping-particle":"","parse-names":false,"suffix":""},{"dropping-particle":"","family":"Talbot","given":"J.","non-dropping-particle":"","parse-names":false,"suffix":""},{"dropping-particle":"","family":"Steege","given":"H.","non-dropping-particle":"Ter","parse-names":false,"suffix":""},{"dropping-particle":"","family":"Teran-Aguilar","given":"J.","non-dropping-particle":"","parse-names":false,"suffix":""},{"dropping-particle":"","family":"Terborgh","given":"J.","non-dropping-particle":"","parse-names":false,"suffix":""},{"dropping-particle":"","family":"Thomas-Caesar","given":"R.","non-dropping-particle":"","parse-names":false,"suffix":""},{"dropping-particle":"","family":"Toledo","given":"M.","non-dropping-particle":"","parse-names":false,"suffix":""},{"dropping-particle":"","family":"Torello-Raventos","given":"M.","non-dropping-particle":"","parse-names":false,"suffix":""},{"dropping-particle":"","family":"Umetsu","given":"R. K.","non-dropping-particle":"","parse-names":false,"suffix":""},{"dropping-particle":"","family":"Heijden","given":"G. M.F.","non-dropping-particle":"van Der","parse-names":false,"suffix":""},{"dropping-particle":"","family":"Hout","given":"P.","non-dropping-particle":"Van Der","parse-names":false,"suffix":""},{"dropping-particle":"","family":"Guimarães Vieira","given":"I. C.","non-dropping-particle":"","parse-names":false,"suffix":""},{"dropping-particle":"","family":"Vieira","given":"S. A.","non-dropping-particle":"","parse-names":false,"suffix":""},{"dropping-particle":"","family":"Vilanova","given":"E.","non-dropping-particle":"","parse-names":false,"suffix":""},{"dropping-particle":"","family":"Vos","given":"V. A.","non-dropping-particle":"","parse-names":false,"suffix":""},{"dropping-particle":"","family":"Zagt","given":"R. J.","non-dropping-particle":"","parse-names":false,"suffix":""}],"container-title":"Nature","id":"ITEM-2","issue":"7543","issued":{"date-parts":[["2015","3","19"]]},"page":"344-348","publisher":"Nature Publishing Group","title":"Long-term decline of the Amazon carbon sink","type":"article-journal","volume":"519"},"uris":["http://www.mendeley.com/documents/?uuid=3d906c9a-e6bc-31d1-8be0-d156e433595b"]},{"id":"ITEM-3","itemData":{"DOI":"10.1073/pnas.1504869112","ISSN":"10916490","PMID":"26460031","abstract":"Tropical forests store vast quantities of carbon, account for onethird of the carbon fixed by photosynthesis, and are a major sink in the global carbon cycle. Recent evidence suggests that competition between lianas (woody vines) and trees may reduce forest-wide carbon uptake; however, estimates of the impact of lianas on carbon dynamics of tropical forests are crucially lacking. Here we used a large-scale liana removal experiment and found that, at 3 y after liana removal, lianas reduced net above-ground carbon uptake (growth and recruitmentminus mortality) by </w:delInstrText>
        </w:r>
        <w:r w:rsidRPr="003B758A" w:rsidDel="005E70B7">
          <w:rPr>
            <w:rFonts w:ascii="Cambria Math" w:hAnsi="Cambria Math" w:cs="Cambria Math"/>
          </w:rPr>
          <w:delInstrText>∼</w:delInstrText>
        </w:r>
        <w:r w:rsidRPr="003B758A" w:rsidDel="005E70B7">
          <w:delInstrText>76%per year, mostly by reducing tree growth. The loss of carbon uptake due to lianainduced mortality was four times greater in the control plots in which lianas were present, but high variation among plots prevented a significant difference among the treatments. Lianas altered how aboveground carbon was stored. In forests where lianas were present, the partitioning of forest aboveground net primary production was dominated by leaves (53.2%, compared with 39.2% in liana-free forests) at the expense of woody stems (from 28.9%, compared with 43.9%), resulting in a more rapid return of fixed carbon to the atmosphere. After 3 y of experimental liana removal, our results clearly demonstrate large differences in carbon cycling between forests with and without lianas. Combined with the recently reported increases in liana abundance, these results indicate that lianas are an important and increasing agent of change in the carbon dynamics of tropical forests.","author":[{"dropping-particle":"","family":"Heijden","given":"Geertje M.F.","non-dropping-particle":"van der","parse-names":false,"suffix":""},{"dropping-particle":"","family":"Powers","given":"Jennifer S.","non-dropping-particle":"","parse-names":false,"suffix":""},{"dropping-particle":"","family":"Schnitzer","given":"Stefan A.","non-dropping-particle":"","parse-names":false,"suffix":""}],"container-title":"Proceedings of the National Academy of Sciences of the United States of America","id":"ITEM-3","issue":"43","issued":{"date-parts":[["2015"]]},"page":"13267-13271","title":"Lianas reduce carbon accumulation and storage in tropical forests","type":"article-journal","volume":"112"},"uris":["http://www.mendeley.com/documents/?uuid=0be36e4b-d3b8-4a3c-aa6a-a078eb54c2d8"]}],"mendeley":{"formattedCitation":"(Schnitzer et al., 2014; Brienen et al., 2015; van der Heijden et al., 2015)","plainTextFormattedCitation":"(Schnitzer et al., 2014; Brienen et al., 2015; van der Heijden et al., 2015)","previouslyFormattedCitation":"(Schnitzer et al., 2014; Brienen et al., 2015; van der Heijden et al., 2015)"},"properties":{"noteIndex":0},"schema":"https://github.com/citation-style-language/schema/raw/master/csl-citation.json"}</w:delInstrText>
        </w:r>
        <w:r w:rsidRPr="003B758A" w:rsidDel="005E70B7">
          <w:fldChar w:fldCharType="separate"/>
        </w:r>
        <w:r w:rsidRPr="003B758A" w:rsidDel="005E70B7">
          <w:rPr>
            <w:noProof/>
          </w:rPr>
          <w:delText>(Schnitzer et al., 2014; Brienen et al., 2015; van der Heijden et al., 2015)</w:delText>
        </w:r>
        <w:r w:rsidRPr="003B758A" w:rsidDel="005E70B7">
          <w:fldChar w:fldCharType="end"/>
        </w:r>
        <w:r w:rsidRPr="003B758A" w:rsidDel="005E70B7">
          <w:delText xml:space="preserve">, and the uptake of carbon by lianas lags far behind that of trees and does not replace that which is displaced by the competitive effects of lianas </w:delText>
        </w:r>
        <w:r w:rsidRPr="003B758A" w:rsidDel="005E70B7">
          <w:fldChar w:fldCharType="begin" w:fldLock="1"/>
        </w:r>
        <w:r w:rsidRPr="003B758A" w:rsidDel="005E70B7">
          <w:delInstrText xml:space="preserve">ADDIN CSL_CITATION {"citationItems":[{"id":"ITEM-1","itemData":{"DOI":"10.1073/pnas.1504869112","ISSN":"10916490","PMID":"26460031","abstract":"Tropical forests store vast quantities of carbon, account for onethird of the carbon fixed by photosynthesis, and are a major sink in the global carbon cycle. Recent evidence suggests that competition between lianas (woody vines) and trees may reduce forest-wide carbon uptake; however, estimates of the impact of lianas on carbon dynamics of tropical forests are crucially lacking. Here we used a large-scale liana removal experiment and found that, at 3 y after liana removal, lianas reduced net above-ground carbon uptake (growth and recruitmentminus mortality) by </w:delInstrText>
        </w:r>
        <w:r w:rsidRPr="003B758A" w:rsidDel="005E70B7">
          <w:rPr>
            <w:rFonts w:ascii="Cambria Math" w:hAnsi="Cambria Math" w:cs="Cambria Math"/>
          </w:rPr>
          <w:delInstrText>∼</w:delInstrText>
        </w:r>
        <w:r w:rsidRPr="003B758A" w:rsidDel="005E70B7">
          <w:delInstrText>76%per year, mostly by reducing tree growth. The loss of carbon uptake due to lianainduced mortality was four times greater in the control plots in which lianas were present, but high variation among plots prevented a significant difference among the treatments. Lianas altered how aboveground carbon was stored. In forests where lianas were present, the partitioning of forest aboveground net primary production was dominated by leaves (53.2%, compared with 39.2% in liana-free forests) at the expense of woody stems (from 28.9%, compared with 43.9%), resulting in a more rapid return of fixed carbon to the atmosphere. After 3 y of experimental liana removal, our results clearly demonstrate large differences in carbon cycling between forests with and without lianas. Combined with the recently reported increases in liana abundance, these results indicate that lianas are an important and increasing agent of change in the carbon dynamics of tropical forests.","author":[{"dropping-particle":"","family":"Heijden","given":"Geertje M.F.","non-dropping-particle":"van der","parse-names":false,"suffix":""},{"dropping-particle":"","family":"Powers","given":"Jennifer S.","non-dropping-particle":"","parse-names":false,"suffix":""},{"dropping-particle":"","family":"Schnitzer","given":"Stefan A.","non-dropping-particle":"","parse-names":false,"suffix":""}],"container-title":"Proceedings of the National Academy of Sciences of the United States of America","id":"ITEM-1","issue":"43","issued":{"date-parts":[["2015"]]},"page":"13267-13271","title":"Lianas reduce carbon accumulation and storage in tropical forests","type":"article-journal","volume":"112"},"uris":["http://www.mendeley.com/documents/?uuid=0be36e4b-d3b8-4a3c-aa6a-a078eb54c2d8"]},{"id":"ITEM-2","itemData":{"author":[{"dropping-particle":"","family":"Heijden","given":"Geertje M.F.","non-dropping-particle":"van der","parse-names":false,"suffix":""},{"dropping-particle":"","family":"Schnitzer","given":"Stefan A","non-dropping-particle":"","parse-names":false,"suffix":""},{"dropping-particle":"","family":"Powers","given":"Jennifer S","non-dropping-particle":"","parse-names":false,"suffix":""},{"dropping-particle":"","family":"Phillips","given":"Oliver L","non-dropping-particle":"","parse-names":false,"suffix":""}],"id":"ITEM-2","issue":"6","issued":{"date-parts":[["2013"]]},"page":"682-692","title":"Liana Impacts on Carbon Cycling, Storage and Sequestration in Tropical Forests","type":"article-journal","volume":"45"},"uris":["http://www.mendeley.com/documents/?uuid=3ebfe802-3ff5-4155-a64a-fad07dca65a2"]}],"mendeley":{"formattedCitation":"(van der Heijden et al., 2013, 2015)","plainTextFormattedCitation":"(van der Heijden et al., 2013, 2015)","previouslyFormattedCitation":"(van der Heijden et al., 2013, 2015)"},"properties":{"noteIndex":0},"schema":"https://github.com/citation-style-language/schema/raw/master/csl-citation.json"}</w:delInstrText>
        </w:r>
        <w:r w:rsidRPr="003B758A" w:rsidDel="005E70B7">
          <w:fldChar w:fldCharType="separate"/>
        </w:r>
        <w:r w:rsidRPr="003B758A" w:rsidDel="005E70B7">
          <w:rPr>
            <w:noProof/>
          </w:rPr>
          <w:delText>(van der Heijden et al., 2013, 2015)</w:delText>
        </w:r>
        <w:r w:rsidRPr="003B758A" w:rsidDel="005E70B7">
          <w:fldChar w:fldCharType="end"/>
        </w:r>
        <w:r w:rsidRPr="003B758A" w:rsidDel="005E70B7">
          <w:delText>. Thus, if elevated CO</w:delText>
        </w:r>
        <w:r w:rsidRPr="003B758A" w:rsidDel="005E70B7">
          <w:rPr>
            <w:vertAlign w:val="subscript"/>
          </w:rPr>
          <w:delText>2</w:delText>
        </w:r>
        <w:r w:rsidRPr="003B758A" w:rsidDel="005E70B7">
          <w:delText xml:space="preserve"> drives increased liana growth this may spell an increase in the severity of liana occupations. This in turn would have potentially severe consequences for trees hosting lianas and thus the carbon capture potential of our already embattled forests. </w:delText>
        </w:r>
      </w:del>
    </w:p>
    <w:p w14:paraId="2E7CAC0C" w14:textId="613384AF" w:rsidR="003B758A" w:rsidRPr="003B758A" w:rsidDel="005E70B7" w:rsidRDefault="003B758A" w:rsidP="003B758A">
      <w:pPr>
        <w:spacing w:line="480" w:lineRule="auto"/>
        <w:jc w:val="both"/>
        <w:rPr>
          <w:del w:id="2360" w:author="John Hickson" w:date="2024-08-12T11:54:00Z"/>
        </w:rPr>
      </w:pPr>
      <w:del w:id="2361" w:author="John Hickson" w:date="2024-08-12T11:54:00Z">
        <w:r w:rsidRPr="003B758A" w:rsidDel="005E70B7">
          <w:delText>Despite clear spectral responses to elevated CO</w:delText>
        </w:r>
        <w:r w:rsidRPr="003B758A" w:rsidDel="005E70B7">
          <w:rPr>
            <w:vertAlign w:val="subscript"/>
          </w:rPr>
          <w:delText>2</w:delText>
        </w:r>
        <w:r w:rsidRPr="003B758A" w:rsidDel="005E70B7">
          <w:delText>, the lianas at EucFACE have so far shown no eCO</w:delText>
        </w:r>
        <w:r w:rsidRPr="003B758A" w:rsidDel="005E70B7">
          <w:rPr>
            <w:vertAlign w:val="subscript"/>
          </w:rPr>
          <w:delText>2</w:delText>
        </w:r>
        <w:r w:rsidRPr="003B758A" w:rsidDel="005E70B7">
          <w:delText xml:space="preserve"> driven increases in growth nor are their photosynthetic rates higher than those of trees under elevated CO</w:delText>
        </w:r>
        <w:r w:rsidRPr="003B758A" w:rsidDel="005E70B7">
          <w:rPr>
            <w:vertAlign w:val="subscript"/>
          </w:rPr>
          <w:delText>2</w:delText>
        </w:r>
        <w:r w:rsidRPr="003B758A" w:rsidDel="005E70B7">
          <w:delText xml:space="preserve"> conditions </w:delText>
        </w:r>
        <w:r w:rsidRPr="003B758A" w:rsidDel="005E70B7">
          <w:fldChar w:fldCharType="begin" w:fldLock="1"/>
        </w:r>
        <w:r w:rsidR="00602663" w:rsidDel="005E70B7">
          <w:delInstrText>ADDIN CSL_CITATION {"citationItems":[{"id":"ITEM-1","itemData":{"abstract":"Submitted as part of the requirements for completion of the degree of Master of Research 1 Declaration This work is presented as a 'thesis by publication'. Chapter II is written as a manuscript for submission to Global Change Biology and has been formatted for the guidelines set out for publication, except were overridden by Macquarie University thesis submission requirements. This work has not previously been submitted for a degree or diploma in any university. To the best of my knowledge and belief, the thesis contains no material previously published or written by another person except where due reference is made in the thesis itself. Bree-Anne Laugier-Kitchener","author":[{"dropping-particle":"","family":"Laugier-Kitchener","given":"Bree-Anne","non-dropping-particle":"","parse-names":false,"suffix":""},{"dropping-particle":"V","family":"Gallagher","given":"Rachael","non-dropping-particle":"","parse-names":false,"suffix":""},{"dropping-particle":"","family":"Heijden","given":"Geertje M F","non-dropping-particle":"Van Der","parse-names":false,"suffix":""}],"id":"ITEM-1","issued":{"date-parts":[["2022"]]},"title":"Untangling liana responses to elevated CO2","type":"article-journal"},"uris":["http://www.mendeley.com/documents/?uuid=6bf5c283-b903-3cdb-aee0-b58678062a5a"]}],"mendeley":{"formattedCitation":"(Laugier-Kitchener et al., 2022)","manualFormatting":"(Laugier-Kitchener et al., 2022)","plainTextFormattedCitation":"(Laugier-Kitchener et al., 2022)","previouslyFormattedCitation":"(Laugier-Kitchener et al., 2022)"},"properties":{"noteIndex":0},"schema":"https://github.com/citation-style-language/schema/raw/master/csl-citation.json"}</w:delInstrText>
        </w:r>
        <w:r w:rsidRPr="003B758A" w:rsidDel="005E70B7">
          <w:fldChar w:fldCharType="separate"/>
        </w:r>
        <w:r w:rsidRPr="003B758A" w:rsidDel="005E70B7">
          <w:rPr>
            <w:noProof/>
          </w:rPr>
          <w:delText>(Laugier-Kitchener et al., 2022)</w:delText>
        </w:r>
        <w:r w:rsidRPr="003B758A" w:rsidDel="005E70B7">
          <w:fldChar w:fldCharType="end"/>
        </w:r>
        <w:r w:rsidRPr="003B758A" w:rsidDel="005E70B7">
          <w:delText xml:space="preserve">. A lack of a clear growth response of </w:delText>
        </w:r>
        <w:r w:rsidRPr="003B758A" w:rsidDel="005E70B7">
          <w:rPr>
            <w:i/>
          </w:rPr>
          <w:delText>Parsonsia straminea</w:delText>
        </w:r>
        <w:r w:rsidRPr="003B758A" w:rsidDel="005E70B7">
          <w:delText xml:space="preserve"> is consistent with the tree focused research stemming from the EucFACE site. There are limited effects of elevated CO</w:delText>
        </w:r>
        <w:r w:rsidRPr="003B758A" w:rsidDel="005E70B7">
          <w:rPr>
            <w:vertAlign w:val="subscript"/>
          </w:rPr>
          <w:delText>2</w:delText>
        </w:r>
        <w:r w:rsidRPr="003B758A" w:rsidDel="005E70B7">
          <w:delText xml:space="preserve"> on the productivity or growth of the </w:delText>
        </w:r>
        <w:r w:rsidRPr="003B758A" w:rsidDel="005E70B7">
          <w:rPr>
            <w:i/>
          </w:rPr>
          <w:delText>Eucalyptus tereticornis</w:delText>
        </w:r>
        <w:r w:rsidRPr="003B758A" w:rsidDel="005E70B7">
          <w:delText xml:space="preserve"> trees, which was attributed primarily to the phosphorous limitation of the site </w:delText>
        </w:r>
        <w:r w:rsidRPr="003B758A" w:rsidDel="005E70B7">
          <w:fldChar w:fldCharType="begin" w:fldLock="1"/>
        </w:r>
        <w:r w:rsidR="00602663" w:rsidDel="005E70B7">
          <w:delInstrText xml:space="preserve">ADDIN CSL_CITATION {"citationItems":[{"id":"ITEM-1","itemData":{"DOI":"10.1111/gcb.13151","ISSN":"13652486","PMID":"26546378","abstract":"Canopy leaf area, quantified by the leaf area index (L), is a crucial driver of forest productivity, water use and energy balance. Because L responds to environmental drivers, it can represent an important feedback to climate change, but its responses to rising atmospheric [CO2] and water availability of forests have been poorly quantified. We studied canopy leaf area dynamics for 28 months in a native evergreen Eucalyptus woodland exposed to free-air CO2 enrichment (the EucFACE experiment), in a subtropical climate where water limitation is common. We hypothesized that, because of expected stimulation of productivity and water-use efficiency, L should increase with elevated [CO2]. We estimated L from diffuse canopy transmittance, and measured monthly leaf litter production. Contrary to expectation, L did not respond to elevated [CO2]. We found that L varied between 1.10 and 2.20 across the study period. The dynamics of L showed a quick increase after heavy rainfall and a steady decrease during periods of low rainfall. Leaf litter production was correlated to changes in L, both during periods of decreasing L (when no leaf growth occurred) and during periods of increasing L (active shedding of old foliage when new leaf growth occurred). Leaf lifespan, estimated from mean L and total annual litter production, was up to 2 months longer under elevated [CO2] (1.18 vs. 1.01 years; P = 0.05). Our main finding that L was not responsive to elevated CO2 is consistent with other forest FACE studies, but contrasts with the positive response of L commonly predicted by many ecosystem models.","author":[{"dropping-particle":"","family":"Duursma","given":"Remko A.","non-dropping-particle":"","parse-names":false,"suffix":""},{"dropping-particle":"","family":"Gimeno","given":"Teresa E.","non-dropping-particle":"","parse-names":false,"suffix":""},{"dropping-particle":"","family":"Boer","given":"Matthias M.","non-dropping-particle":"","parse-names":false,"suffix":""},{"dropping-particle":"","family":"Crous","given":"Kristine Y.","non-dropping-particle":"","parse-names":false,"suffix":""},{"dropping-particle":"","family":"Tjoelker","given":"Mark G.","non-dropping-particle":"","parse-names":false,"suffix":""},{"dropping-particle":"","family":"Ellsworth","given":"David S.","non-dropping-particle":"","parse-names":false,"suffix":""}],"container-title":"Global Change Biology","id":"ITEM-1","issue":"4","issued":{"date-parts":[["2016","4","1"]]},"page":"1666-1676","publisher":"Blackwell Publishing Ltd","title":"Canopy leaf area of a mature evergreen Eucalyptus woodland does not respond to elevated atmospheric [CO2] but tracks water availability","type":"article-journal","volume":"22"},"uris":["http://www.mendeley.com/documents/?uuid=aee2fedc-9795-36d0-b4f8-e8659e4b6aaa"]},{"id":"ITEM-2","itemData":{"DOI":"10.1111/pce.12468","ISSN":"13653040","PMID":"25311401","abstract":"Leaf photosynthetic CO&lt;inf&gt;2&lt;/inf&gt; responses can provide insight into how major nutrients, such as phosphorus (P), constrain leaf CO&lt;inf&gt;2&lt;/inf&gt; assimilation rates (A&lt;inf&gt;net&lt;/inf&gt;). However, triose-phosphate limitations are rarely employed in the classic photosynthesis model and it is uncertain as to what extent these limitations occur in field situations. In contrast to predictions from biochemical theory of photosynthesis, we found consistent evidence in the field of lower A&lt;inf&gt;net&lt;/inf&gt; in high [CO&lt;inf&gt;2&lt;/inf&gt;] and low [O&lt;inf&gt;2&lt;/inf&gt;] than at ambient [O&lt;inf&gt;2&lt;/inf&gt;]. For 10 species of trees and shrubs across a range of soil P availability in Australia, none of them showed a positive response of A&lt;inf&gt;net&lt;/inf&gt; at saturating [CO&lt;inf&gt;2&lt;/inf&gt;] (i.e. A&lt;inf&gt;max&lt;/inf&gt;) to 2kPa O&lt;inf&gt;2&lt;/inf&gt;. Three species showed &gt;20% reductions in A&lt;inf&gt;max&lt;/inf&gt; in low [O&lt;inf&gt;2&lt;/inf&gt;], a phenomenon potentially explained by orthophosphate (P&lt;inf&gt;i&lt;/inf&gt;) savings during photorespiration. These species, with largest photosynthetic capacity and P&lt;inf&gt;i&lt;/inf&gt;&gt;2mmol Pm&lt;sup&gt;-2&lt;/sup&gt;, rely the most on additional P&lt;inf&gt;i&lt;/inf&gt; made available from photorespiration rather than species growing in P-impoverished soils. The results suggest that rarely used adjustments to a biochemical photosynthesis model are useful for predicting A&lt;inf&gt;max&lt;/inf&gt; and give insight into the biochemical limitations of photosynthesis rates at a range of leaf P concentrations. Phosphate limitations to photosynthetic capacity are likely more common in the field than previously considered.","author":[{"dropping-particle":"","family":"Ellsworth","given":"David S.","non-dropping-particle":"","parse-names":false,"suffix":""},{"dropping-particle":"","family":"Crous","given":"Kristine Y.","non-dropping-particle":"","parse-names":false,"suffix":""},{"dropping-particle":"","family":"Lambers","given":"Hans","non-dropping-particle":"","parse-names":false,"suffix":""},{"dropping-particle":"","family":"Cooke","given":"Julia","non-dropping-particle":"","parse-names":false,"suffix":""}],"container-title":"Plant, Cell and Environment","id":"ITEM-2","issue":"6","issued":{"date-parts":[["2015","6","1"]]},"page":"1142-1156","publisher":"Blackwell Publishing Ltd","title":"Phosphorus recycling in photorespiration maintains high photosynthetic capacity in woody species","type":"article-journal","volume":"38"},"uris":["http://www.mendeley.com/documents/?uuid=7bbed09b-21fb-337e-9c2e-2c9ae8d29f54"]},{"id":"ITEM-3","itemData":{"DOI":"10.1038/NCLIMATE3235","abstract":"CO 2 experiments in temperate planted forests yielded </w:delInstrText>
        </w:r>
        <w:r w:rsidR="00602663" w:rsidDel="005E70B7">
          <w:rPr>
            <w:rFonts w:ascii="Cambria Math" w:hAnsi="Cambria Math" w:cs="Cambria Math"/>
          </w:rPr>
          <w:delInstrText>∼</w:delInstrText>
        </w:r>
        <w:r w:rsidR="00602663" w:rsidDel="005E70B7">
          <w:delInstrText xml:space="preserve">23% increases in productivity 3 over the initial years. Whether similar CO 2 stimulation occurs in mature evergreen broadleaved forests on low-phosphorus (P) soils is unknown, largely due to lack of experimental evidence 4. This knowledge gap creates major uncertainties in future climate projections 5,6 as a large part of the tropics is P-limited. Here, we increased atmospheric CO 2 concentration in a mature broadleaved evergreen eucalypt forest for three years, in the first large-scale experiment on a P-limited site. We show that tree growth and other aboveground productivity components did not significantly increase in response to elevated CO 2 in three years, despite a sustained 19% increase in leaf photosynthesis. Moreover, tree growth in ambient CO 2 was strongly P-limited and increased by </w:delInstrText>
        </w:r>
        <w:r w:rsidR="00602663" w:rsidDel="005E70B7">
          <w:rPr>
            <w:rFonts w:ascii="Cambria Math" w:hAnsi="Cambria Math" w:cs="Cambria Math"/>
          </w:rPr>
          <w:delInstrText>∼</w:delInstrText>
        </w:r>
        <w:r w:rsidR="00602663" w:rsidDel="005E70B7">
          <w:delInstrText xml:space="preserve">35% with added phosphorus. The findings suggest that P availability may potentially constrain CO 2-enhanced productivity in P-limited forests; hence, future atmospheric CO 2 trajectories may be higher than predicted by some models. As a result, coupled climate-carbon models should incorporate both nitrogen and phosphorus limitations to vegetation productivity 7 in estimating future carbon sinks. Limited understanding of the size of the CO 2-induced fertilization effect on forest carbon sinks remains among the largest quantitative uncertainties in terms of terrestrial feedbacks to the carbon (C) cycle-climate system 6,8,9. Coupled climate-C cycle models project a 24-80% increase of net primary productivity (NPP) for forests in the next 50 years with rising atmospheric CO 2 concentration, with substantial atmospheric CO 2 responses expected for forests in the tropics 4,10. These model projections are partly based on elevated CO 2 (eCO 2) experiments in young temperate planted forests, which have yielded on average </w:delInstrText>
        </w:r>
        <w:r w:rsidR="00602663" w:rsidDel="005E70B7">
          <w:rPr>
            <w:rFonts w:ascii="Cambria Math" w:hAnsi="Cambria Math" w:cs="Cambria Math"/>
          </w:rPr>
          <w:delInstrText>∼</w:delInstrText>
        </w:r>
        <w:r w:rsidR="00602663" w:rsidDel="005E70B7">
          <w:delInstrText>23% increases in production 3 over several years with 200 µmol mol −1 increases in atmospheric CO 2 concentrations 4,11. Due to the lack of experimental evidence, at present we do not know how large the eCO 2 fertilization response is for mature forests that grow on soils where phosphorus (P) is limiting productivity 4,10 , as is the case for many evergreen broadleaved forests. This knowledge gap creates major uncertainties in future climate projections 9 because evergreen broadleaved forests comprise over a third of global forest area, and dominate the atmospheric CO 2 sink at lower latitudes 5,6. …","author":[{"dropping-particle":"","family":"Ellsworth","given":"David S","non-dropping-particle":"","parse-names":false,"suffix":""},{"dropping-particle":"","family":"Anderson","given":"Ian C","non-dropping-particle":"","parse-names":false,"suffix":""},{"dropping-particle":"","family":"Crous","given":"Kristine Y","non-dropping-particle":"","parse-names":false,"suffix":""},{"dropping-particle":"","family":"Cooke","given":"Julia","non-dropping-particle":"","parse-names":false,"suffix":""},{"dropping-particle":"","family":"Drake","given":"John E","non-dropping-particle":"","parse-names":false,"suffix":""},{"dropping-particle":"","family":"Gherlenda","given":"Andrew N","non-dropping-particle":"","parse-names":false,"suffix":""},{"dropping-particle":"","family":"Gimeno","given":"Teresa E","non-dropping-particle":"","parse-names":false,"suffix":""},{"dropping-particle":"","family":"Macdonald","given":"Catriona A","non-dropping-particle":"","parse-names":false,"suffix":""},{"dropping-particle":"","family":"Medlyn","given":"Belinda E","non-dropping-particle":"","parse-names":false,"suffix":""},{"dropping-particle":"","family":"Powell","given":"Jee R","non-dropping-particle":"","parse-names":false,"suffix":""},{"dropping-particle":"","family":"Tjoelker","given":"Mark G","non-dropping-particle":"","parse-names":false,"suffix":""},{"dropping-particle":"","family":"Reich","given":"Peter B","non-dropping-particle":"","parse-names":false,"suffix":""}],"id":"ITEM-3","issued":{"date-parts":[["2017"]]},"title":"Elevated CO 2 does not increase eucalypt forest productivity on a low-phosphorus soil Rising atmospheric CO 2 stimulates photosynthesis and pro-ductivity of forests, oosetting CO 2 emissions 1,2. Elevated","type":"article-journal"},"uris":["http://www.mendeley.com/documents/?uuid=97716d04-3a44-3822-afb2-6668cf4194ce"]}],"mendeley":{"formattedCitation":"(Ellsworth et al., 2015, 2017a; Duursma et al., 2016)","plainTextFormattedCitation":"(Ellsworth et al., 2015, 2017a; Duursma et al., 2016)","previouslyFormattedCitation":"(Ellsworth et al., 2015, 2017a; Duursma et al., 2016)"},"properties":{"noteIndex":0},"schema":"https://github.com/citation-style-language/schema/raw/master/csl-citation.json"}</w:delInstrText>
        </w:r>
        <w:r w:rsidRPr="003B758A" w:rsidDel="005E70B7">
          <w:fldChar w:fldCharType="separate"/>
        </w:r>
        <w:r w:rsidR="00602663" w:rsidRPr="00602663" w:rsidDel="005E70B7">
          <w:rPr>
            <w:noProof/>
          </w:rPr>
          <w:delText>(Ellsworth et al., 2015, 2017a; Duursma et al., 2016)</w:delText>
        </w:r>
        <w:r w:rsidRPr="003B758A" w:rsidDel="005E70B7">
          <w:fldChar w:fldCharType="end"/>
        </w:r>
        <w:r w:rsidRPr="003B758A" w:rsidDel="005E70B7">
          <w:delText>. It is therefore possible that liana growth at EucFACE is similarly constrained.</w:delText>
        </w:r>
      </w:del>
    </w:p>
    <w:p w14:paraId="7FE11B4D" w14:textId="4AFC8D50" w:rsidR="003B758A" w:rsidRPr="003B758A" w:rsidDel="005E70B7" w:rsidRDefault="003B758A" w:rsidP="003B758A">
      <w:pPr>
        <w:spacing w:line="480" w:lineRule="auto"/>
        <w:jc w:val="both"/>
        <w:rPr>
          <w:del w:id="2362" w:author="John Hickson" w:date="2024-08-12T11:54:00Z"/>
        </w:rPr>
      </w:pPr>
      <w:del w:id="2363" w:author="John Hickson" w:date="2024-08-12T11:54:00Z">
        <w:r w:rsidRPr="003B758A" w:rsidDel="005E70B7">
          <w:delText>This does not however mean that all lianas respond to elevated CO</w:delText>
        </w:r>
        <w:r w:rsidRPr="003B758A" w:rsidDel="005E70B7">
          <w:rPr>
            <w:vertAlign w:val="subscript"/>
          </w:rPr>
          <w:delText>2</w:delText>
        </w:r>
        <w:r w:rsidRPr="003B758A" w:rsidDel="005E70B7">
          <w:delText xml:space="preserve"> in the same way. As discussed earlier, our results for the single liana species </w:delText>
        </w:r>
        <w:r w:rsidRPr="003B758A" w:rsidDel="005E70B7">
          <w:rPr>
            <w:i/>
          </w:rPr>
          <w:delText>Parsonsia straminea</w:delText>
        </w:r>
        <w:r w:rsidRPr="003B758A" w:rsidDel="005E70B7">
          <w:delText xml:space="preserve"> differs from the responses of the three lianas tested by Oki et al. (2013). Liana species are concurrently present with trees in many different plant families. The response to elevated CO</w:delText>
        </w:r>
        <w:r w:rsidRPr="003B758A" w:rsidDel="005E70B7">
          <w:rPr>
            <w:vertAlign w:val="subscript"/>
          </w:rPr>
          <w:delText xml:space="preserve">2 </w:delText>
        </w:r>
        <w:r w:rsidRPr="003B758A" w:rsidDel="005E70B7">
          <w:delText>may vary more strongly with genera or family rather than by growth form, i.e. liana or tree. As the atmospheric CO</w:delText>
        </w:r>
        <w:r w:rsidRPr="003B758A" w:rsidDel="005E70B7">
          <w:rPr>
            <w:vertAlign w:val="subscript"/>
          </w:rPr>
          <w:delText>2</w:delText>
        </w:r>
        <w:r w:rsidRPr="003B758A" w:rsidDel="005E70B7">
          <w:delText xml:space="preserve"> concentrations continue to rise, discerning the diverging responses of forest lifeforms becomes more valuable to both ecology and to forest management practitioners to predict future forest productivity. Knowledge of how the response of lianas and trees differ allows us to broaden our knowledge of how our forest resources will respond into future years and would be especially valuable in those areas where lianas </w:delText>
        </w:r>
        <w:r w:rsidRPr="003B758A" w:rsidDel="005E70B7">
          <w:lastRenderedPageBreak/>
          <w:delText xml:space="preserve">have been reportedly increasing, such as the Neotropics. Key amongst this would be understanding how chemical changes, such as the indicated change in chlorophyll shown here, could drive changes in forest community. As this study focuses on a single liana and tree species it may not be fully indicative of each lifeform, as prior studies have shown spectral response of lianas that are in contrast to ours </w:delText>
        </w:r>
        <w:r w:rsidRPr="003B758A" w:rsidDel="005E70B7">
          <w:fldChar w:fldCharType="begin" w:fldLock="1"/>
        </w:r>
        <w:r w:rsidRPr="003B758A" w:rsidDel="005E70B7">
          <w:delInstrText>ADDIN CSL_CITATION {"citationItems":[{"id":"ITEM-1","itemData":{"DOI":"10.1201/b15417-23","ISBN":"9781466512016","abstract":"Elevated CO2 concentrations enhance C xation and produce direct effects on photosynthetic processes (Owensby et al. 1999). Generally, the effects of elevated CO2 include increase in biomass (Erice et al. 2006; Housman et al. 2006), change in growth rates (Soulé and Knapp 2006) and plant structure (Pritchard et al. 1999), alteration in the patterns of allocation of nutrients (Nagel et al. 2005), change in the efciency of water use (Eamus 1991; Li et al. 2003), and energy assimilation (Nagel et al. 2005). However, the magnitude of these effects varies depending on the plant species or the plant functional type (Körner 2004). Temperate lianas have responded more rapidly than trees (increase in leaf area and plant biomass) to enriched CO2 concentrations (see the studies by Mohan et al. [2006] and Zotz et al. [2006]), suggesting that the increase in lianas observed in some ecosystems may be associated with elevated levels of CO2 (Phillips et al. 2002). While investigating tropical species in China, Zhu and Caos (2010) postulated that lianas have some leaf characteristics (such as high ratio of leaf area to total plant mass) that allow greater xation of C and a faster response to CO2 enrichment. The authors observed a higher specic leaf area and resulting amplied photosynthetic rates in lianas in comparison with trees in response to atmospheric CO2 enrichment.","author":[{"dropping-particle":"","family":"Oki","given":"Yumi","non-dropping-particle":"","parse-names":false,"suffix":""},{"dropping-particle":"","family":"Sánchez-Azofeifa","given":"Arturo","non-dropping-particle":"","parse-names":false,"suffix":""},{"dropping-particle":"","family":"Portillo-Quintero","given":"Carlos","non-dropping-particle":"","parse-names":false,"suffix":""},{"dropping-particle":"","family":"Yamarte-Loreto","given":"Payri","non-dropping-particle":"","parse-names":false,"suffix":""},{"dropping-particle":"","family":"Fernandes","given":"Geraldo Wilson","non-dropping-particle":"","parse-names":false,"suffix":""}],"container-title":"Tropical Dry Forests in the Americas: Ecology, Conservation, and Management","id":"ITEM-1","issued":{"date-parts":[["2013","1","1"]]},"page":"367-373","publisher":"CRC Press","title":"Carbon Dioxide Enrichment Effects in the Spectral Signature of Lianas and Tree Species from Tropical Dry Forests","type":"chapter"},"uris":["http://www.mendeley.com/documents/?uuid=c3153dca-88f1-347c-a992-7a415b605147"]}],"mendeley":{"formattedCitation":"(Oki et al., 2013)","plainTextFormattedCitation":"(Oki et al., 2013)","previouslyFormattedCitation":"(Oki et al., 2013)"},"properties":{"noteIndex":0},"schema":"https://github.com/citation-style-language/schema/raw/master/csl-citation.json"}</w:delInstrText>
        </w:r>
        <w:r w:rsidRPr="003B758A" w:rsidDel="005E70B7">
          <w:fldChar w:fldCharType="separate"/>
        </w:r>
        <w:r w:rsidRPr="003B758A" w:rsidDel="005E70B7">
          <w:rPr>
            <w:noProof/>
          </w:rPr>
          <w:delText>(Oki et al., 2013)</w:delText>
        </w:r>
        <w:r w:rsidRPr="003B758A" w:rsidDel="005E70B7">
          <w:fldChar w:fldCharType="end"/>
        </w:r>
        <w:r w:rsidRPr="003B758A" w:rsidDel="005E70B7">
          <w:delText>.</w:delText>
        </w:r>
      </w:del>
    </w:p>
    <w:p w14:paraId="3F40C1D9" w14:textId="77777777" w:rsidR="005E70B7" w:rsidRPr="005E70B7" w:rsidRDefault="005E70B7">
      <w:pPr>
        <w:pStyle w:val="Heading2"/>
        <w:rPr>
          <w:ins w:id="2364" w:author="John Hickson" w:date="2024-08-12T11:55:00Z"/>
        </w:rPr>
        <w:pPrChange w:id="2365" w:author="John Hickson" w:date="2024-08-12T11:55:00Z">
          <w:pPr>
            <w:spacing w:line="480" w:lineRule="auto"/>
            <w:jc w:val="both"/>
          </w:pPr>
        </w:pPrChange>
      </w:pPr>
      <w:bookmarkStart w:id="2366" w:name="_Toc174524490"/>
      <w:ins w:id="2367" w:author="John Hickson" w:date="2024-08-12T11:55:00Z">
        <w:r w:rsidRPr="005E70B7">
          <w:t>6.6 Chapter conclusions</w:t>
        </w:r>
        <w:bookmarkEnd w:id="2366"/>
      </w:ins>
    </w:p>
    <w:p w14:paraId="3259729B" w14:textId="77777777" w:rsidR="005E70B7" w:rsidRPr="005E70B7" w:rsidRDefault="005E70B7" w:rsidP="005E70B7">
      <w:pPr>
        <w:spacing w:line="480" w:lineRule="auto"/>
        <w:jc w:val="both"/>
        <w:rPr>
          <w:ins w:id="2368" w:author="John Hickson" w:date="2024-08-12T11:55:00Z"/>
        </w:rPr>
      </w:pPr>
      <w:ins w:id="2369" w:author="John Hickson" w:date="2024-08-12T11:55:00Z">
        <w:r w:rsidRPr="005E70B7">
          <w:t>I have presented the spectral response of an Australasian liana and tree species,</w:t>
        </w:r>
        <w:r w:rsidRPr="005E70B7">
          <w:rPr>
            <w:i/>
          </w:rPr>
          <w:t xml:space="preserve"> Parsonsia straminea </w:t>
        </w:r>
        <w:r w:rsidRPr="005E70B7">
          <w:t xml:space="preserve">and </w:t>
        </w:r>
        <w:r w:rsidRPr="005E70B7">
          <w:rPr>
            <w:i/>
          </w:rPr>
          <w:t>Eucalyptus tereticornis</w:t>
        </w:r>
        <w:r w:rsidRPr="005E70B7">
          <w:t xml:space="preserve"> respectively, to elevated CO</w:t>
        </w:r>
        <w:r w:rsidRPr="005E70B7">
          <w:rPr>
            <w:vertAlign w:val="subscript"/>
          </w:rPr>
          <w:t>2</w:t>
        </w:r>
        <w:r w:rsidRPr="005E70B7">
          <w:t xml:space="preserve"> conditions.</w:t>
        </w:r>
        <w:r w:rsidRPr="005E70B7">
          <w:rPr>
            <w:vertAlign w:val="subscript"/>
          </w:rPr>
          <w:t xml:space="preserve"> </w:t>
        </w:r>
        <w:r w:rsidRPr="005E70B7">
          <w:t>I have found that change in spectral response is primarily limited to the visible and red-edge spectra, while differences between trees and lianas are most consistent between treatments in the near to shortwave infra-red spectra. Lianas had a higher spectral response in the green wave lengths and decreased reflectance in the blue and red wavelengths when exposed to elevated CO</w:t>
        </w:r>
        <w:r w:rsidRPr="005E70B7">
          <w:rPr>
            <w:vertAlign w:val="subscript"/>
          </w:rPr>
          <w:t>2</w:t>
        </w:r>
        <w:r w:rsidRPr="005E70B7">
          <w:t>. By contrasts, the spectral reflectance of trees was lower in the green and increased in both the blue and red wavebands. These responses may be related to an increase in photosynthetic compounds in the liana, but also potentially a decrease in chlorophyll content in tree leaves because of elevated CO</w:t>
        </w:r>
        <w:r w:rsidRPr="005E70B7">
          <w:rPr>
            <w:vertAlign w:val="subscript"/>
          </w:rPr>
          <w:t>2</w:t>
        </w:r>
        <w:r w:rsidRPr="005E70B7">
          <w:t xml:space="preserve"> conditions. I conclude then that these results indicate </w:t>
        </w:r>
        <w:r w:rsidRPr="005E70B7">
          <w:rPr>
            <w:i/>
          </w:rPr>
          <w:t>Parsonsia straminea</w:t>
        </w:r>
        <w:r w:rsidRPr="005E70B7">
          <w:t xml:space="preserve"> may benefit from rising atmospheric CO</w:t>
        </w:r>
        <w:r w:rsidRPr="005E70B7">
          <w:rPr>
            <w:vertAlign w:val="subscript"/>
          </w:rPr>
          <w:t>2</w:t>
        </w:r>
        <w:r w:rsidRPr="005E70B7">
          <w:t>, however further research is needed to elucidate the magnitude of these indicated changes in biochemistry.</w:t>
        </w:r>
      </w:ins>
    </w:p>
    <w:p w14:paraId="79E15C18" w14:textId="33758A20" w:rsidR="003B758A" w:rsidRPr="003B758A" w:rsidDel="005E70B7" w:rsidRDefault="003B758A" w:rsidP="003B758A">
      <w:pPr>
        <w:spacing w:line="480" w:lineRule="auto"/>
        <w:jc w:val="both"/>
        <w:rPr>
          <w:del w:id="2370" w:author="John Hickson" w:date="2024-08-12T11:55:00Z"/>
        </w:rPr>
      </w:pPr>
      <w:del w:id="2371" w:author="John Hickson" w:date="2024-08-12T11:55:00Z">
        <w:r w:rsidRPr="003B758A" w:rsidDel="005E70B7">
          <w:delText>To conclude, I have presented the spectral response of an Australasian liana and tree species,</w:delText>
        </w:r>
        <w:r w:rsidRPr="003B758A" w:rsidDel="005E70B7">
          <w:rPr>
            <w:i/>
          </w:rPr>
          <w:delText xml:space="preserve"> Parsonsia straminea </w:delText>
        </w:r>
        <w:r w:rsidRPr="003B758A" w:rsidDel="005E70B7">
          <w:delText xml:space="preserve">and </w:delText>
        </w:r>
        <w:r w:rsidRPr="003B758A" w:rsidDel="005E70B7">
          <w:rPr>
            <w:i/>
          </w:rPr>
          <w:delText>Eucalyptus tereticornis</w:delText>
        </w:r>
        <w:r w:rsidRPr="003B758A" w:rsidDel="005E70B7">
          <w:delText xml:space="preserve"> respectively, to elevated CO</w:delText>
        </w:r>
        <w:r w:rsidRPr="003B758A" w:rsidDel="005E70B7">
          <w:rPr>
            <w:vertAlign w:val="subscript"/>
          </w:rPr>
          <w:delText>2</w:delText>
        </w:r>
        <w:r w:rsidRPr="003B758A" w:rsidDel="005E70B7">
          <w:delText>.</w:delText>
        </w:r>
        <w:r w:rsidRPr="003B758A" w:rsidDel="005E70B7">
          <w:rPr>
            <w:vertAlign w:val="subscript"/>
          </w:rPr>
          <w:delText xml:space="preserve"> </w:delText>
        </w:r>
        <w:r w:rsidRPr="003B758A" w:rsidDel="005E70B7">
          <w:delText>I have found that change in spectral response is primarily limited to the visible and red-edge spectra, while differences between trees and lianas are most consistent between treatments in the near to shortwave infra-red spectra. Lianas had a higher spectral response in the green wave lengths and decreased reflectance in the blue and red wavelengths when exposed to elevated CO</w:delText>
        </w:r>
        <w:r w:rsidRPr="003B758A" w:rsidDel="005E70B7">
          <w:rPr>
            <w:vertAlign w:val="subscript"/>
          </w:rPr>
          <w:delText>2</w:delText>
        </w:r>
        <w:r w:rsidRPr="003B758A" w:rsidDel="005E70B7">
          <w:delText xml:space="preserve">. By contrasts, the spectral reflectance of trees was lower in the green and increased in both the blue and red wavebands. These responses may be related to an increase in photosynthetic compounds in the liana, but also </w:delText>
        </w:r>
        <w:r w:rsidRPr="003B758A" w:rsidDel="005E70B7">
          <w:lastRenderedPageBreak/>
          <w:delText xml:space="preserve">potentially a decrease in chlorophyll content in tree leaves </w:delText>
        </w:r>
        <w:r w:rsidR="00AF75CB" w:rsidRPr="003B758A" w:rsidDel="005E70B7">
          <w:delText>because of</w:delText>
        </w:r>
        <w:r w:rsidRPr="003B758A" w:rsidDel="005E70B7">
          <w:delText xml:space="preserve"> elevated CO</w:delText>
        </w:r>
        <w:r w:rsidRPr="003B758A" w:rsidDel="005E70B7">
          <w:rPr>
            <w:vertAlign w:val="subscript"/>
          </w:rPr>
          <w:delText>2</w:delText>
        </w:r>
        <w:r w:rsidRPr="003B758A" w:rsidDel="005E70B7">
          <w:delText xml:space="preserve"> conditions. I conclude then that these results indicate </w:delText>
        </w:r>
        <w:r w:rsidRPr="003B758A" w:rsidDel="005E70B7">
          <w:rPr>
            <w:i/>
          </w:rPr>
          <w:delText>Parsonsia straminea</w:delText>
        </w:r>
        <w:r w:rsidRPr="003B758A" w:rsidDel="005E70B7">
          <w:delText xml:space="preserve"> may benefit from rising atmospheric CO</w:delText>
        </w:r>
        <w:r w:rsidRPr="003B758A" w:rsidDel="005E70B7">
          <w:rPr>
            <w:vertAlign w:val="subscript"/>
          </w:rPr>
          <w:delText>2</w:delText>
        </w:r>
        <w:r w:rsidRPr="003B758A" w:rsidDel="005E70B7">
          <w:delText>, however further research is needed to elucidate the magnitude these indicated changes in biochemistry.</w:delText>
        </w:r>
      </w:del>
    </w:p>
    <w:p w14:paraId="3382F961" w14:textId="77777777" w:rsidR="003B758A" w:rsidRPr="003B758A" w:rsidRDefault="003B758A" w:rsidP="00602663">
      <w:pPr>
        <w:pStyle w:val="Heading1"/>
      </w:pPr>
      <w:bookmarkStart w:id="2372" w:name="_Toc174524491"/>
      <w:r w:rsidRPr="003B758A">
        <w:lastRenderedPageBreak/>
        <w:t>Chapter 7. Synthesis of experimental chapters</w:t>
      </w:r>
      <w:bookmarkEnd w:id="2372"/>
    </w:p>
    <w:p w14:paraId="42A5D4DB" w14:textId="2ED56332" w:rsidR="003B758A" w:rsidRPr="003B758A" w:rsidRDefault="003B758A" w:rsidP="00602663">
      <w:pPr>
        <w:spacing w:line="480" w:lineRule="auto"/>
        <w:jc w:val="both"/>
      </w:pPr>
      <w:r w:rsidRPr="003B758A">
        <w:t>Rising atmospheric CO</w:t>
      </w:r>
      <w:r w:rsidRPr="003B758A">
        <w:rPr>
          <w:vertAlign w:val="subscript"/>
        </w:rPr>
        <w:t>2</w:t>
      </w:r>
      <w:r w:rsidRPr="003B758A">
        <w:t xml:space="preserve"> can cause increase in growth of woody plants </w:t>
      </w:r>
      <w:r w:rsidRPr="003B758A">
        <w:fldChar w:fldCharType="begin" w:fldLock="1"/>
      </w:r>
      <w:r w:rsidRPr="003B758A">
        <w:instrText>ADDIN CSL_CITATION {"citationItems":[{"id":"ITEM-1","itemData":{"DOI":"10.1126/science.257.5077.1672","ISSN":"00368075","abstract":"Carbon, nutrient, and water balance as well as key plant and soil processes were simultaneously monitored for humid tropical plant communities treated with CO2-enriched atmospheres. Despite vigorous growth, no significant differences in stand biomass (of both the understory and overstory), leaf area index, nitrogen or water consumption, or leaf stomatal behavior were detected between ambient and elevated CO2 treatments. Major responses under elevated CO2 included massive starch accumulation in the tops of canopies, increased fine-root production, and a doubling of CO2 evolution from the soil. Stimulated rhizosphere activity was accompanied by increased loss of soil carbon and increased mineral nutrient leaching. This study points at the inadequacy of scaling-up from physiological baselines to ecosystems without accounting for interactions among components, and it emphasizes the urgent need for whole-system experimental approaches in global-change research.","author":[{"dropping-particle":"","family":"Körner","given":"Christian","non-dropping-particle":"","parse-names":false,"suffix":""},{"dropping-particle":"","family":"Arnone","given":"John A.","non-dropping-particle":"","parse-names":false,"suffix":""}],"container-title":"Science","id":"ITEM-1","issue":"5077","issued":{"date-parts":[["1992"]]},"page":"1672-1675","title":"Responses to elevated carbon dioxide in artificial tropical ecosystems","type":"article-journal","volume":"257"},"uris":["http://www.mendeley.com/documents/?uuid=266f06c6-7a2c-3101-ba50-8f33ad55fb30"]},{"id":"ITEM-2","itemData":{"DOI":"10.1073/pnas.0602392103","ISSN":"00278424","abstract":"Contact with poison ivy (Toxicodendron radicans) is one of the most widely reported ailments at poison centers in the United States, and this plant has been introduced throughout the world, where it occurs with other allergenic members of the cashew family (Anacardiaceae). Approximately 80% of humans develop dermatitis upon exposure to the carbon-based active compound, urushiol. It is not known how poison ivy might respond to increasing concentrations of atmospheric carbon dioxide (CO2), but previous work done in controlled growth chambers shows that other vines exhibit large growth enhancement from elevated CO2. Rising CO2 is potentially responsible for the increased vine abundance that is inhibiting forest regeneration and increasing tree mortality around the world. In this 6-year study at the Duke University Free-Air CO2 Enrichment experiment, we show that elevated atmospheric CO2 in an intact forest ecosystem increases photosynthesis, water use efficiency, growth, and population biomass of poison ivy. The CO2 growth stimulation exceeds that of most other woody species. Furthermore, high-CO2 plants produce a more allergenic form of urushiol. Our results indicate that Toxicodendron taxa will become more abundant and more \"toxic\" in the future, potentially affecting global forest dynamics and human health. © 2006 by The National Academy of Sciences of the USA.","author":[{"dropping-particle":"","family":"Mohan","given":"Jacqueline E.","non-dropping-particle":"","parse-names":false,"suffix":""},{"dropping-particle":"","family":"Ziska","given":"Lewis H.","non-dropping-particle":"","parse-names":false,"suffix":""},{"dropping-particle":"","family":"Schlesinger","given":"William H.","non-dropping-particle":"","parse-names":false,"suffix":""},{"dropping-particle":"","family":"Thomas","given":"Richard B.","non-dropping-particle":"","parse-names":false,"suffix":""},{"dropping-particle":"","family":"Sicher","given":"Richard C.","non-dropping-particle":"","parse-names":false,"suffix":""},{"dropping-particle":"","family":"George","given":"Kate","non-dropping-particle":"","parse-names":false,"suffix":""},{"dropping-particle":"","family":"Clark","given":"James S.","non-dropping-particle":"","parse-names":false,"suffix":""}],"container-title":"Proceedings of the National Academy of Sciences of the United States of America","id":"ITEM-2","issue":"24","issued":{"date-parts":[["2006","6","13"]]},"page":"9086-9089","publisher":"National Academy of Sciences","title":"Biomass and toxicity responses of poison ivy (Toxicodendron radicans) to elevated atmospheric CO2","type":"article-journal","volume":"103"},"uris":["http://www.mendeley.com/documents/?uuid=7c3234ae-4b87-3601-8bef-3d78b42d835f"]}],"mendeley":{"formattedCitation":"(Körner and Arnone, 1992; Mohan et al., 2006)","plainTextFormattedCitation":"(Körner and Arnone, 1992; Mohan et al., 2006)","previouslyFormattedCitation":"(Körner and Arnone, 1992; Mohan et al., 2006)"},"properties":{"noteIndex":0},"schema":"https://github.com/citation-style-language/schema/raw/master/csl-citation.json"}</w:instrText>
      </w:r>
      <w:r w:rsidRPr="003B758A">
        <w:fldChar w:fldCharType="separate"/>
      </w:r>
      <w:r w:rsidRPr="003B758A">
        <w:rPr>
          <w:noProof/>
        </w:rPr>
        <w:t>(Körner and Arnone, 1992; Mohan et al., 2006)</w:t>
      </w:r>
      <w:r w:rsidRPr="003B758A">
        <w:fldChar w:fldCharType="end"/>
      </w:r>
      <w:r w:rsidRPr="003B758A">
        <w:t xml:space="preserve">; increase in water use efficiency </w:t>
      </w:r>
      <w:r w:rsidRPr="003B758A">
        <w:fldChar w:fldCharType="begin" w:fldLock="1"/>
      </w:r>
      <w:r w:rsidRPr="003B758A">
        <w:instrText>ADDIN CSL_CITATION {"citationItems":[{"id":"ITEM-1","itemData":{"DOI":"10.1016/J.ENVEXPBOT.2020.104137","ISSN":"0098-8472","abstract":"Coffee (Coffea arabica L.) is an important global commodity grown in tropical areas where increased drought severity and frequency are believed to become progressively important due to climate changes. Nonetheless, elevated air [CO2] is thought to be able to mitigate heat and drought stresses. In this study, we tested how carbon assimilation and use are affected by elevated [CO2] in combination with a progressive drought, and how this could impact shifts on biomass accumulation and partitioning. For that, we cultivated coffee plants in open top chambers under greenhouse conditions. Plants grown in 12-L pots were then submitted to ambient (386 ± 20 ppm) or elevated (723 ± 83 ppm) [CO2] during approximately seven months, as well as to varying soil water availabilities (100, 50, 37.5, 25 or 20 % of soil field capacity). Our results demonstrate that elevated [CO2] improved carbon assimilation rates (&gt;60 %) with unaltered stomatal conductance and no signs of photosynthetic downregulation. This was accompanied by increases in water-use efficiency, respiration rates and biomass accumulation regardless of watering, and decreased photorespiration rates and oxidative pressure under drought. Improved growth under elevated [CO2] was more evident under drought than under full irrigation, and was unlikely to have been associated with global changes on hormonal pools, but rather with shifts on carbon fluxes. Finally, elevated [CO2] promoted key allometric adjustments linked to drought tolerance, e.g., more biomass partitioning towards roots with greater root length. Collectively, our results offer novel and timely information on the mitigating ability of elevated [CO2] on the photosynthetic performance and growth of coffee plants under drought conditions.","author":[{"dropping-particle":"","family":"Avila","given":"Rodrigo T.","non-dropping-particle":"","parse-names":false,"suffix":""},{"dropping-particle":"","family":"Almeida","given":"Wellington L.","non-dropping-particle":"de","parse-names":false,"suffix":""},{"dropping-particle":"","family":"Costa","given":"Lucas C.","non-dropping-particle":"","parse-names":false,"suffix":""},{"dropping-particle":"","family":"Machado","given":"Kleiton L.G.","non-dropping-particle":"","parse-names":false,"suffix":""},{"dropping-particle":"","family":"Barbosa","given":"Marcela L.","non-dropping-particle":"","parse-names":false,"suffix":""},{"dropping-particle":"","family":"Souza","given":"Raylla P.B.","non-dropping-particle":"de","parse-names":false,"suffix":""},{"dropping-particle":"","family":"Martino","given":"Pedro B.","non-dropping-particle":"","parse-names":false,"suffix":""},{"dropping-particle":"","family":"Juárez","given":"Marco A.T.","non-dropping-particle":"","parse-names":false,"suffix":""},{"dropping-particle":"","family":"Marçal","given":"Dinorah M.S.","non-dropping-particle":"","parse-names":false,"suffix":""},{"dropping-particle":"","family":"Martins","given":"Samuel C.V.","non-dropping-particle":"","parse-names":false,"suffix":""},{"dropping-particle":"","family":"Ramalho","given":"José D.C.","non-dropping-particle":"","parse-names":false,"suffix":""},{"dropping-particle":"","family":"DaMatta","given":"Fábio M.","non-dropping-particle":"","parse-names":false,"suffix":""}],"container-title":"Environmental and Experimental Botany","id":"ITEM-1","issued":{"date-parts":[["2020","9","1"]]},"page":"104137","publisher":"Elsevier","title":"Elevated air [CO2] improves photosynthetic performance and alters biomass accumulation and partitioning in drought-stressed coffee plants","type":"article-journal","volume":"177"},"uris":["http://www.mendeley.com/documents/?uuid=81de3438-0ac1-398b-8d9c-096ce739ce80"]},{"id":"ITEM-2","itemData":{"DOI":"10.1016/j.envexpbot.2021.104737","ISSN":"00988472","abstract":"Pereskia aculeata Miller (Cactaceae) is a primitive leafy cactus indigenous to Central and South America that has become a problematic invasive alien plant elsewhere in the world. In South Africa the plant invades established forests, clearings, thickets and plantations along the southern and eastern higher rainfall regions of the country. Pereskia aculeata is a woody vine (liana) that scrambles up existing vegetation competing for resources, often causing canopies to collapse under its weight. Similarly, to other invasive vines, mechanical and chemical control is challenging due to the plant growing intertwined with indigenous vegetation and therefore, biological control using specialist insect herbivores is considered essential for its management. Increasing atmospheric carbon dioxide (CO2) concentrations are expected to favour weeds, however this response is likely to be influenced by projected changes to rainfall patterns. Pereskia aculeata were grown from truncheons for five months at three CO2 concentrations: 250 (sub-ambient), 400 (ambient) and 600 (elevated) ppm under two watering regimes, reduced-water (200 ml wk−1) and ambient-water (400 ml wk−1), to simulate two annual rainfall scenarios of ~520 mm (below present optimal) and ~1040 mm (present optimal), respectively. Elevated CO2 (eCO2) increased growth rates, biomass accumulation and reduced leaf nutritional quality (nitrogen content and C:N ratios), but only for ambient-water treatment plants. Nevertheless, higher photosynthetic rates under eCO2 improved water use efficiency for both water treatments, which was greatest for the reduced-water treatment plants. Management of P. aculeata in South Africa is already extremely challenging and with rising atmospheric CO2, P. aculeata has the potential to become more problematic, particularly in optimal rainfall areas. Furthermore, with improvements in water use efficiency, P. aculeata has the potential to expand into lower rainfall areas, although it is unlikely to pose the same risk as those plants invading higher rainfall sites.","author":[{"dropping-particle":"","family":"Venter","given":"Nic","non-dropping-particle":"","parse-names":false,"suffix":""},{"dropping-particle":"","family":"Cowie","given":"Blair W.","non-dropping-particle":"","parse-names":false,"suffix":""},{"dropping-particle":"","family":"Paterson","given":"Iain D.","non-dropping-particle":"","parse-names":false,"suffix":""},{"dropping-particle":"","family":"Witkowski","given":"Ed T.F.","non-dropping-particle":"","parse-names":false,"suffix":""},{"dropping-particle":"","family":"Byrne","given":"Marcus J.","non-dropping-particle":"","parse-names":false,"suffix":""}],"container-title":"Environmental and Experimental Botany","id":"ITEM-2","issued":{"date-parts":[["2022","2","1"]]},"page":"104737","publisher":"Elsevier","title":"The interactive effects of CO2 and water on the growth and physiology of the invasive alien vine Pereskia aculeata (Cactaceae): Implications for its future invasion and management","type":"article-journal","volume":"194"},"uris":["http://www.mendeley.com/documents/?uuid=d102a86c-c198-34c7-9ec2-cf0f9fcda71d"]}],"mendeley":{"formattedCitation":"(Avila et al., 2020; Venter et al., 2022)","plainTextFormattedCitation":"(Avila et al., 2020; Venter et al., 2022)","previouslyFormattedCitation":"(Avila et al., 2020; Venter et al., 2022)"},"properties":{"noteIndex":0},"schema":"https://github.com/citation-style-language/schema/raw/master/csl-citation.json"}</w:instrText>
      </w:r>
      <w:r w:rsidRPr="003B758A">
        <w:fldChar w:fldCharType="separate"/>
      </w:r>
      <w:r w:rsidRPr="003B758A">
        <w:rPr>
          <w:noProof/>
        </w:rPr>
        <w:t>(Avila et al., 2020; Venter et al., 2022)</w:t>
      </w:r>
      <w:r w:rsidRPr="003B758A">
        <w:fldChar w:fldCharType="end"/>
      </w:r>
      <w:r w:rsidRPr="003B758A">
        <w:t xml:space="preserve">, and decrease in photorespiration </w:t>
      </w:r>
      <w:r w:rsidRPr="003B758A">
        <w:fldChar w:fldCharType="begin" w:fldLock="1"/>
      </w:r>
      <w:r w:rsidRPr="003B758A">
        <w:instrText>ADDIN CSL_CITATION {"citationItems":[{"id":"ITEM-1","itemData":{"DOI":"10.1111/gcb.14555","ISSN":"13652486","abstract":"Rising atmospheric CO 2 concentrations is expected to stimulate photosynthesis and carbohydrate production, while inhibiting photorespiration. By contrast, nitrogen (N) concentrations in leaves generally tend to decline under elevated CO 2 (eCO 2 ), which may reduce the magnitude of photosynthetic enhancement. We tested two hypotheses as to why leaf N is reduced under eCO 2 : (a) A “dilution effect” caused by increased concentration of leaf carbohydrates; and (b) inhibited nitrate assimilation caused by reduced supply of reductant from photorespiration under eCO 2 . This second hypothesis is fully tested in the field for the first time here, using tall trees of a mature Eucalyptus forest exposed to Free-Air CO 2 Enrichment (EucFACE) for five years. Fully expanded young and mature leaves were both measured for net photosynthesis, photorespiration, total leaf N, nitrate (NO −3 ) concentrations, carbohydrates and NO −3 reductase activity to test these hypotheses. Foliar N concentrations declined by 8% under eCO 2 in new leaves, while the NO −3 fraction and total carbohydrate concentrations remained unchanged by CO 2 treatment for either new or mature leaves. Photorespiration decreased 31% under eCO 2 supplying less reductant, and in situ NO −3 reductase activity was concurrently reduced (−34%) in eCO 2 , especially in new leaves during summer periods. Hence, NO −3 assimilation was inhibited in leaves of E. tereticornis and the evidence did not support a significant dilution effect as a contributor to the observed reductions in leaf N concentration. This finding suggests that the reduction of NO −3 reductase activity due to lower photorespiration in eCO 2 can contribute to understanding how eCO 2 -induced photosynthetic enhancement may be lower than previously expected. We suggest that large-scale vegetation models simulating effects of eCO 2 on N biogeochemistry include both mechanisms, especially where NO −3 is major N source to the dominant vegetation and where leaf flushing and emergence occur in temperatures that promote high photorespiration rates.","author":[{"dropping-particle":"","family":"Wujeska-Klause","given":"Agnieszka","non-dropping-particle":"","parse-names":false,"suffix":""},{"dropping-particle":"","family":"Crous","given":"Kristine Y.","non-dropping-particle":"","parse-names":false,"suffix":""},{"dropping-particle":"","family":"Ghannoum","given":"Oula","non-dropping-particle":"","parse-names":false,"suffix":""},{"dropping-particle":"","family":"Ellsworth","given":"David S.","non-dropping-particle":"","parse-names":false,"suffix":""}],"container-title":"Global Change Biology","id":"ITEM-1","issue":"4","issued":{"date-parts":[["2019","4","1"]]},"page":"1282-1295","publisher":"Blackwell Publishing Ltd","title":"Lower photorespiration in elevated CO 2 reduces leaf N concentrations in mature Eucalyptus trees in the field","type":"article-journal","volume":"25"},"uris":["http://www.mendeley.com/documents/?uuid=88e8959f-79b6-3e16-867b-aeefb0797d4c"]},{"id":"ITEM-2","itemData":{"DOI":"10.1016/J.ENVEXPBOT.2020.104137","ISSN":"0098-8472","abstract":"Coffee (Coffea arabica L.) is an important global commodity grown in tropical areas where increased drought severity and frequency are believed to become progressively important due to climate changes. Nonetheless, elevated air [CO2] is thought to be able to mitigate heat and drought stresses. In this study, we tested how carbon assimilation and use are affected by elevated [CO2] in combination with a progressive drought, and how this could impact shifts on biomass accumulation and partitioning. For that, we cultivated coffee plants in open top chambers under greenhouse conditions. Plants grown in 12-L pots were then submitted to ambient (386 ± 20 ppm) or elevated (723 ± 83 ppm) [CO2] during approximately seven months, as well as to varying soil water availabilities (100, 50, 37.5, 25 or 20 % of soil field capacity). Our results demonstrate that elevated [CO2] improved carbon assimilation rates (&gt;60 %) with unaltered stomatal conductance and no signs of photosynthetic downregulation. This was accompanied by increases in water-use efficiency, respiration rates and biomass accumulation regardless of watering, and decreased photorespiration rates and oxidative pressure under drought. Improved growth under elevated [CO2] was more evident under drought than under full irrigation, and was unlikely to have been associated with global changes on hormonal pools, but rather with shifts on carbon fluxes. Finally, elevated [CO2] promoted key allometric adjustments linked to drought tolerance, e.g., more biomass partitioning towards roots with greater root length. Collectively, our results offer novel and timely information on the mitigating ability of elevated [CO2] on the photosynthetic performance and growth of coffee plants under drought conditions.","author":[{"dropping-particle":"","family":"Avila","given":"Rodrigo T.","non-dropping-particle":"","parse-names":false,"suffix":""},{"dropping-particle":"","family":"Almeida","given":"Wellington L.","non-dropping-particle":"de","parse-names":false,"suffix":""},{"dropping-particle":"","family":"Costa","given":"Lucas C.","non-dropping-particle":"","parse-names":false,"suffix":""},{"dropping-particle":"","family":"Machado","given":"Kleiton L.G.","non-dropping-particle":"","parse-names":false,"suffix":""},{"dropping-particle":"","family":"Barbosa","given":"Marcela L.","non-dropping-particle":"","parse-names":false,"suffix":""},{"dropping-particle":"","family":"Souza","given":"Raylla P.B.","non-dropping-particle":"de","parse-names":false,"suffix":""},{"dropping-particle":"","family":"Martino","given":"Pedro B.","non-dropping-particle":"","parse-names":false,"suffix":""},{"dropping-particle":"","family":"Juárez","given":"Marco A.T.","non-dropping-particle":"","parse-names":false,"suffix":""},{"dropping-particle":"","family":"Marçal","given":"Dinorah M.S.","non-dropping-particle":"","parse-names":false,"suffix":""},{"dropping-particle":"","family":"Martins","given":"Samuel C.V.","non-dropping-particle":"","parse-names":false,"suffix":""},{"dropping-particle":"","family":"Ramalho","given":"José D.C.","non-dropping-particle":"","parse-names":false,"suffix":""},{"dropping-particle":"","family":"DaMatta","given":"Fábio M.","non-dropping-particle":"","parse-names":false,"suffix":""}],"container-title":"Environmental and Experimental Botany","id":"ITEM-2","issued":{"date-parts":[["2020","9","1"]]},"page":"104137","publisher":"Elsevier","title":"Elevated air [CO2] improves photosynthetic performance and alters biomass accumulation and partitioning in drought-stressed coffee plants","type":"article-journal","volume":"177"},"uris":["http://www.mendeley.com/documents/?uuid=81de3438-0ac1-398b-8d9c-096ce739ce80"]}],"mendeley":{"formattedCitation":"(Wujeska-Klause et al., 2019b; Avila et al., 2020)","plainTextFormattedCitation":"(Wujeska-Klause et al., 2019b; Avila et al., 2020)","previouslyFormattedCitation":"(Wujeska-Klause et al., 2019b; Avila et al., 2020)"},"properties":{"noteIndex":0},"schema":"https://github.com/citation-style-language/schema/raw/master/csl-citation.json"}</w:instrText>
      </w:r>
      <w:r w:rsidRPr="003B758A">
        <w:fldChar w:fldCharType="separate"/>
      </w:r>
      <w:r w:rsidRPr="003B758A">
        <w:rPr>
          <w:noProof/>
        </w:rPr>
        <w:t>(Wujeska-Klause et al., 2019b; Avila et al., 2020)</w:t>
      </w:r>
      <w:r w:rsidRPr="003B758A">
        <w:fldChar w:fldCharType="end"/>
      </w:r>
      <w:r w:rsidRPr="003B758A">
        <w:t>. It has been hypothesised that elevated CO</w:t>
      </w:r>
      <w:r w:rsidRPr="003B758A">
        <w:rPr>
          <w:vertAlign w:val="subscript"/>
        </w:rPr>
        <w:t>2</w:t>
      </w:r>
      <w:r w:rsidRPr="003B758A">
        <w:t xml:space="preserve"> is a key driver in the proliferation of lianas </w:t>
      </w:r>
      <w:r w:rsidRPr="003B758A">
        <w:fldChar w:fldCharType="begin" w:fldLock="1"/>
      </w:r>
      <w:r w:rsidRPr="003B758A">
        <w:instrText>ADDIN CSL_CITATION {"citationItems":[{"id":"ITEM-1","itemData":{"DOI":"10.1111/j.1461-0248.2011.01590.x","ISSN":"1461023X","PMID":"21314879","abstract":"Tropical forests are experiencing large-scale structural changes, the most apparent of which may be the increase in liana (woody vine) abundance and biomass. Lianas permeate most lowland tropical forests, where they can have a huge effect on tree diversity, recruitment, growth and survival, which, in turn, can alter tree community composition, carbon storage and carbon, nutrient and water fluxes. Consequently, increasing liana abundance and biomass have potentially profound ramifications for tropical forest composition and functioning. Currently, eight studies support the pattern of increasing liana abundance and biomass in American tropical and subtropical forests, whereas two studies, both from Africa, do not. The putative mechanisms to explain increasing lianas include increasing evapotranspirative demand, increasing forest disturbance and turnover, changes in land use and fragmentation and elevated atmospheric CO2. Each of these mechanisms probably contributes to the observed patterns of increasing liana abundance and biomass, and the mechanisms are likely to be interrelated and synergistic. To determine whether liana increases are occurring throughout the tropics and to determine the mechanisms responsible for the observed patterns, a widespread network of large-scale, long-term monitoring plots combined with observational and manipulative studies that more directly investigate the putative mechanisms are essential. © 2011 Blackwell Publishing Ltd/CNRS.","author":[{"dropping-particle":"","family":"Schnitzer","given":"Stefan A.","non-dropping-particle":"","parse-names":false,"suffix":""},{"dropping-particle":"","family":"Bongers","given":"Frans","non-dropping-particle":"","parse-names":false,"suffix":""}],"container-title":"Ecology Letters","id":"ITEM-1","issue":"4","issued":{"date-parts":[["2011","4","1"]]},"page":"397-406","publisher":"John Wiley &amp; Sons, Ltd","title":"Increasing liana abundance and biomass in tropical forests: Emerging patterns and putative mechanisms","type":"article","volume":"14"},"uris":["http://www.mendeley.com/documents/?uuid=532e62c1-06c8-3273-980f-67cca390669a"]}],"mendeley":{"formattedCitation":"(Schnitzer and Bongers, 2011)","plainTextFormattedCitation":"(Schnitzer and Bongers, 2011)","previouslyFormattedCitation":"(Schnitzer and Bongers, 2011)"},"properties":{"noteIndex":0},"schema":"https://github.com/citation-style-language/schema/raw/master/csl-citation.json"}</w:instrText>
      </w:r>
      <w:r w:rsidRPr="003B758A">
        <w:fldChar w:fldCharType="separate"/>
      </w:r>
      <w:r w:rsidRPr="003B758A">
        <w:rPr>
          <w:noProof/>
        </w:rPr>
        <w:t>(Schnitzer and Bongers, 2011)</w:t>
      </w:r>
      <w:r w:rsidRPr="003B758A">
        <w:fldChar w:fldCharType="end"/>
      </w:r>
      <w:r w:rsidRPr="003B758A">
        <w:t>. As atmospheric CO</w:t>
      </w:r>
      <w:r w:rsidRPr="003B758A">
        <w:rPr>
          <w:vertAlign w:val="subscript"/>
        </w:rPr>
        <w:t>2</w:t>
      </w:r>
      <w:r w:rsidRPr="003B758A">
        <w:t xml:space="preserve"> is predicted to rise further in the next century </w:t>
      </w:r>
      <w:r w:rsidRPr="003B758A">
        <w:fldChar w:fldCharType="begin" w:fldLock="1"/>
      </w:r>
      <w:r w:rsidRPr="003B758A">
        <w:instrText>ADDIN CSL_CITATION {"citationItems":[{"id":"ITEM-1","itemData":{"DOI":"10.5194/essd-14-4811-2022","ISSN":"18663516","abstract":"Accurate assessment of anthropogenic carbon dioxide (CO2) emissions and their redistribution among the atmosphere, ocean, and terrestrial biosphere in a changing climate is critical to better understand the global carbon cycle, support the development of climate policies, and project future climate change. Here we describe and synthesize data sets and methodologies to quantify the five major components of the global carbon budget and their uncertainties. Fossil CO2 emissions (EFOS) are based on energy statistics and cement production data, while emissions from land-use change (ELUC), mainly deforestation, are based on land use and land-use change data and bookkeeping models. Atmospheric CO2 concentration is measured directly, and its growth rate (GATM) is computed from the annual changes in concentration. The ocean CO2 sink (SOCEAN) is estimated with global ocean biogeochemistry models and observation-based data products. The terrestrial CO2 sink (SLAND) is estimated with dynamic global vegetation models. The resulting carbon budget imbalance (BIM), the difference between the estimated total emissions and the estimated changes in the atmosphere, ocean, and terrestrial biosphere, is a measure of imperfect data and understanding of the contemporary carbon cycle. All uncertainties are reported as ±1σ. For the year 2021, EFOS increased by 5.1% relative to 2020, with fossil emissions at 10.1±0.5GtCyr-1 (9.9±0.5GtCyr-1 when the cement carbonation sink is included), and ELUC was 1.1±0.7GtCyr-1, for a total anthropogenic CO2 emission (including the cement carbonation sink) of 10.9±0.8GtCyr-1 (40.0±2.9GtCO2). Also, for 2021, GATM was 5.2±0.2GtCyr-1 (2.5±0.1ppmyr-1), SOCEAN was 2.9 ±0.4GtCyr-1, and SLAND was 3.5±0.9GtCyr-1, with a BIM of -0.6GtCyr-1 (i.e. the total estimated sources were too low or sinks were too high). The global atmospheric CO2 concentration averaged over 2021 reached 414.71±0.1ppm. Preliminary data for 2022 suggest an increase in EFOS relative to 2021 of +1.0% (0.1% to 1.9%) globally and atmospheric CO2 concentration reaching 417.2ppm, more than 50% above pre-industrial levels (around 278ppm). Overall, the mean and trend in the components of the global carbon budget are consistently estimated over the period 1959-2021, but discrepancies of up to 1GtCyr-1 persist for the representation of annual to semi-decadal variability in CO2 fluxes. Comparison of estimates from multiple approaches and observations shows (1) a persistent large uncertainty i…","author":[{"dropping-particle":"","family":"Friedlingstein","given":"Pierre","non-dropping-particle":"","parse-names":false,"suffix":""},{"dropping-particle":"","family":"O'sullivan","given":"Michael","non-dropping-particle":"","parse-names":false,"suffix":""},{"dropping-particle":"","family":"Jones","given":"Matthew W.","non-dropping-particle":"","parse-names":false,"suffix":""},{"dropping-particle":"","family":"Andrew","given":"Robbie M.","non-dropping-particle":"","parse-names":false,"suffix":""},{"dropping-particle":"","family":"Gregor","given":"Luke","non-dropping-particle":"","parse-names":false,"suffix":""},{"dropping-particle":"","family":"Hauck","given":"Judith","non-dropping-particle":"","parse-names":false,"suffix":""},{"dropping-particle":"","family":"Quéré","given":"Corinne","non-dropping-particle":"Le","parse-names":false,"suffix":""},{"dropping-particle":"","family":"Luijkx","given":"Ingrid T.","non-dropping-particle":"","parse-names":false,"suffix":""},{"dropping-particle":"","family":"Olsen","given":"Are","non-dropping-particle":"","parse-names":false,"suffix":""},{"dropping-particle":"","family":"Peters","given":"Glen P.","non-dropping-particle":"","parse-names":false,"suffix":""},{"dropping-particle":"","family":"Peters","given":"Wouter","non-dropping-particle":"","parse-names":false,"suffix":""},{"dropping-particle":"","family":"Pongratz","given":"Julia","non-dropping-particle":"","parse-names":false,"suffix":""},{"dropping-particle":"","family":"Schwingshackl","given":"Clemens","non-dropping-particle":"","parse-names":false,"suffix":""},{"dropping-particle":"","family":"Sitch","given":"Stephen","non-dropping-particle":"","parse-names":false,"suffix":""},{"dropping-particle":"","family":"Canadell","given":"Josep G.","non-dropping-particle":"","parse-names":false,"suffix":""},{"dropping-particle":"","family":"Ciais","given":"Philippe","non-dropping-particle":"","parse-names":false,"suffix":""},{"dropping-particle":"","family":"Jackson","given":"Robert B.","non-dropping-particle":"","parse-names":false,"suffix":""},{"dropping-particle":"","family":"Alin","given":"Simone R.","non-dropping-particle":"","parse-names":false,"suffix":""},{"dropping-particle":"","family":"Alkama","given":"Ramdane","non-dropping-particle":"","parse-names":false,"suffix":""},{"dropping-particle":"","family":"Arneth","given":"Almut","non-dropping-particle":"","parse-names":false,"suffix":""},{"dropping-particle":"","family":"Arora","given":"Vivek K.","non-dropping-particle":"","parse-names":false,"suffix":""},{"dropping-particle":"","family":"Bates","given":"Nicholas R.","non-dropping-particle":"","parse-names":false,"suffix":""},{"dropping-particle":"","family":"Becker","given":"Meike","non-dropping-particle":"","parse-names":false,"suffix":""},{"dropping-particle":"","family":"Bellouin","given":"Nicolas","non-dropping-particle":"","parse-names":false,"suffix":""},{"dropping-particle":"","family":"Bittig","given":"Henry C.","non-dropping-particle":"","parse-names":false,"suffix":""},{"dropping-particle":"","family":"Bopp","given":"Laurent","non-dropping-particle":"","parse-names":false,"suffix":""},{"dropping-particle":"","family":"Chevallier","given":"Frédéric","non-dropping-particle":"","parse-names":false,"suffix":""},{"dropping-particle":"","family":"Chini","given":"Louise P.","non-dropping-particle":"","parse-names":false,"suffix":""},{"dropping-particle":"","family":"Cronin","given":"Margot","non-dropping-particle":"","parse-names":false,"suffix":""},{"dropping-particle":"","family":"Evans","given":"Wiley","non-dropping-particle":"","parse-names":false,"suffix":""},{"dropping-particle":"","family":"Falk","given":"Stefanie","non-dropping-particle":"","parse-names":false,"suffix":""},{"dropping-particle":"","family":"Feely","given":"Richard A.","non-dropping-particle":"","parse-names":false,"suffix":""},{"dropping-particle":"","family":"Gasser","given":"Thomas","non-dropping-particle":"","parse-names":false,"suffix":""},{"dropping-particle":"","family":"Gehlen","given":"Marion","non-dropping-particle":"","parse-names":false,"suffix":""},{"dropping-particle":"","family":"Gkritzalis","given":"Thanos","non-dropping-particle":"","parse-names":false,"suffix":""},{"dropping-particle":"","family":"Gloege","given":"Lucas","non-dropping-particle":"","parse-names":false,"suffix":""},{"dropping-particle":"","family":"Grassi","given":"Giacomo","non-dropping-particle":"","parse-names":false,"suffix":""},{"dropping-particle":"","family":"Gruber","given":"Nicolas","non-dropping-particle":"","parse-names":false,"suffix":""},{"dropping-particle":"","family":"Gürses","given":"Özgür","non-dropping-particle":"","parse-names":false,"suffix":""},{"dropping-particle":"","family":"Harris","given":"Ian","non-dropping-particle":"","parse-names":false,"suffix":""},{"dropping-particle":"","family":"Hefner","given":"Matthew","non-dropping-particle":"","parse-names":false,"suffix":""},{"dropping-particle":"","family":"Houghton","given":"Richard A.","non-dropping-particle":"","parse-names":false,"suffix":""},{"dropping-particle":"","family":"Hurtt","given":"George C.","non-dropping-particle":"","parse-names":false,"suffix":""},{"dropping-particle":"","family":"Iida","given":"Yosuke","non-dropping-particle":"","parse-names":false,"suffix":""},{"dropping-particle":"","family":"Ilyina","given":"Tatiana","non-dropping-particle":"","parse-names":false,"suffix":""},{"dropping-particle":"","family":"Jain","given":"Atul K.","non-dropping-particle":"","parse-names":false,"suffix":""},{"dropping-particle":"","family":"Jersild","given":"Annika","non-dropping-particle":"","parse-names":false,"suffix":""},{"dropping-particle":"","family":"Kadono","given":"Koji","non-dropping-particle":"","parse-names":false,"suffix":""},{"dropping-particle":"","family":"Kato","given":"Etsushi","non-dropping-particle":"","parse-names":false,"suffix":""},{"dropping-particle":"","family":"Kennedy","given":"Daniel","non-dropping-particle":"","parse-names":false,"suffix":""},{"dropping-particle":"","family":"Klein Goldewijk","given":"Kees","non-dropping-particle":"","parse-names":false,"suffix":""},{"dropping-particle":"","family":"Knauer","given":"Jürgen","non-dropping-particle":"","parse-names":false,"suffix":""},{"dropping-particle":"","family":"Korsbakken","given":"Jan Ivar","non-dropping-particle":"","parse-names":false,"suffix":""},{"dropping-particle":"","family":"Landschützer","given":"Peter","non-dropping-particle":"","parse-names":false,"suffix":""},{"dropping-particle":"","family":"Lefèvre","given":"Nathalie","non-dropping-particle":"","parse-names":false,"suffix":""},{"dropping-particle":"","family":"Lindsay","given":"Keith","non-dropping-particle":"","parse-names":false,"suffix":""},{"dropping-particle":"","family":"Liu","given":"Junjie","non-dropping-particle":"","parse-names":false,"suffix":""},{"dropping-particle":"","family":"Liu","given":"Zhu","non-dropping-particle":"","parse-names":false,"suffix":""},{"dropping-particle":"","family":"Marland","given":"Gregg","non-dropping-particle":"","parse-names":false,"suffix":""},{"dropping-particle":"","family":"Mayot","given":"Nicolas","non-dropping-particle":"","parse-names":false,"suffix":""},{"dropping-particle":"","family":"Mcgrath","given":"Matthew J.","non-dropping-particle":"","parse-names":false,"suffix":""},{"dropping-particle":"","family":"Metzl","given":"Nicolas","non-dropping-particle":"","parse-names":false,"suffix":""},{"dropping-particle":"","family":"Monacci","given":"Natalie M.","non-dropping-particle":"","parse-names":false,"suffix":""},{"dropping-particle":"","family":"Munro","given":"David R.","non-dropping-particle":"","parse-names":false,"suffix":""},{"dropping-particle":"","family":"Nakaoka","given":"Shin Ichiro","non-dropping-particle":"","parse-names":false,"suffix":""},{"dropping-particle":"","family":"Niwa","given":"Yosuke","non-dropping-particle":"","parse-names":false,"suffix":""},{"dropping-particle":"","family":"O'brien","given":"Kevin","non-dropping-particle":"","parse-names":false,"suffix":""},{"dropping-particle":"","family":"Ono","given":"Tsuneo","non-dropping-particle":"","parse-names":false,"suffix":""},{"dropping-particle":"","family":"Palmer","given":"Paul I.","non-dropping-particle":"","parse-names":false,"suffix":""},{"dropping-particle":"","family":"Pan","given":"Naiqing","non-dropping-particle":"","parse-names":false,"suffix":""},{"dropping-particle":"","family":"Pierrot","given":"Denis","non-dropping-particle":"","parse-names":false,"suffix":""},{"dropping-particle":"","family":"Pocock","given":"Katie","non-dropping-particle":"","parse-names":false,"suffix":""},{"dropping-particle":"","family":"Poulter","given":"Benjamin","non-dropping-particle":"","parse-names":false,"suffix":""},{"dropping-particle":"","family":"Resplandy","given":"Laure","non-dropping-particle":"","parse-names":false,"suffix":""},{"dropping-particle":"","family":"Robertson","given":"Eddy","non-dropping-particle":"","parse-names":false,"suffix":""},{"dropping-particle":"","family":"Rödenbeck","given":"Christian","non-dropping-particle":"","parse-names":false,"suffix":""},{"dropping-particle":"","family":"Rodriguez","given":"Carmen","non-dropping-particle":"","parse-names":false,"suffix":""},{"dropping-particle":"","family":"Rosan","given":"Thais M.","non-dropping-particle":"","parse-names":false,"suffix":""},{"dropping-particle":"","family":"Schwinger","given":"Jörg","non-dropping-particle":"","parse-names":false,"suffix":""},{"dropping-particle":"","family":"Séférian","given":"Roland","non-dropping-particle":"","parse-names":false,"suffix":""},{"dropping-particle":"","family":"Shutler","given":"Jamie D.","non-dropping-particle":"","parse-names":false,"suffix":""},{"dropping-particle":"","family":"Skjelvan","given":"Ingunn","non-dropping-particle":"","parse-names":false,"suffix":""},{"dropping-particle":"","family":"Steinhoff","given":"Tobias","non-dropping-particle":"","parse-names":false,"suffix":""},{"dropping-particle":"","family":"Sun","given":"Qing","non-dropping-particle":"","parse-names":false,"suffix":""},{"dropping-particle":"","family":"Sutton","given":"Adrienne J.","non-dropping-particle":"","parse-names":false,"suffix":""},{"dropping-particle":"","family":"Sweeney","given":"Colm","non-dropping-particle":"","parse-names":false,"suffix":""},{"dropping-particle":"","family":"Takao","given":"Shintaro","non-dropping-particle":"","parse-names":false,"suffix":""},{"dropping-particle":"","family":"Tanhua","given":"Toste","non-dropping-particle":"","parse-names":false,"suffix":""},{"dropping-particle":"","family":"Tans","given":"Pieter P.","non-dropping-particle":"","parse-names":false,"suffix":""},{"dropping-particle":"","family":"Tian","given":"Xiangjun","non-dropping-particle":"","parse-names":false,"suffix":""},{"dropping-particle":"","family":"Tian","given":"Hanqin","non-dropping-particle":"","parse-names":false,"suffix":""},{"dropping-particle":"","family":"Tilbrook","given":"Bronte","non-dropping-particle":"","parse-names":false,"suffix":""},{"dropping-particle":"","family":"Tsujino","given":"Hiroyuki","non-dropping-particle":"","parse-names":false,"suffix":""},{"dropping-particle":"","family":"Tubiello","given":"Francesco","non-dropping-particle":"","parse-names":false,"suffix":""},{"dropping-particle":"","family":"Werf","given":"Guido R.","non-dropping-particle":"Van Der","parse-names":false,"suffix":""},{"dropping-particle":"","family":"Walker","given":"Anthony P.","non-dropping-particle":"","parse-names":false,"suffix":""},{"dropping-particle":"","family":"Wanninkhof","given":"Rik","non-dropping-particle":"","parse-names":false,"suffix":""},{"dropping-particle":"","family":"Whitehead","given":"Chris","non-dropping-particle":"","parse-names":false,"suffix":""},{"dropping-particle":"","family":"Willstrand Wranne","given":"Anna","non-dropping-particle":"","parse-names":false,"suffix":""},{"dropping-particle":"","family":"Wright","given":"Rebecca","non-dropping-particle":"","parse-names":false,"suffix":""},{"dropping-particle":"","family":"Yuan","given":"Wenping","non-dropping-particle":"","parse-names":false,"suffix":""},{"dropping-particle":"","family":"Yue","given":"Chao","non-dropping-particle":"","parse-names":false,"suffix":""},{"dropping-particle":"","family":"Yue","given":"Xu","non-dropping-particle":"","parse-names":false,"suffix":""},{"dropping-particle":"","family":"Zaehle","given":"Sönke","non-dropping-particle":"","parse-names":false,"suffix":""},{"dropping-particle":"","family":"Zeng","given":"Jiye","non-dropping-particle":"","parse-names":false,"suffix":""},{"dropping-particle":"","family":"Zheng","given":"Bo","non-dropping-particle":"","parse-names":false,"suffix":""}],"container-title":"Earth System Science Data","id":"ITEM-1","issue":"11","issued":{"date-parts":[["2022","11","11"]]},"page":"4811-4900","publisher":"Copernicus Publications","title":"Global Carbon Budget 2022","type":"article-journal","volume":"14"},"uris":["http://www.mendeley.com/documents/?uuid=50b0c13d-c76c-3a99-9a8a-c02d02734e72"]}],"mendeley":{"formattedCitation":"(Friedlingstein et al., 2022)","plainTextFormattedCitation":"(Friedlingstein et al., 2022)","previouslyFormattedCitation":"(Friedlingstein et al., 2022)"},"properties":{"noteIndex":0},"schema":"https://github.com/citation-style-language/schema/raw/master/csl-citation.json"}</w:instrText>
      </w:r>
      <w:r w:rsidRPr="003B758A">
        <w:fldChar w:fldCharType="separate"/>
      </w:r>
      <w:r w:rsidRPr="003B758A">
        <w:rPr>
          <w:noProof/>
        </w:rPr>
        <w:t>(Friedlingstein et al., 2022)</w:t>
      </w:r>
      <w:r w:rsidRPr="003B758A">
        <w:fldChar w:fldCharType="end"/>
      </w:r>
      <w:r w:rsidRPr="003B758A">
        <w:t xml:space="preserve">, could lead to increased liana proliferation and biomass across the globes forests. As lianas place intense competitive pressure on their hosts </w:t>
      </w:r>
      <w:r w:rsidRPr="003B758A">
        <w:fldChar w:fldCharType="begin" w:fldLock="1"/>
      </w:r>
      <w:r w:rsidR="00602663">
        <w:instrText>ADDIN CSL_CITATION {"citationItems":[{"id":"ITEM-1","itemData":{"DOI":"10.1007/S00442-014-3179-0/FIGURES/5","ISSN":"14321939","PMID":"25502290","abstract":"Lianas are an important component of tropical forests, contributing up to 25 % of the woody stems and 35 % of woody species diversity. Lianas invest less in structural support but more in leaves compared to trees of similar biomass. These physiological and morphological differences suggest that lianas may interact with neighboring plants in ways that are different from similarly sized trees. However, the vast majority of past liana competition studies have failed to identify the unique competitive effects of lianas by controlling for the amount of biomass removed. We assessed liana competition in the forest understory over the course of 3 years by removing liana biomass and an equal amount of tree biomass in 40 plots at 10 sites in a secondary tropical moist forest in central Panama. We found that growth of understory trees and lianas, as well as planted seedlings, was limited due to competitive effects from both lianas and trees, though the competitive impacts varied by species, season, and size of neighbors. The removal of trees resulted in greater survival of planted seedlings compared to the removal of lianas, apparently related to a greater release from competition for light. In contrast, lianas had a species-specific negative effect on drought-tolerant Dipteryx oleifera seedlings during the dry season, potentially due to competition for water. We conclude that, at local scales, lianas and trees have unique and differential effects on understory dynamics, with lianas potentially competing more strongly during the dry season, and trees competing more strongly for light.","author":[{"dropping-particle":"","family":"Wright","given":"Alexandra","non-dropping-particle":"","parse-names":false,"suffix":""},{"dropping-particle":"","family":"Tobin","given":"Mike","non-dropping-particle":"","parse-names":false,"suffix":""},{"dropping-particle":"","family":"Mangan","given":"Scott","non-dropping-particle":"","parse-names":false,"suffix":""},{"dropping-particle":"","family":"Schnitzer","given":"Stefan A.","non-dropping-particle":"","parse-names":false,"suffix":""}],"container-title":"Oecologia","id":"ITEM-1","issue":"2","issued":{"date-parts":[["2015","2","1"]]},"page":"561-569","publisher":"Springer Verlag","title":"Unique competitive effects of lianas and trees in a tropical forest understory","type":"article-journal","volume":"177"},"uris":["http://www.mendeley.com/documents/?uuid=64d0ae7e-6e09-3a61-ac5b-9a8ef471fd90"]},{"id":"ITEM-2","itemData":{"DOI":"10.1007/s12229-010-9059-3","ISSN":"00068101","abstract":"The climbing habit has evolved independently in many plant taxa, offering vines the ability to compete with non-climbing vegetation for resources such as light, nutrients, and water. This review examines the structural and functional characteristics that allow climbing plants to (1) achieve widespread dispersal, (2) transport large amounts of water throughout vessels, (3) maintain high photosynthesis levels through a large leaf area to biomass ratio, (4) achieve rapid vertical and horizontal expansion by fast growth rates and various climbing mechanisms and (5) survive and recover from disturbances. Due to the competitive effects of vines on trees, management of vine growth is used to preserve tropical timber plantations, combat invasive weeds, and promote rainforest recovery. In order to sustainably manage the vines into the future, it is necessary to understand the mechanisms by which they can alter tropical forest succession and the impacts of various management techniques. © 2010 The New York Botanical Garden.","author":[{"dropping-particle":"","family":"Paul","given":"Gillian S.","non-dropping-particle":"","parse-names":false,"suffix":""},{"dropping-particle":"","family":"Yavitt","given":"Joseph B.","non-dropping-particle":"","parse-names":false,"suffix":""}],"container-title":"Botanical Review","id":"ITEM-2","issue":"1","issued":{"date-parts":[["2011","3","31"]]},"page":"11-30","publisher":"Springer","title":"Tropical Vine Growth and the Effects on Forest Succession: A Review of the Ecology and Management of Tropical Climbing Plants","type":"article-journal","volume":"77"},"uris":["http://www.mendeley.com/documents/?uuid=f4d2766d-a95a-45b3-85e3-c506412fcb9d"]},{"id":"ITEM-3","itemData":{"DOI":"10.1111/1365-2745.13470","author":[{"dropping-particle":"","family":"Reis","given":"Simone Matias","non-dropping-particle":"","parse-names":false,"suffix":""},{"dropping-particle":"","family":"Marimon","given":"Beatriz Schwantes","non-dropping-particle":"","parse-names":false,"suffix":""},{"dropping-particle":"","family":"Morandi","given":"Paulo S.","non-dropping-particle":"","parse-names":false,"suffix":""},{"dropping-particle":"","family":"Elias","given":"Fernando","non-dropping-particle":"","parse-names":false,"suffix":""},{"dropping-particle":"","family":"Esquivel-Muelbert","given":"Adriane","non-dropping-particle":"","parse-names":false,"suffix":""},{"dropping-particle":"","family":"Marimon Junior","given":"Ben Hur","non-dropping-particle":"","parse-names":false,"suffix":""},{"dropping-particle":"","family":"Fauset","given":"Sophie","non-dropping-particle":"","parse-names":false,"suffix":""},{"dropping-particle":"","family":"Oliveira","given":"Edmar Almeida","non-dropping-particle":"de","parse-names":false,"suffix":""},{"dropping-particle":"","family":"Heijden","given":"Geertje M.F.","non-dropping-particle":"van der","parse-names":false,"suffix":""},{"dropping-particle":"","family":"Galbraith","given":"David","non-dropping-particle":"","parse-names":false,"suffix":""},{"dropping-particle":"","family":"Feldpausch","given":"Ted R.","non-dropping-particle":"","parse-names":false,"suffix":""},{"dropping-particle":"","family":"Phillips","given":"Oliver L.","non-dropping-particle":"","parse-names":false,"suffix":""}],"container-title":"Journal of Ecology","id":"ITEM-3","issue":"6","issued":{"date-parts":[["2020","11","1"]]},"page":"2184-2197","title":"Causes and consequences of liana infestation in southern Amazonia","type":"article-journal","volume":"108"},"uris":["http://www.mendeley.com/documents/?uuid=52230df0-d1e2-4465-808d-d8758f36deee"]},{"id":"ITEM-4","itemData":{"DOI":"10.1111/1365-2745.12504","ISSN":"00220477","abstract":"Empirical evidence and modelling both suggest that global changes may lead to an increased dominance of lianas and thus to an increased prevalence of liana-infested forest formations in tropical forests. The implications for tropical forest structure and the carbon cycle remain poorly understood. We studied the ecological processes underpinning the structure and dynamics of a liana-infested forest in French Guiana, using a combination of long-term surveys (tree, liana, seedling and litterfall), soil chemical analyses and remote-sensing approaches (LiDAR and Landsat). At stand scale and for adult trees, the liana-infested forest had higher growth, recruitment and mortality rates than the neighbouring high-canopy forest. Both total seedling density and tree seedling recruitment were lower in the liana-infested forest. Stand scale above-ground biomass of the liana-infested forest was 58% lower than in the high-canopy forest. Above-ground net primary productivity (ANPP) was comparable in the liana-infested and high-canopy forests. However, due to more abundant leaf production, the relative contribution of fast turnover carbon pools to ANPP was larger in the liana-infested forest and the carbon residence time was half that of the high-canopy forest. Although soils of the liana-infested forest were richer in nutrients, soil elemental ratios suggest that liana-infested forest and high-canopy forest soils both derive from the same geological substrate. The higher nutrient concentration in the liana-infested forest may therefore be the result of a release of nutrients from vegetation after a forest blowdown. Using small-footprint LiDAR campaigns, we show that the overall extent of the liana-infested forest has remained stable from 2007 to 2012 but about 10% of the forest area changed in forest cover type. Landsat optical imagery confirms the liana-infested forest presence in the landscape for at least 25 years. Synthesis. Because persistently high rates of liana infestation are maintained by the fast dynamics of the liana-infested forest, liana-infested forests here appear to be the result of an arrested tropical forest succession. If the prevalence of such arrested succession forests were to increase in the future, this would have important implications for the carbon sink potential of Amazonian forests. Because persistently high rates of liana infestation are maintained by the fast dynamics of the liana-infested forest, liana-infested forests here appear to be…","author":[{"dropping-particle":"","family":"Tymen","given":"Blaise","non-dropping-particle":"","parse-names":false,"suffix":""},{"dropping-particle":"","family":"Réjou-Méchain","given":"Maxime","non-dropping-particle":"","parse-names":false,"suffix":""},{"dropping-particle":"","family":"Dalling","given":"James W.","non-dropping-particle":"","parse-names":false,"suffix":""},{"dropping-particle":"","family":"Fauset","given":"Sophie","non-dropping-particle":"","parse-names":false,"suffix":""},{"dropping-particle":"","family":"Feldpausch","given":"Ted R.","non-dropping-particle":"","parse-names":false,"suffix":""},{"dropping-particle":"","family":"Norden","given":"Natalia","non-dropping-particle":"","parse-names":false,"suffix":""},{"dropping-particle":"","family":"Phillips","given":"Oliver L.","non-dropping-particle":"","parse-names":false,"suffix":""},{"dropping-particle":"","family":"Turner","given":"Benjamin L.","non-dropping-particle":"","parse-names":false,"suffix":""},{"dropping-particle":"","family":"Viers","given":"Jérôme","non-dropping-particle":"","parse-names":false,"suffix":""},{"dropping-particle":"","family":"Chave","given":"Jérôme","non-dropping-particle":"","parse-names":false,"suffix":""}],"container-title":"Journal of Ecology","editor":[{"dropping-particle":"","family":"Zuidema","given":"Pieter","non-dropping-particle":"","parse-names":false,"suffix":""}],"id":"ITEM-4","issue":"1","issued":{"date-parts":[["2016","1","1"]]},"page":"149-159","publisher":"Blackwell Publishing Ltd","title":"Evidence for arrested succession in a liana-infested Amazonian forest","type":"article-journal","volume":"104"},"uris":["http://www.mendeley.com/documents/?uuid=c853d243-df77-300a-9485-e832c465556e"]}],"mendeley":{"formattedCitation":"(Paul and Yavitt, 2011; Wright et al., 2015a; Tymen et al., 2016; Reis et al., 2020)","plainTextFormattedCitation":"(Paul and Yavitt, 2011; Wright et al., 2015a; Tymen et al., 2016; Reis et al., 2020)","previouslyFormattedCitation":"(Paul and Yavitt, 2011; Wright et al., 2015a; Tymen et al., 2016; Reis et al., 2020)"},"properties":{"noteIndex":0},"schema":"https://github.com/citation-style-language/schema/raw/master/csl-citation.json"}</w:instrText>
      </w:r>
      <w:r w:rsidRPr="003B758A">
        <w:fldChar w:fldCharType="separate"/>
      </w:r>
      <w:r w:rsidR="00602663" w:rsidRPr="00602663">
        <w:rPr>
          <w:noProof/>
        </w:rPr>
        <w:t>(Paul and Yavitt, 2011; Wright et al., 2015a; Tymen et al., 2016; Reis et al., 2020)</w:t>
      </w:r>
      <w:r w:rsidRPr="003B758A">
        <w:fldChar w:fldCharType="end"/>
      </w:r>
      <w:r w:rsidRPr="003B758A">
        <w:t>, increased liana pressures would further negatively influence the productivity of forests in high CO</w:t>
      </w:r>
      <w:r w:rsidRPr="003B758A">
        <w:rPr>
          <w:vertAlign w:val="subscript"/>
        </w:rPr>
        <w:t>2</w:t>
      </w:r>
      <w:r w:rsidRPr="003B758A">
        <w:t xml:space="preserve"> scenarios </w:t>
      </w:r>
      <w:r w:rsidRPr="003B758A">
        <w:fldChar w:fldCharType="begin" w:fldLock="1"/>
      </w:r>
      <w:r w:rsidRPr="003B758A">
        <w:instrText xml:space="preserve">ADDIN CSL_CITATION {"citationItems":[{"id":"ITEM-1","itemData":{"author":[{"dropping-particle":"","family":"Heijden","given":"Geertje M.F.","non-dropping-particle":"van der","parse-names":false,"suffix":""},{"dropping-particle":"","family":"Schnitzer","given":"Stefan A","non-dropping-particle":"","parse-names":false,"suffix":""},{"dropping-particle":"","family":"Powers","given":"Jennifer S","non-dropping-particle":"","parse-names":false,"suffix":""},{"dropping-particle":"","family":"Phillips","given":"Oliver L","non-dropping-particle":"","parse-names":false,"suffix":""}],"id":"ITEM-1","issue":"6","issued":{"date-parts":[["2013"]]},"page":"682-692","title":"Liana Impacts on Carbon Cycling, Storage and Sequestration in Tropical Forests","type":"article-journal","volume":"45"},"uris":["http://www.mendeley.com/documents/?uuid=3ebfe802-3ff5-4155-a64a-fad07dca65a2"]},{"id":"ITEM-2","itemData":{"DOI":"10.1073/pnas.1504869112","ISSN":"10916490","PMID":"26460031","abstract":"Tropical forests store vast quantities of carbon, account for onethird of the carbon fixed by photosynthesis, and are a major sink in the global carbon cycle. Recent evidence suggests that competition between lianas (woody vines) and trees may reduce forest-wide carbon uptake; however, estimates of the impact of lianas on carbon dynamics of tropical forests are crucially lacking. Here we used a large-scale liana removal experiment and found that, at 3 y after liana removal, lianas reduced net above-ground carbon uptake (growth and recruitmentminus mortality) by </w:instrText>
      </w:r>
      <w:r w:rsidRPr="003B758A">
        <w:rPr>
          <w:rFonts w:ascii="Cambria Math" w:hAnsi="Cambria Math" w:cs="Cambria Math"/>
        </w:rPr>
        <w:instrText>∼</w:instrText>
      </w:r>
      <w:r w:rsidRPr="003B758A">
        <w:instrText>76%per year, mostly by reducing tree growth. The loss of carbon uptake due to lianainduced mortality was four times greater in the control plots in which lianas were present, but high variation among plots prevented a significant difference among the treatments. Lianas altered how aboveground carbon was stored. In forests where lianas were present, the partitioning of forest aboveground net primary production was dominated by leaves (53.2%, compared with 39.2% in liana-free forests) at the expense of woody stems (from 28.9%, compared with 43.9%), resulting in a more rapid return of fixed carbon to the atmosphere. After 3 y of experimental liana removal, our results clearly demonstrate large differences in carbon cycling between forests with and without lianas. Combined with the recently reported increases in liana abundance, these results indicate that lianas are an important and increasing agent of change in the carbon dynamics of tropical forests.","author":[{"dropping-particle":"","family":"Heijden","given":"Geertje M.F.","non-dropping-particle":"van der","parse-names":false,"suffix":""},{"dropping-particle":"","family":"Powers","given":"Jennifer S.","non-dropping-particle":"","parse-names":false,"suffix":""},{"dropping-particle":"","family":"Schnitzer","given":"Stefan A.","non-dropping-particle":"","parse-names":false,"suffix":""}],"container-title":"Proceedings of the National Academy of Sciences of the United States of America","id":"ITEM-2","issue":"43","issued":{"date-parts":[["2015"]]},"page":"13267-13271","title":"Lianas reduce carbon accumulation and storage in tropical forests","type":"article-journal","volume":"112"},"uris":["http://www.mendeley.com/documents/?uuid=0be36e4b-d3b8-4a3c-aa6a-a078eb54c2d8"]}],"mendeley":{"formattedCitation":"(van der Heijden et al., 2013, 2015)","plainTextFormattedCitation":"(van der Heijden et al., 2013, 2015)","previouslyFormattedCitation":"(van der Heijden et al., 2013, 2015)"},"properties":{"noteIndex":0},"schema":"https://github.com/citation-style-language/schema/raw/master/csl-citation.json"}</w:instrText>
      </w:r>
      <w:r w:rsidRPr="003B758A">
        <w:fldChar w:fldCharType="separate"/>
      </w:r>
      <w:r w:rsidRPr="003B758A">
        <w:rPr>
          <w:noProof/>
        </w:rPr>
        <w:t>(van der Heijden et al., 2013, 2015)</w:t>
      </w:r>
      <w:r w:rsidRPr="003B758A">
        <w:fldChar w:fldCharType="end"/>
      </w:r>
      <w:r w:rsidRPr="003B758A">
        <w:t>. Increased liana pressure could then have the potential to drive forests from carbon sink to carbon source further exacerbating the current and future climate crisis. Thus understanding the drivers of liana proliferation is imperative for forecasting how forests will develop in higher CO</w:t>
      </w:r>
      <w:r w:rsidRPr="003B758A">
        <w:rPr>
          <w:vertAlign w:val="subscript"/>
        </w:rPr>
        <w:t>2</w:t>
      </w:r>
      <w:r w:rsidRPr="003B758A">
        <w:t xml:space="preserve"> environments. However there remains limited opportunity to explore this in the field. My thesis therefore </w:t>
      </w:r>
      <w:del w:id="2373" w:author="John Hickson" w:date="2024-07-31T10:14:00Z">
        <w:r w:rsidRPr="003B758A" w:rsidDel="00417D77">
          <w:delText>utilise</w:delText>
        </w:r>
      </w:del>
      <w:ins w:id="2374" w:author="John Hickson" w:date="2024-07-31T10:14:00Z">
        <w:r w:rsidR="00417D77">
          <w:t>use</w:t>
        </w:r>
      </w:ins>
      <w:r w:rsidRPr="003B758A">
        <w:t xml:space="preserve">d the only currently operational Free Air Carbon Enrichment (FACE) experiment (EucFACE) that has a resident population of tree canopy reaching lianas. As the EucFACE site had been in operation for almost a decade at the outset of my study, I leveraged novel remote sensing techniques to retrospectively explore how this liana had </w:t>
      </w:r>
      <w:r w:rsidR="00AF75CB" w:rsidRPr="003B758A">
        <w:t>developed and</w:t>
      </w:r>
      <w:r w:rsidRPr="003B758A">
        <w:t xml:space="preserve"> responds to elevated CO</w:t>
      </w:r>
      <w:r w:rsidRPr="003B758A">
        <w:rPr>
          <w:vertAlign w:val="subscript"/>
        </w:rPr>
        <w:t>2</w:t>
      </w:r>
      <w:r w:rsidRPr="003B758A">
        <w:t>.</w:t>
      </w:r>
    </w:p>
    <w:p w14:paraId="6EE3AE7F" w14:textId="45250371" w:rsidR="003B758A" w:rsidRPr="003B758A" w:rsidRDefault="003B758A" w:rsidP="00602663">
      <w:pPr>
        <w:spacing w:line="480" w:lineRule="auto"/>
        <w:jc w:val="both"/>
      </w:pPr>
      <w:r w:rsidRPr="003B758A">
        <w:t>My thesis aimed: a) to determine the effects of elevated CO</w:t>
      </w:r>
      <w:r w:rsidRPr="003B758A">
        <w:rPr>
          <w:vertAlign w:val="subscript"/>
        </w:rPr>
        <w:t>2</w:t>
      </w:r>
      <w:r w:rsidRPr="003B758A">
        <w:t xml:space="preserve"> on the locally abundant liana </w:t>
      </w:r>
      <w:r w:rsidRPr="003B758A">
        <w:rPr>
          <w:i/>
        </w:rPr>
        <w:t>Parsonsia straminea</w:t>
      </w:r>
      <w:r w:rsidRPr="003B758A">
        <w:t xml:space="preserve">, and b) assess whether the response of these lianas contrast with </w:t>
      </w:r>
      <w:r w:rsidRPr="003B758A">
        <w:rPr>
          <w:i/>
        </w:rPr>
        <w:t xml:space="preserve">Eucalyptus tereticornis </w:t>
      </w:r>
      <w:r w:rsidRPr="003B758A">
        <w:t xml:space="preserve">trees in an Australian temperate sub-tropical forest. Within this thesis I have used a remote </w:t>
      </w:r>
      <w:r w:rsidR="00AF75CB" w:rsidRPr="003B758A">
        <w:t>sensing-based</w:t>
      </w:r>
      <w:r w:rsidRPr="003B758A">
        <w:t xml:space="preserve"> methodology to further our understanding of how rising levels of atmospheric CO</w:t>
      </w:r>
      <w:r w:rsidRPr="003B758A">
        <w:rPr>
          <w:vertAlign w:val="subscript"/>
        </w:rPr>
        <w:t>2</w:t>
      </w:r>
      <w:r w:rsidRPr="003B758A">
        <w:t xml:space="preserve"> affects the colonisation and growth (chapter 3); canopy spectral response (chapter 4) and leaf spectral response (chapter 5) of an Australian liana, </w:t>
      </w:r>
      <w:r w:rsidRPr="003B758A">
        <w:rPr>
          <w:i/>
        </w:rPr>
        <w:t>Parsonsia straminea</w:t>
      </w:r>
      <w:r w:rsidRPr="003B758A">
        <w:t xml:space="preserve"> and</w:t>
      </w:r>
      <w:r w:rsidRPr="003B758A">
        <w:rPr>
          <w:i/>
        </w:rPr>
        <w:t xml:space="preserve"> Eucalyptus tereticornis.</w:t>
      </w:r>
    </w:p>
    <w:p w14:paraId="2FAA2F48" w14:textId="77777777" w:rsidR="003B758A" w:rsidRPr="003B758A" w:rsidRDefault="003B758A" w:rsidP="00C92880">
      <w:pPr>
        <w:pStyle w:val="Heading2"/>
      </w:pPr>
      <w:bookmarkStart w:id="2375" w:name="_Toc174524492"/>
      <w:r w:rsidRPr="003B758A">
        <w:lastRenderedPageBreak/>
        <w:t>7.1 Chapter summaries</w:t>
      </w:r>
      <w:bookmarkEnd w:id="2375"/>
    </w:p>
    <w:p w14:paraId="2EE49B6C" w14:textId="77777777" w:rsidR="003B758A" w:rsidRPr="003B758A" w:rsidRDefault="003B758A" w:rsidP="00903D14">
      <w:pPr>
        <w:pStyle w:val="Heading3"/>
      </w:pPr>
      <w:bookmarkStart w:id="2376" w:name="_Toc174524493"/>
      <w:r w:rsidRPr="003B758A">
        <w:t>7.1.1 Chapter 4</w:t>
      </w:r>
      <w:bookmarkEnd w:id="2376"/>
    </w:p>
    <w:p w14:paraId="132B55E7" w14:textId="77777777" w:rsidR="003B758A" w:rsidRPr="003B758A" w:rsidRDefault="003B758A" w:rsidP="00602663">
      <w:pPr>
        <w:spacing w:line="480" w:lineRule="auto"/>
        <w:jc w:val="both"/>
      </w:pPr>
      <w:r w:rsidRPr="003B758A">
        <w:t>It has been hypothesised that there will be an increase in trees infested by lianas and increased growth of lianas in elevated CO</w:t>
      </w:r>
      <w:r w:rsidRPr="003B758A">
        <w:rPr>
          <w:vertAlign w:val="subscript"/>
        </w:rPr>
        <w:t>2</w:t>
      </w:r>
      <w:r w:rsidRPr="003B758A">
        <w:t xml:space="preserve"> </w:t>
      </w:r>
      <w:r w:rsidRPr="003B758A">
        <w:fldChar w:fldCharType="begin" w:fldLock="1"/>
      </w:r>
      <w:r w:rsidRPr="003B758A">
        <w:instrText>ADDIN CSL_CITATION {"citationItems":[{"id":"ITEM-1","itemData":{"DOI":"10.1111/j.1461-0248.2011.01590.x","ISSN":"1461023X","PMID":"21314879","abstract":"Tropical forests are experiencing large-scale structural changes, the most apparent of which may be the increase in liana (woody vine) abundance and biomass. Lianas permeate most lowland tropical forests, where they can have a huge effect on tree diversity, recruitment, growth and survival, which, in turn, can alter tree community composition, carbon storage and carbon, nutrient and water fluxes. Consequently, increasing liana abundance and biomass have potentially profound ramifications for tropical forest composition and functioning. Currently, eight studies support the pattern of increasing liana abundance and biomass in American tropical and subtropical forests, whereas two studies, both from Africa, do not. The putative mechanisms to explain increasing lianas include increasing evapotranspirative demand, increasing forest disturbance and turnover, changes in land use and fragmentation and elevated atmospheric CO2. Each of these mechanisms probably contributes to the observed patterns of increasing liana abundance and biomass, and the mechanisms are likely to be interrelated and synergistic. To determine whether liana increases are occurring throughout the tropics and to determine the mechanisms responsible for the observed patterns, a widespread network of large-scale, long-term monitoring plots combined with observational and manipulative studies that more directly investigate the putative mechanisms are essential. © 2011 Blackwell Publishing Ltd/CNRS.","author":[{"dropping-particle":"","family":"Schnitzer","given":"Stefan A.","non-dropping-particle":"","parse-names":false,"suffix":""},{"dropping-particle":"","family":"Bongers","given":"Frans","non-dropping-particle":"","parse-names":false,"suffix":""}],"container-title":"Ecology Letters","id":"ITEM-1","issue":"4","issued":{"date-parts":[["2011","4","1"]]},"page":"397-406","publisher":"John Wiley &amp; Sons, Ltd","title":"Increasing liana abundance and biomass in tropical forests: Emerging patterns and putative mechanisms","type":"article","volume":"14"},"uris":["http://www.mendeley.com/documents/?uuid=532e62c1-06c8-3273-980f-67cca390669a"]}],"mendeley":{"formattedCitation":"(Schnitzer and Bongers, 2011)","plainTextFormattedCitation":"(Schnitzer and Bongers, 2011)","previouslyFormattedCitation":"(Schnitzer and Bongers, 2011)"},"properties":{"noteIndex":0},"schema":"https://github.com/citation-style-language/schema/raw/master/csl-citation.json"}</w:instrText>
      </w:r>
      <w:r w:rsidRPr="003B758A">
        <w:fldChar w:fldCharType="separate"/>
      </w:r>
      <w:r w:rsidRPr="003B758A">
        <w:rPr>
          <w:noProof/>
        </w:rPr>
        <w:t>(Schnitzer and Bongers, 2011)</w:t>
      </w:r>
      <w:r w:rsidRPr="003B758A">
        <w:fldChar w:fldCharType="end"/>
      </w:r>
      <w:r w:rsidRPr="003B758A">
        <w:t>; however this is still untested in the field. My first chapter focuses on quantifying the proliferation of lianas within the forest community present at EucFACE and whether any changes in liana abundance on trees was driven by elevated CO</w:t>
      </w:r>
      <w:r w:rsidRPr="003B758A">
        <w:rPr>
          <w:vertAlign w:val="subscript"/>
        </w:rPr>
        <w:t>2</w:t>
      </w:r>
      <w:r w:rsidRPr="003B758A">
        <w:t xml:space="preserve"> levels. At the start of the experiment, presence of lianas on trees was relatively low and lianas were not present in the canopy. Liana surveys, such as liana stem counts, diameter and liana load carried by the trees, were therefore not included in the standard measurement protocols that were implemented from the start of the experiment. However, anecdotal observations suggested that liana abundance was increasing across the experimental set up. </w:t>
      </w:r>
    </w:p>
    <w:p w14:paraId="008B4654" w14:textId="062B1911" w:rsidR="003B758A" w:rsidRPr="003B758A" w:rsidRDefault="003B758A" w:rsidP="00602663">
      <w:pPr>
        <w:spacing w:line="480" w:lineRule="auto"/>
        <w:jc w:val="both"/>
      </w:pPr>
      <w:r w:rsidRPr="003B758A">
        <w:t>As field-based data were not available, an alternative method was needed to assess whether liana abundance was changing over time and whether this change was driven by elevated CO</w:t>
      </w:r>
      <w:r w:rsidRPr="003B758A">
        <w:rPr>
          <w:vertAlign w:val="subscript"/>
        </w:rPr>
        <w:t>2</w:t>
      </w:r>
      <w:r w:rsidRPr="003B758A">
        <w:t xml:space="preserve"> concentrations. Terrestrial laser scanning (TLS) data was collected consistently in </w:t>
      </w:r>
      <w:r w:rsidR="00AF75CB" w:rsidRPr="003B758A">
        <w:t>2–3</w:t>
      </w:r>
      <w:r w:rsidR="00AF75CB">
        <w:t xml:space="preserve"> </w:t>
      </w:r>
      <w:r w:rsidR="00AF75CB" w:rsidRPr="003B758A">
        <w:t>year</w:t>
      </w:r>
      <w:r w:rsidRPr="003B758A">
        <w:t xml:space="preserve"> intervals throughout the experiment. TLS scanning has previously been used to monitor large diameter lianas in forests, calculating volumetric estimates and liana impacts on forest vertical strata </w:t>
      </w:r>
      <w:r w:rsidRPr="003B758A">
        <w:fldChar w:fldCharType="begin" w:fldLock="1"/>
      </w:r>
      <w:r w:rsidRPr="003B758A">
        <w:instrText>ADDIN CSL_CITATION {"citationItems":[{"id":"ITEM-1","itemData":{"DOI":"10.3390/rs10060810","ISSN":"2072-4292","abstract":"Tropical forests are currently experiencing large-scale structural changes, including an increase in liana abundance and biomass. Higher liana abundance results in reduced tree growth and increased tree mortality, possibly playing an important role in the global carbon cycle. Despite the large amount of data currently available on lianas, there are not many quantitative studies on the influence of lianas on the vertical structure of the forest. We study the potential of terrestrial laser scanning (TLS) in detecting and quantifying changes in forest structure after liana cutting using a small scale removal experiment in two plots (removal plot and non-manipulated control plot) in a secondary forest in Panama. We assess the structural changes by comparing the vertical plant profiles and Canopy Height Models (CHMs) between pre-cut and post-cut scans in the removal plot. We show that TLS is able to detect the local structural changes in all the vertical strata of the plot caused by liana removal. Our study demonstrates the reproducibility of the TLS derived metrics for the same location confirming the applicability of TLS for continuous monitoring of liana removal plots to study the long-term impacts of lianas on forest structure. We therefore recommend to use TLS when implementing new large scale liana removal experiments, as the impact of lianas on forest structure will determine the aboveground competition for light between trees and lianas, which has important implications for the global carbon cycle.","author":[{"dropping-particle":"","family":"Krishna Moorthy","given":"Sruthi","non-dropping-particle":"","parse-names":false,"suffix":""},{"dropping-particle":"","family":"Calders","given":"Kim","non-dropping-particle":"","parse-names":false,"suffix":""},{"dropping-particle":"","family":"Porcia e Brugnera","given":"Manfredo","non-dropping-particle":"di","parse-names":false,"suffix":""},{"dropping-particle":"","family":"Schnitzer","given":"Stefan","non-dropping-particle":"","parse-names":false,"suffix":""},{"dropping-particle":"","family":"Verbeeck","given":"Hans","non-dropping-particle":"","parse-names":false,"suffix":""}],"container-title":"Remote Sensing","id":"ITEM-1","issue":"6","issued":{"date-parts":[["2018","5","23"]]},"page":"810","publisher":"MDPI AG","title":"Terrestrial Laser Scanning to Detect Liana Impact on Forest Structure","type":"article-journal","volume":"10"},"uris":["http://www.mendeley.com/documents/?uuid=b6e714c2-59eb-3363-af1f-43b6eb269931"]},{"id":"ITEM-2","itemData":{"DOI":"10.1016/j.foreco.2019.117751","ISSN":"03781127","abstract":"Lianas are important and yet understudied components of tropical forests. Recent studies have shown that lianas are increasing in abundance and biomass in neotropical forests. However, aboveground biomass estimates of lianas are highly uncertain when calculated from allometric relations. This is mainly because of the limited sample size, especially for large lianas, used to construct the allometric models. Furthermore, the allometry of lianas can be weakly constrained mechanically throughout its development from sapling to mature form. In this study, we propose to extract liana stem biomass from terrestrial laser scanning (TLS) data of tropical forests. We show good agreement with a concordance correlation coefficient (CCC) of 0.94 between the TLS-derived volume to reference volume from eleven synthetic lianas. We also compare the TLS-derived biomass for ten real lianas in Nouragues, French Guiana, with the biomass derived from all existing allometric equations for lianas. Our results show relatively low CCC values for all the allometric models with the most commonly used pantropical model overestimating the total biomass by up to 133% compared to the TLS-derived biomass. Our study not only facilitates the testing of allometric equations but also enables non-destructive estimation of liana stem biomass. Since lianas are disturbance-adapted plants, liana abundance is likely to increase with increased forest disturbance. Our method will facilitate the long-term monitoring of liana biomass change in regenerating forests after disturbance, which is critical for developing effective forest management strategies.","author":[{"dropping-particle":"","family":"Krishna Moorthy","given":"Sruthi M.","non-dropping-particle":"","parse-names":false,"suffix":""},{"dropping-particle":"","family":"Raumonen","given":"Pasi","non-dropping-particle":"","parse-names":false,"suffix":""},{"dropping-particle":"","family":"Bulcke","given":"Jan","non-dropping-particle":"Van den","parse-names":false,"suffix":""},{"dropping-particle":"","family":"Calders","given":"Kim","non-dropping-particle":"","parse-names":false,"suffix":""},{"dropping-particle":"","family":"Verbeeck","given":"Hans","non-dropping-particle":"","parse-names":false,"suffix":""}],"container-title":"Forest Ecology and Management","id":"ITEM-2","issued":{"date-parts":[["2020","1","15"]]},"page":"117751","publisher":"Elsevier B.V.","title":"Terrestrial laser scanning for non-destructive estimates of liana stem biomass","type":"article-journal","volume":"456"},"uris":["http://www.mendeley.com/documents/?uuid=fac5fcf0-b80e-4929-9655-34f3f8640959"]}],"mendeley":{"formattedCitation":"(Krishna Moorthy et al., 2018, 2020)","plainTextFormattedCitation":"(Krishna Moorthy et al., 2018, 2020)","previouslyFormattedCitation":"(Krishna Moorthy et al., 2018, 2020)"},"properties":{"noteIndex":0},"schema":"https://github.com/citation-style-language/schema/raw/master/csl-citation.json"}</w:instrText>
      </w:r>
      <w:r w:rsidRPr="003B758A">
        <w:fldChar w:fldCharType="separate"/>
      </w:r>
      <w:r w:rsidRPr="003B758A">
        <w:rPr>
          <w:noProof/>
        </w:rPr>
        <w:t>(Krishna Moorthy et al., 2018, 2020)</w:t>
      </w:r>
      <w:r w:rsidRPr="003B758A">
        <w:fldChar w:fldCharType="end"/>
      </w:r>
      <w:r w:rsidRPr="003B758A">
        <w:t xml:space="preserve">. TLS is primarily used to create non-destructive volumetric measurements of woodlands </w:t>
      </w:r>
      <w:r w:rsidRPr="003B758A">
        <w:fldChar w:fldCharType="begin" w:fldLock="1"/>
      </w:r>
      <w:r w:rsidRPr="003B758A">
        <w:instrText>ADDIN CSL_CITATION {"citationItems":[{"id":"ITEM-1","itemData":{"DOI":"10.1111/2041-210X.12301","ISSN":"2041210X","abstract":"Summary: Allometric equations are currently used to estimate above-ground biomass (AGB) based on the indirect relationship with tree parameters. Terrestrial laser scanning (TLS) can measure the canopy structure in 3D with high detail. In this study, we develop an approach to estimate AGB from TLS data, which does not need any prior information about allometry. We compare these estimates against destructively harvested AGB estimates and AGB derived from allometric equations. We also evaluate tree parameters, diameter at breast height (DBH) and tree height, estimated from traditional field inventory and TLS data. Tree height, DBH and AGB data are collected through traditional forest inventory, TLS and destructive sampling of 65 trees in a native Eucalypt Open Forest in Victoria, Australia. Single trees are extracted from the TLS data and quantitative structure models are used to estimate the tree volume directly from the point cloud data. AGB is inferred from these volumes and basic density information and is then compared with the estimates derived from allometric equations and destructive sampling. AGB estimates derived from TLS show a high agreement with the reference values from destructive sampling, with a concordance correlation coefficient (CCC) of 0·98. The agreement between AGB estimates from allometric equations and the reference is lower (CCC = 0·68-0·78). Our TLS approach shows a total AGB overestimation of 9·68% compared to an underestimation of 36·57-29·85% for the allometric equations. The error for AGB estimates using allometric equations increases exponentially with increasing DBH, whereas the error for AGB estimates from TLS is not dependent on DBH. The TLS method does not rely on indirect relationships with tree parameters or calibration data and shows better agreement with the reference data compared to estimates from allometric equations. Using 3D data also enables us to look at the height distributions of AGB, and we demonstrate that 80% of the AGB at plot level is located in the lower 60% of the trees for a Eucalypt Open Forest. This method can be applied in many forest types and can assist in the calibration and validation of broad-scale biomass maps.s","author":[{"dropping-particle":"","family":"Calders","given":"Kim","non-dropping-particle":"","parse-names":false,"suffix":""},{"dropping-particle":"","family":"Newnham","given":"Glenn","non-dropping-particle":"","parse-names":false,"suffix":""},{"dropping-particle":"","family":"Burt","given":"Andrew","non-dropping-particle":"","parse-names":false,"suffix":""},{"dropping-particle":"","family":"Murphy","given":"Simon","non-dropping-particle":"","parse-names":false,"suffix":""},{"dropping-particle":"","family":"Raumonen","given":"Pasi","non-dropping-particle":"","parse-names":false,"suffix":""},{"dropping-particle":"","family":"Herold","given":"Martin","non-dropping-particle":"","parse-names":false,"suffix":""},{"dropping-particle":"","family":"Culvenor","given":"Darius","non-dropping-particle":"","parse-names":false,"suffix":""},{"dropping-particle":"","family":"Avitabile","given":"Valerio","non-dropping-particle":"","parse-names":false,"suffix":""},{"dropping-particle":"","family":"Disney","given":"Mathias","non-dropping-particle":"","parse-names":false,"suffix":""},{"dropping-particle":"","family":"Armston","given":"John","non-dropping-particle":"","parse-names":false,"suffix":""},{"dropping-particle":"","family":"Kaasalainen","given":"Mikko","non-dropping-particle":"","parse-names":false,"suffix":""}],"container-title":"Methods in Ecology and Evolution","id":"ITEM-1","issue":"2","issued":{"date-parts":[["2015","2","1"]]},"page":"198-208","publisher":"British Ecological Society","title":"Nondestructive estimates of above-ground biomass using terrestrial laser scanning","type":"article-journal","volume":"6"},"uris":["http://www.mendeley.com/documents/?uuid=82baea83-84d7-3b6d-a331-453fa3350f18"]},{"id":"ITEM-2","itemData":{"DOI":"10.1007/s40725-015-0025-5","ISSN":"21986436","abstract":"Plot-scale measurements have been the foundation for forest surveys and reporting for over 200 years. Through recent integration with airborne and satellite remote sensing, manual measurements of vegetation structure at the plot scale are now the basis for landscape, continental and international mapping of our forest resources. The use of terrestrial laser scanning (TLS) for plot-scale measurement was first demonstrated over a decade ago, with the intimation that these instruments could replace manual measurement methods. This has not yet been the case, despite the unparalleled structural information that TLS can capture. For TLS to reach its full potential, these instruments cannot be viewed as a logical progression of existing plot-based measurement. TLS must be viewed as a disruptive technology that requires a rethink of vegetation surveys and their application across a wide range of disciplines. We review the development of TLS as a plotscale measurement tool, including the evolution of both instrument hardware and key data processing methodologies. We highlight two broad data modelling approaches of gap probability and geometrical modelling and the basic theory that underpins these. Finally, we discuss the future prospects for increasing the utilisation of TLS for plot-scale forest assessment and forest monitoring.","author":[{"dropping-particle":"","family":"Newnham","given":"Glenn J.","non-dropping-particle":"","parse-names":false,"suffix":""},{"dropping-particle":"","family":"Armston","given":"John D.","non-dropping-particle":"","parse-names":false,"suffix":""},{"dropping-particle":"","family":"Calders","given":"Kim","non-dropping-particle":"","parse-names":false,"suffix":""},{"dropping-particle":"","family":"Disney","given":"Mathias I.","non-dropping-particle":"","parse-names":false,"suffix":""},{"dropping-particle":"","family":"Lovell","given":"Jenny L.","non-dropping-particle":"","parse-names":false,"suffix":""},{"dropping-particle":"","family":"Schaaf","given":"Crystal B.","non-dropping-particle":"","parse-names":false,"suffix":""},{"dropping-particle":"","family":"Strahler","given":"Alan H.","non-dropping-particle":"","parse-names":false,"suffix":""},{"dropping-particle":"","family":"Mark Danson","given":"F.","non-dropping-particle":"","parse-names":false,"suffix":""}],"container-title":"Current Forestry Reports","id":"ITEM-2","issue":"4","issued":{"date-parts":[["2015","12","1"]]},"page":"239-251","publisher":"Springer International Publishing","title":"Terrestrial laser scanning for plot-scale forest measurement","type":"article-journal","volume":"1"},"uris":["http://www.mendeley.com/documents/?uuid=f02e724e-1071-38e6-b07b-722a9b2a70ae"]}],"mendeley":{"formattedCitation":"(Calders et al., 2015; Newnham et al., 2015)","plainTextFormattedCitation":"(Calders et al., 2015; Newnham et al., 2015)","previouslyFormattedCitation":"(Calders et al., 2015; Newnham et al., 2015)"},"properties":{"noteIndex":0},"schema":"https://github.com/citation-style-language/schema/raw/master/csl-citation.json"}</w:instrText>
      </w:r>
      <w:r w:rsidRPr="003B758A">
        <w:fldChar w:fldCharType="separate"/>
      </w:r>
      <w:r w:rsidRPr="003B758A">
        <w:rPr>
          <w:noProof/>
        </w:rPr>
        <w:t>(Calders et al., 2015; Newnham et al., 2015)</w:t>
      </w:r>
      <w:r w:rsidRPr="003B758A">
        <w:fldChar w:fldCharType="end"/>
      </w:r>
      <w:r w:rsidRPr="003B758A">
        <w:t>. As TLS produces a 3-D representation of the forest structure, it is possible to virtually census liana load on the trunk of the trees through time. TLS data has therefore been used to assess whether changes in liana load are driven by elevated CO</w:t>
      </w:r>
      <w:r w:rsidRPr="003B758A">
        <w:rPr>
          <w:vertAlign w:val="subscript"/>
        </w:rPr>
        <w:t>2</w:t>
      </w:r>
      <w:r w:rsidRPr="003B758A">
        <w:t xml:space="preserve"> conditions. This chapter focusses on two main questions: whether CO</w:t>
      </w:r>
      <w:r w:rsidRPr="003B758A">
        <w:rPr>
          <w:vertAlign w:val="subscript"/>
        </w:rPr>
        <w:t>2</w:t>
      </w:r>
      <w:r w:rsidRPr="003B758A">
        <w:t xml:space="preserve"> fertilization i) changes the proportion of trees that supported lianas, and ii) alters the vertical progression of the lianas on tree stems over time.</w:t>
      </w:r>
    </w:p>
    <w:p w14:paraId="7A15BBF6" w14:textId="77777777" w:rsidR="003B758A" w:rsidRPr="003B758A" w:rsidRDefault="003B758A" w:rsidP="00602663">
      <w:pPr>
        <w:spacing w:line="480" w:lineRule="auto"/>
        <w:jc w:val="both"/>
      </w:pPr>
      <w:r w:rsidRPr="003B758A">
        <w:t>I show that liana infestation of trees at EucFACE has significantly increased from 2012 to 2022 across both ambient and elevated CO</w:t>
      </w:r>
      <w:r w:rsidRPr="003B758A">
        <w:rPr>
          <w:vertAlign w:val="subscript"/>
        </w:rPr>
        <w:t>2</w:t>
      </w:r>
      <w:r w:rsidRPr="003B758A">
        <w:t xml:space="preserve"> treatments. However, there was no difference in increases the proportion of trees that carried lianas between treatments. Instead, the </w:t>
      </w:r>
      <w:r w:rsidRPr="003B758A">
        <w:lastRenderedPageBreak/>
        <w:t xml:space="preserve">increase the proportion of trees carrying lianas in both treatments seems to correlate with periods where EucFACE was subjected to disturbance from a) site establishment (2012), b) defoliator attack on trees (2014/2015), and c) severe water logging post drought (2020-2022). </w:t>
      </w:r>
    </w:p>
    <w:p w14:paraId="2ED8B618" w14:textId="77777777" w:rsidR="003B758A" w:rsidRPr="003B758A" w:rsidRDefault="003B758A" w:rsidP="00602663">
      <w:pPr>
        <w:spacing w:line="480" w:lineRule="auto"/>
        <w:jc w:val="both"/>
      </w:pPr>
      <w:r w:rsidRPr="003B758A">
        <w:t>Despite not being able to use this data to measure liana stem diameter or biomass, it was possible to identify vegetative features, most commonly leaf and stem tangles, of lianas on the tree trunk. This allowed calculation of liana attained height, which is the distance from the ground to the last place on the tree trunk where lianas were recognisable in the TLS data. I show that lianas in both treatments are increasing in height upon the stems of trees and that the change in height is not related to the CO</w:t>
      </w:r>
      <w:r w:rsidRPr="003B758A">
        <w:rPr>
          <w:vertAlign w:val="subscript"/>
        </w:rPr>
        <w:t>2</w:t>
      </w:r>
      <w:r w:rsidRPr="003B758A">
        <w:t xml:space="preserve"> regime. The vertical progression of lianas is an important part of how lianas interact with their hosts, as competition for light between trees and lianas is at its highest intensity when lianas are prevalent within the tree/forest canopy. An acceleration of lianas reaching the canopy could reduce the time between liana understory establishment and liana canopy dominance, thus decreasing the time in which trees might respond to increased liana load. However, I show here that the vertical progression of lianas does not appear to be increasing in elevated CO</w:t>
      </w:r>
      <w:r w:rsidRPr="003B758A">
        <w:rPr>
          <w:vertAlign w:val="subscript"/>
        </w:rPr>
        <w:t>2</w:t>
      </w:r>
      <w:r w:rsidRPr="003B758A">
        <w:t xml:space="preserve"> conditions. My results indicate that liana vertical progression, and likely growth, may not constrained by atmospheric CO</w:t>
      </w:r>
      <w:r w:rsidRPr="003B758A">
        <w:rPr>
          <w:vertAlign w:val="subscript"/>
        </w:rPr>
        <w:t>2</w:t>
      </w:r>
      <w:r w:rsidRPr="003B758A">
        <w:t xml:space="preserve">, but is likely constrained by other variables, e.g. nutrient limitation as the EucFACE site is Phosphorus limited.  </w:t>
      </w:r>
    </w:p>
    <w:p w14:paraId="4ACE811F" w14:textId="77777777" w:rsidR="003B758A" w:rsidRPr="003B758A" w:rsidRDefault="003B758A" w:rsidP="00602663">
      <w:pPr>
        <w:spacing w:line="480" w:lineRule="auto"/>
        <w:jc w:val="both"/>
      </w:pPr>
      <w:r w:rsidRPr="003B758A">
        <w:t>While these lianas were increasing in numbers in the EucFACE woodland, the increase has not been as a response to elevated CO</w:t>
      </w:r>
      <w:r w:rsidRPr="003B758A">
        <w:rPr>
          <w:vertAlign w:val="subscript"/>
        </w:rPr>
        <w:t>2</w:t>
      </w:r>
      <w:r w:rsidRPr="003B758A">
        <w:t>. If this trend is indicative of a global scale response of lianas to increasing CO</w:t>
      </w:r>
      <w:r w:rsidRPr="003B758A">
        <w:rPr>
          <w:vertAlign w:val="subscript"/>
        </w:rPr>
        <w:t>2,</w:t>
      </w:r>
      <w:r w:rsidRPr="003B758A">
        <w:t xml:space="preserve"> we may be observing a scenario where the response of lianas to elevated CO</w:t>
      </w:r>
      <w:r w:rsidRPr="003B758A">
        <w:rPr>
          <w:vertAlign w:val="subscript"/>
        </w:rPr>
        <w:t>2</w:t>
      </w:r>
      <w:r w:rsidRPr="003B758A">
        <w:t xml:space="preserve"> is disconnected with liana load or prevalence.</w:t>
      </w:r>
    </w:p>
    <w:p w14:paraId="7BC56AAC" w14:textId="77777777" w:rsidR="003B758A" w:rsidRPr="003B758A" w:rsidRDefault="003B758A" w:rsidP="00602663">
      <w:pPr>
        <w:pStyle w:val="Heading3"/>
      </w:pPr>
      <w:bookmarkStart w:id="2377" w:name="_Toc174524494"/>
      <w:r w:rsidRPr="003B758A">
        <w:t>7.1.2 Chapter 5</w:t>
      </w:r>
      <w:bookmarkEnd w:id="2377"/>
    </w:p>
    <w:p w14:paraId="5F9A3CB2" w14:textId="2BEA41C9" w:rsidR="003B758A" w:rsidRPr="003B758A" w:rsidRDefault="003B758A" w:rsidP="00602663">
      <w:pPr>
        <w:spacing w:line="480" w:lineRule="auto"/>
        <w:jc w:val="both"/>
      </w:pPr>
      <w:r w:rsidRPr="003B758A">
        <w:t xml:space="preserve">In this chapter, I use distance proxy data, captured by security cameras initially installed to monitor the permanent structures within the experimental site. These cameras afford a broad field of view, albeit with low resolution, of the top of the canopy of the woodland. These cameras captured the woodland within the rings daily, which allows for observations </w:t>
      </w:r>
      <w:r w:rsidRPr="003B758A">
        <w:lastRenderedPageBreak/>
        <w:t>of yearly and seasonal trends in the foliage of both trees and lianas. With this I seek to answer whether there are canopy level responses to elevated CO</w:t>
      </w:r>
      <w:r w:rsidRPr="003B758A">
        <w:rPr>
          <w:vertAlign w:val="subscript"/>
        </w:rPr>
        <w:t>2</w:t>
      </w:r>
      <w:r w:rsidRPr="003B758A">
        <w:t xml:space="preserve"> and whether are linked to environmental factors such as moisture availability. To do so, I opted to take a simplistic greenness ratio approach, as simplistic greenness ratios have been applied to lianas before and have been shown to be suitable for identifying liana presence in the tree canopy after a single survey </w:t>
      </w:r>
      <w:r w:rsidRPr="003B758A">
        <w:fldChar w:fldCharType="begin" w:fldLock="1"/>
      </w:r>
      <w:r w:rsidR="00602663">
        <w:instrText>ADDIN CSL_CITATION {"citationItems":[{"id":"ITEM-1","itemData":{"DOI":"10.3390/rs13142774","ISSN":"20724292","abstract":"Lianas (woody vines) play a key role in tropical forest dynamics because of their strong influence on tree growth, mortality and regeneration. Assessing liana infestation over large areas is critical to understand the factors that drive their spatial distribution and to monitor change over time. However, it currently remains unclear whether satellite-based imagery can be used to detect liana infestation across closed-canopy forests and therefore if satellite-observed changes in liana infestation can be detected over time and in response to climatic conditions. Here, we aim to determine the efficacy of satellite-based remote sensing for the detection of spatial and temporal patterns of liana infestation across a primary and selectively logged aseasonal forest in Sabah, Borneo. We used predicted liana infestation derived from airborne hyperspectral data to train a neural network classification for prediction across four Sentinel-2 satellite-based images from 2016 to 2019. Our results showed that liana infestation was positively related to an increase in Greenness Index (GI), a simple metric relating to the amount of photosynthetically active green leaves. Furthermore, this relationship was observed in different forest types and during (2016), as well as after (2017–2019), an El Niño-induced drought. Using a neural network classification, we assessed liana infestation over time and showed an increase in the percentage of severely (&gt;75%) liana infested pixels from 12.9% ± 0.63 (95% CI) in 2016 to 17.3% ± 2 in 2019. This implies that reports of increasing liana abundance may be more wide-spread than currently assumed. This is the first study to show that liana infestation can be accurately detected across closed-canopy tropical forests using satellite-based imagery. Furthermore, the detection of liana infestation during both dry and wet years and across forest types suggests this method should be broadly applicable across tropical forests. This work therefore advances our ability to explore the drivers responsible for patterns of liana infestation at multiple spatial and temporal scales and to quantify liana-induced impacts on carbon dynamics in tropical forests globally.","author":[{"dropping-particle":"","family":"Chandler","given":"Chris J.","non-dropping-particle":"","parse-names":false,"suffix":""},{"dropping-particle":"","family":"Heijden","given":"Geertje M.F.","non-dropping-particle":"van der","parse-names":false,"suffix":""},{"dropping-particle":"","family":"Boyd","given":"Doreen S.","non-dropping-particle":"","parse-names":false,"suffix":""},{"dropping-particle":"","family":"Foody","given":"Giles M.","non-dropping-particle":"","parse-names":false,"suffix":""}],"container-title":"Remote Sensing","id":"ITEM-1","issue":"14","issued":{"date-parts":[["2021","7","14"]]},"page":"2774","publisher":"Multidisciplinary Digital Publishing Institute","title":"Detection of spatial and temporal patterns of liana infestation using satellite-derived imagery","type":"article-journal","volume":"13"},"uris":["http://www.mendeley.com/documents/?uuid=66d18fcb-e96a-346d-a135-dc20ab7d3806"]}],"mendeley":{"formattedCitation":"(Chandler et al., 2021b)","plainTextFormattedCitation":"(Chandler et al., 2021b)","previouslyFormattedCitation":"(Chandler et al., 2021b)"},"properties":{"noteIndex":0},"schema":"https://github.com/citation-style-language/schema/raw/master/csl-citation.json"}</w:instrText>
      </w:r>
      <w:r w:rsidRPr="003B758A">
        <w:fldChar w:fldCharType="separate"/>
      </w:r>
      <w:r w:rsidR="00602663" w:rsidRPr="00602663">
        <w:rPr>
          <w:noProof/>
        </w:rPr>
        <w:t>(Chandler et al., 2021b)</w:t>
      </w:r>
      <w:r w:rsidRPr="003B758A">
        <w:fldChar w:fldCharType="end"/>
      </w:r>
      <w:r w:rsidRPr="003B758A">
        <w:t>, with canopy greenness increasing with severity of liana load.</w:t>
      </w:r>
    </w:p>
    <w:p w14:paraId="3B176E61" w14:textId="77777777" w:rsidR="003B758A" w:rsidRPr="003B758A" w:rsidRDefault="003B758A" w:rsidP="00602663">
      <w:pPr>
        <w:spacing w:line="480" w:lineRule="auto"/>
        <w:jc w:val="both"/>
      </w:pPr>
      <w:r w:rsidRPr="003B758A">
        <w:t>Throughout the EucFACE experiment, the site has been subject to a semi-seasonal pattern of moisture availability. Typically, periods of highest moisture availability have been at the start and end of the Australian summer, although between 2018 and 2020 there was a severe drought as well as periods of severe waterlogging between 2020 and 2022. It is likely therefore that there is an interaction between the environmental effects of water availability and the effects of elevated CO</w:t>
      </w:r>
      <w:r w:rsidRPr="003B758A">
        <w:rPr>
          <w:vertAlign w:val="subscript"/>
        </w:rPr>
        <w:t xml:space="preserve">2 </w:t>
      </w:r>
      <w:r w:rsidRPr="003B758A">
        <w:rPr>
          <w:vertAlign w:val="subscript"/>
        </w:rPr>
        <w:fldChar w:fldCharType="begin" w:fldLock="1"/>
      </w:r>
      <w:r w:rsidRPr="003B758A">
        <w:rPr>
          <w:vertAlign w:val="subscript"/>
        </w:rPr>
        <w:instrText>ADDIN CSL_CITATION {"citationItems":[{"id":"ITEM-1","itemData":{"DOI":"10.1016/j.envexpbot.2021.104737","ISSN":"00988472","abstract":"Pereskia aculeata Miller (Cactaceae) is a primitive leafy cactus indigenous to Central and South America that has become a problematic invasive alien plant elsewhere in the world. In South Africa the plant invades established forests, clearings, thickets and plantations along the southern and eastern higher rainfall regions of the country. Pereskia aculeata is a woody vine (liana) that scrambles up existing vegetation competing for resources, often causing canopies to collapse under its weight. Similarly, to other invasive vines, mechanical and chemical control is challenging due to the plant growing intertwined with indigenous vegetation and therefore, biological control using specialist insect herbivores is considered essential for its management. Increasing atmospheric carbon dioxide (CO2) concentrations are expected to favour weeds, however this response is likely to be influenced by projected changes to rainfall patterns. Pereskia aculeata were grown from truncheons for five months at three CO2 concentrations: 250 (sub-ambient), 400 (ambient) and 600 (elevated) ppm under two watering regimes, reduced-water (200 ml wk−1) and ambient-water (400 ml wk−1), to simulate two annual rainfall scenarios of ~520 mm (below present optimal) and ~1040 mm (present optimal), respectively. Elevated CO2 (eCO2) increased growth rates, biomass accumulation and reduced leaf nutritional quality (nitrogen content and C:N ratios), but only for ambient-water treatment plants. Nevertheless, higher photosynthetic rates under eCO2 improved water use efficiency for both water treatments, which was greatest for the reduced-water treatment plants. Management of P. aculeata in South Africa is already extremely challenging and with rising atmospheric CO2, P. aculeata has the potential to become more problematic, particularly in optimal rainfall areas. Furthermore, with improvements in water use efficiency, P. aculeata has the potential to expand into lower rainfall areas, although it is unlikely to pose the same risk as those plants invading higher rainfall sites.","author":[{"dropping-particle":"","family":"Venter","given":"Nic","non-dropping-particle":"","parse-names":false,"suffix":""},{"dropping-particle":"","family":"Cowie","given":"Blair W.","non-dropping-particle":"","parse-names":false,"suffix":""},{"dropping-particle":"","family":"Paterson","given":"Iain D.","non-dropping-particle":"","parse-names":false,"suffix":""},{"dropping-particle":"","family":"Witkowski","given":"Ed T.F.","non-dropping-particle":"","parse-names":false,"suffix":""},{"dropping-particle":"","family":"Byrne","given":"Marcus J.","non-dropping-particle":"","parse-names":false,"suffix":""}],"container-title":"Environmental and Experimental Botany","id":"ITEM-1","issued":{"date-parts":[["2022","2","1"]]},"page":"104737","publisher":"Elsevier","title":"The interactive effects of CO2 and water on the growth and physiology of the invasive alien vine Pereskia aculeata (Cactaceae): Implications for its future invasion and management","type":"article-journal","volume":"194"},"uris":["http://www.mendeley.com/documents/?uuid=d102a86c-c198-34c7-9ec2-cf0f9fcda71d"]},{"id":"ITEM-2","itemData":{"DOI":"10.1111/nph.17540","ISSN":"14698137","PMID":"34101183","abstract":"Plant responses to elevated atmospheric carbon dioxide (eCO2) have been hypothesized as a key mechanism that may ameliorate the impact of future drought. Yet, despite decades of experiments, the question of whether eCO2 reduces plant water use, yielding ‘water savings’ that can be used to maintain plant function during periods of water stress, remains unresolved. In this Viewpoint, we identify the experimental challenges and limitations to our understanding of plant responses to drought under eCO2. In particular, we argue that future studies need to move beyond exploring whether eCO2 played ‘a role’ or ‘no role’ in responses to drought, but instead more carefully consider the timescales and conditions that would induce an influence. We also argue that considering emergent differences in soil water content may be an insufficient means of assessing the impact of eCO2. We identify eCO2 impact during severe drought (e.g. to the point of mortality), interactions with future changes in vapour pressure deficit and uncertainty about changes in leaf area as key gaps in our current understanding. New insights into CO2 × drought interactions are essential to better constrain model theory that governs future climate model projections of land–atmosphere interactions during periods of water stress.","author":[{"dropping-particle":"","family":"Kauwe","given":"Martin G.","non-dropping-particle":"De","parse-names":false,"suffix":""},{"dropping-particle":"","family":"Medlyn","given":"Belinda E.","non-dropping-particle":"","parse-names":false,"suffix":""},{"dropping-particle":"","family":"Tissue","given":"David T.","non-dropping-particle":"","parse-names":false,"suffix":""}],"container-title":"New Phytologist","id":"ITEM-2","issue":"6","issued":{"date-parts":[["2021","9","1"]]},"page":"2118-2124","publisher":"John Wiley &amp; Sons, Ltd","title":"To what extent can rising [CO2] ameliorate plant drought stress?","type":"article","volume":"231"},"uris":["http://www.mendeley.com/documents/?uuid=4b1dd84a-3b30-348c-ab38-9886abfee5aa"]},{"id":"ITEM-3","itemData":{"DOI":"10.1111/gcb.13778","ISSN":"13652486","PMID":"28691268","abstract":"Elevated atmospheric CO2 (eCO2) is expected to reduce the impacts of drought and increase photosynthetic rates via two key mechanisms: first, through decreased stomatal conductance (gs) and increased soil water content (VSWC) and second, through increased leaf internal CO2 (Ci) and decreased stomatal limitations (Slim). It is unclear if such findings from temperate grassland studies similarly pertain to warmer ecosystems with periodic water deficits. We tested these mechanisms in three important C3 herbaceous species in a periodically dry Eucalyptus woodland and investigated how eCO2-induced photosynthetic enhancement varied with seasonal water availability, over a 3 year period. Leaf photosynthesis increased by 10%–50% with a 150 μmol mol−1 increase in atmospheric CO2 across seasons. This eCO2-induced increase in photosynthesis was a function of seasonal water availability, given by recent precipitation and mean daily VSWC. The highest photosynthetic enhancement by eCO2 (&gt;30%) was observed during the most water-limited period, for example, with VSWC &lt;0.07 in this sandy surface soil. Under eCO2 there was neither a significant decrease in gs in the three herbaceous species, nor increases in VSWC, indicating no “water-savings effect” of eCO2. Periods of low VSWC showed lower gs (less than ≈ 0.12 mol m−2 s−1), higher relative Slim (&gt;30%) and decreased Ci under the ambient CO2 concentration (aCO2), with leaf photosynthesis strongly carboxylation-limited. The alleviation of Slim by eCO2 was facilitated by increasing Ci, thus yielding a larger photosynthetic enhancement during dry periods. We demonstrated that water availability, but not eCO2, controls gs and hence the magnitude of photosynthetic enhancement in the understory herbaceous plants. Thus, eCO2 has the potential to alter vegetation functioning in a periodically dry woodland understory through changes in stomatal limitation to photosynthesis, not by the “water-savings effect” usually invoked in grasslands.","author":[{"dropping-particle":"","family":"Pathare","given":"Varsha S.","non-dropping-particle":"","parse-names":false,"suffix":""},{"dropping-particle":"","family":"Crous","given":"Kristine Y.","non-dropping-particle":"","parse-names":false,"suffix":""},{"dropping-particle":"","family":"Cooke","given":"Julia","non-dropping-particle":"","parse-names":false,"suffix":""},{"dropping-particle":"","family":"Creek","given":"Danielle","non-dropping-particle":"","parse-names":false,"suffix":""},{"dropping-particle":"","family":"Ghannoum","given":"Oula","non-dropping-particle":"","parse-names":false,"suffix":""},{"dropping-particle":"","family":"Ellsworth","given":"David S.","non-dropping-particle":"","parse-names":false,"suffix":""}],"container-title":"Global Change Biology","id":"ITEM-3","issue":"12","issued":{"date-parts":[["2017","12","1"]]},"page":"5164-5178","publisher":"Blackwell Publishing Ltd","title":"Water availability affects seasonal CO2-induced photosynthetic enhancement in herbaceous species in a periodically dry woodland","type":"article-journal","volume":"23"},"uris":["http://www.mendeley.com/documents/?uuid=e8e23cdf-ecde-3c1c-b986-9f284cf86d79"]}],"mendeley":{"formattedCitation":"(Pathare et al., 2017; De Kauwe et al., 2021; Venter et al., 2022)","plainTextFormattedCitation":"(Pathare et al., 2017; De Kauwe et al., 2021; Venter et al., 2022)","previouslyFormattedCitation":"(Pathare et al., 2017; De Kauwe et al., 2021; Venter et al., 2022)"},"properties":{"noteIndex":0},"schema":"https://github.com/citation-style-language/schema/raw/master/csl-citation.json"}</w:instrText>
      </w:r>
      <w:r w:rsidRPr="003B758A">
        <w:rPr>
          <w:vertAlign w:val="subscript"/>
        </w:rPr>
        <w:fldChar w:fldCharType="separate"/>
      </w:r>
      <w:r w:rsidRPr="003B758A">
        <w:rPr>
          <w:noProof/>
        </w:rPr>
        <w:t>(Pathare et al., 2017; De Kauwe et al., 2021; Venter et al., 2022)</w:t>
      </w:r>
      <w:r w:rsidRPr="003B758A">
        <w:fldChar w:fldCharType="end"/>
      </w:r>
      <w:r w:rsidRPr="003B758A">
        <w:t>.</w:t>
      </w:r>
    </w:p>
    <w:p w14:paraId="0CF2406E" w14:textId="77777777" w:rsidR="003B758A" w:rsidRPr="003B758A" w:rsidRDefault="003B758A" w:rsidP="00602663">
      <w:pPr>
        <w:spacing w:line="480" w:lineRule="auto"/>
        <w:jc w:val="both"/>
      </w:pPr>
      <w:r w:rsidRPr="003B758A">
        <w:t>Methodologically this chapter explores whether a simple ratio such as the green chromatic coordinate (GCC) can separate lianas and trees both generally and across seasons. This chapter’s main aims are to test: i) whether and how tree and liana canopies respond to elevated atmospheric CO</w:t>
      </w:r>
      <w:r w:rsidRPr="003B758A">
        <w:rPr>
          <w:vertAlign w:val="subscript"/>
        </w:rPr>
        <w:t>2</w:t>
      </w:r>
      <w:r w:rsidRPr="003B758A">
        <w:t xml:space="preserve"> conditions, ii) whether those responses to CO</w:t>
      </w:r>
      <w:r w:rsidRPr="003B758A">
        <w:rPr>
          <w:vertAlign w:val="subscript"/>
        </w:rPr>
        <w:t>2</w:t>
      </w:r>
      <w:r w:rsidRPr="003B758A">
        <w:t xml:space="preserve"> differ between life forms, and iii) whether changes canopy response to CO</w:t>
      </w:r>
      <w:r w:rsidRPr="003B758A">
        <w:rPr>
          <w:vertAlign w:val="subscript"/>
        </w:rPr>
        <w:t>2</w:t>
      </w:r>
      <w:r w:rsidRPr="003B758A">
        <w:t xml:space="preserve"> are related to seasonal or severe drought.</w:t>
      </w:r>
    </w:p>
    <w:p w14:paraId="449E707C" w14:textId="34D84103" w:rsidR="003B758A" w:rsidRPr="003B758A" w:rsidRDefault="003B758A" w:rsidP="00602663">
      <w:pPr>
        <w:spacing w:line="480" w:lineRule="auto"/>
        <w:jc w:val="both"/>
      </w:pPr>
      <w:r w:rsidRPr="003B758A">
        <w:t>I show here that lianas and trees are distinct throughout most of the experiment in GCC, regardless of CO</w:t>
      </w:r>
      <w:r w:rsidRPr="003B758A">
        <w:rPr>
          <w:vertAlign w:val="subscript"/>
        </w:rPr>
        <w:t>2</w:t>
      </w:r>
      <w:r w:rsidRPr="003B758A">
        <w:t xml:space="preserve"> treatment. However, the longer (+2 years) drought exposure between 2018 and 2020 decreased this difference until the </w:t>
      </w:r>
      <w:r w:rsidR="002D181F">
        <w:t>optical</w:t>
      </w:r>
      <w:r w:rsidRPr="003B758A">
        <w:t xml:space="preserve"> response of lianas and trees were indistinguishable using the GCC ratio. Thus, it is likely that if this methodology were to be repeated in seasonal forests, that lianas and trees would be adequately distinguishable, allowing for identification. This is with the caveat that extreme droughts may confound the usage of a GCC based identification process.</w:t>
      </w:r>
    </w:p>
    <w:p w14:paraId="0D4E2B8D" w14:textId="128546F5" w:rsidR="003B758A" w:rsidRPr="003B758A" w:rsidRDefault="003B758A" w:rsidP="00602663">
      <w:pPr>
        <w:spacing w:line="480" w:lineRule="auto"/>
        <w:jc w:val="both"/>
      </w:pPr>
      <w:r w:rsidRPr="003B758A">
        <w:lastRenderedPageBreak/>
        <w:t>I also present that the difference in GCC between lianas growing in ambient and elevated CO</w:t>
      </w:r>
      <w:r w:rsidRPr="003B758A">
        <w:rPr>
          <w:vertAlign w:val="subscript"/>
        </w:rPr>
        <w:t>2</w:t>
      </w:r>
      <w:r w:rsidRPr="003B758A">
        <w:t xml:space="preserve"> is responsive to soil moisture. During short term periods of soil limitation, i.e. where soil moisture is between 0.1m</w:t>
      </w:r>
      <w:r w:rsidRPr="003B758A">
        <w:rPr>
          <w:vertAlign w:val="superscript"/>
        </w:rPr>
        <w:t>3</w:t>
      </w:r>
      <w:r w:rsidRPr="003B758A">
        <w:t>m</w:t>
      </w:r>
      <w:r w:rsidRPr="003B758A">
        <w:rPr>
          <w:vertAlign w:val="superscript"/>
        </w:rPr>
        <w:t>-3</w:t>
      </w:r>
      <w:r w:rsidRPr="003B758A">
        <w:t xml:space="preserve"> and 0.15m</w:t>
      </w:r>
      <w:r w:rsidRPr="003B758A">
        <w:rPr>
          <w:vertAlign w:val="superscript"/>
        </w:rPr>
        <w:t>3</w:t>
      </w:r>
      <w:r w:rsidRPr="003B758A">
        <w:t>m</w:t>
      </w:r>
      <w:r w:rsidRPr="003B758A">
        <w:rPr>
          <w:vertAlign w:val="superscript"/>
        </w:rPr>
        <w:t>-3</w:t>
      </w:r>
      <w:r w:rsidRPr="003B758A">
        <w:t>, lianas in elevated CO</w:t>
      </w:r>
      <w:r w:rsidRPr="003B758A">
        <w:rPr>
          <w:vertAlign w:val="subscript"/>
        </w:rPr>
        <w:t>2</w:t>
      </w:r>
      <w:r w:rsidRPr="003B758A">
        <w:t xml:space="preserve"> retain higher GCC values. Higher GCC during periods of seasonal water limitation can indicate that more leaves are photosynthetically active within the area of the pixel </w:t>
      </w:r>
      <w:r w:rsidRPr="003B758A">
        <w:fldChar w:fldCharType="begin" w:fldLock="1"/>
      </w:r>
      <w:r w:rsidRPr="003B758A">
        <w:instrText>ADDIN CSL_CITATION {"citationItems":[{"id":"ITEM-1","itemData":{"DOI":"10.1016/J.AGRFORMET.2017.08.012","ISSN":"0168-1923","abstract":"Over the last two decades, satellite-derived estimates of biophysical variables have been increasingly used in operational services, requiring quantification of their accuracy and uncertainty. Evaluating satellite-derived vegetation products is challenging due to their moderate spatial resolution, the heterogeneity of the terrestrial landscape, and difficulties in adequately characterising spatial and temporal vegetation dynamics. In recent years, near-surface remote sensing has emerged as a potential source of data against which satellite-derived vegetation products can be evaluated. Several studies have focussed on the evaluation of satellite-derived phenological transition dates, however in most cases the shape and magnitude of the underlying time-series are neglected. In this paper, we investigated the relationship between the green chromatic coordinate (GCC) derived using near-surface remote sensing and a range of vegetation products derived from the Medium Resolution Imaging Spectrometer (MERIS) throughout the growing season. Moderate to strong relationships between the GCC and vegetation products derived from MERIS were observed at deciduous forest sites. Weak relationships were observed over evergreen forest sites as a result of their subtle seasonality, which is likely masked by atmospheric, bidirectional reflectance distribution function (BRDF), and shadowing effects. Temporal inconsistencies were attributed to the oblique viewing geometry of the digital cameras and differences in the incorporated spectral bands. In addition, the commonly observed summer decline in GCC values was found to be primarily associated with seasonal variations in brown pigment concentration, and to a lesser extent illumination geometry. At deciduous sites, increased sensitivity to initial increases in canopy greenness was demonstrated by the GCC, making it particularly well-suited to identifying the start of season when compared to satellite-derived vegetation products. Nevertheless, in some cases, the relationship between the GCC and vegetation products derived from MERIS was found to saturate asymptotically. This limits the potential of the approach for evaluation of the vegetation products that underlie satellite-derived phenological transition dates, and for the continuous monitoring of vegetation during the growing season, particularly at medium to high biomass study sites.","author":[{"dropping-particle":"","family":"Brown","given":"Luke A.","non-dropping-particle":"","parse-names":false,"suffix":""},{"dropping-particle":"","family":"Dash","given":"Jadunandan","non-dropping-particle":"","parse-names":false,"suffix":""},{"dropping-particle":"","family":"Ogutu","given":"Booker O.","non-dropping-particle":"","parse-names":false,"suffix":""},{"dropping-particle":"","family":"Richardson","given":"Andrew D.","non-dropping-particle":"","parse-names":false,"suffix":""}],"container-title":"Agricultural and Forest Meteorology","id":"ITEM-1","issued":{"date-parts":[["2017","12","15"]]},"page":"280-292","publisher":"Elsevier","title":"On the relationship between continuous measures of canopy greenness derived using near-surface remote sensing and satellite-derived vegetation products","type":"article-journal","volume":"247"},"uris":["http://www.mendeley.com/documents/?uuid=bfcbe377-05b5-36c4-8392-03a1031ecf8d"]}],"mendeley":{"formattedCitation":"(Brown et al., 2017)","plainTextFormattedCitation":"(Brown et al., 2017)","previouslyFormattedCitation":"(Brown et al., 2017)"},"properties":{"noteIndex":0},"schema":"https://github.com/citation-style-language/schema/raw/master/csl-citation.json"}</w:instrText>
      </w:r>
      <w:r w:rsidRPr="003B758A">
        <w:fldChar w:fldCharType="separate"/>
      </w:r>
      <w:r w:rsidRPr="003B758A">
        <w:rPr>
          <w:noProof/>
        </w:rPr>
        <w:t>(Brown et al., 2017)</w:t>
      </w:r>
      <w:r w:rsidRPr="003B758A">
        <w:fldChar w:fldCharType="end"/>
      </w:r>
      <w:r w:rsidRPr="003B758A">
        <w:t>. More photosynthetically active leaves in seasonal droughts would indicate that lianas are able to maintain hydraulic safety, i.e. leaves are receiving sufficient water for photosynthesis, when exposed to elevated CO</w:t>
      </w:r>
      <w:r w:rsidRPr="003B758A">
        <w:rPr>
          <w:vertAlign w:val="subscript"/>
        </w:rPr>
        <w:t xml:space="preserve">2 </w:t>
      </w:r>
      <w:r w:rsidRPr="003B758A">
        <w:rPr>
          <w:vertAlign w:val="subscript"/>
        </w:rPr>
        <w:fldChar w:fldCharType="begin" w:fldLock="1"/>
      </w:r>
      <w:r w:rsidR="00602663">
        <w:rPr>
          <w:vertAlign w:val="subscript"/>
        </w:rPr>
        <w:instrText>ADDIN CSL_CITATION {"citationItems":[{"id":"ITEM-1","itemData":{"DOI":"10.3389/FPLS.2020.614144/BIBTEX","ISSN":"1664462X","abstract":"The identification of drought-tolerant olive tree genotypes has become an urgent requirement to develop sustainable agriculture in dry lands. However, physiological markers linking drought tolerance with mechanistic effects operating at the cellular level are still lacking, in particular under severe stress, despite the urgent need to develop these tools in the current frame of global change. In this context, 1-year-old olive plants growing in the greenhouse and with a high intra-specific variability (using various genotypes obtained either from cuttings or seeds) were evaluated for drought tolerance under severe stress. Growth, plant water status, net photosynthesis rates, chlorophyll contents and the extent of photo- and antioxidant defenses (including the de-epoxidation state of the xanthophyll cycle, and the contents of carotenoids and vitamin E) were evaluated under well-watered conditions and severe stress (by withholding water for 60 days). Plants were able to continue photosynthesizing under severe stress, even at very low leaf water potential of −4 to −6 MPa. This ability was achieved, at least in part, by the activation of photo- and antioxidant mechanisms, including not only increased xanthophyll cycle de-epoxidation, but also enhanced α-tocopherol contents. “Zarrazi” (obtained from seeds) and “Chemlali” (obtained from cuttings) showed better performance under severe water stress compared to the other genotypes, which was associated to their ability to trigger a higher antioxidant protection. It is concluded that (i) drought tolerance among the various genotypes tested is associated with antioxidant protection in olive trees, (ii) the extent of xanthophyll cycle de-epoxidation is strongly inversely related to photosynthetic rates, and (iii) vitamin E accumulation is sharply induced upon severe chlorophyll degradation.","author":[{"dropping-particle":"","family":"Baccari","given":"Sahar","non-dropping-particle":"","parse-names":false,"suffix":""},{"dropping-particle":"","family":"Elloumi","given":"Olfa","non-dropping-particle":"","parse-names":false,"suffix":""},{"dropping-particle":"","family":"Chaari-Rkhis","given":"Anissa","non-dropping-particle":"","parse-names":false,"suffix":""},{"dropping-particle":"","family":"Fenollosa","given":"Erola","non-dropping-particle":"","parse-names":false,"suffix":""},{"dropping-particle":"","family":"Morales","given":"Melanie","non-dropping-particle":"","parse-names":false,"suffix":""},{"dropping-particle":"","family":"Drira","given":"Noureddine","non-dropping-particle":"","parse-names":false,"suffix":""},{"dropping-particle":"","family":"Abdallah","given":"Ferjani","non-dropping-particle":"Ben","parse-names":false,"suffix":""},{"dropping-particle":"","family":"Fki","given":"Lotfi","non-dropping-particle":"","parse-names":false,"suffix":""},{"dropping-particle":"","family":"Munné-Bosch","given":"Sergi","non-dropping-particle":"","parse-names":false,"suffix":""}],"container-title":"Frontiers in Plant Science","id":"ITEM-1","issued":{"date-parts":[["2020","12","11"]]},"page":"2011","publisher":"Frontiers Media S.A.","title":"Linking Leaf Water Potential, Photosynthesis and Chlorophyll Loss With Mechanisms of Photo- and Antioxidant Protection in Juvenile Olive Trees Subjected to Severe Drought","type":"article-journal","volume":"11"},"uris":["http://www.mendeley.com/documents/?uuid=3a5d811c-6714-3864-b366-1376687bd4e8"]},{"id":"ITEM-2","itemData":{"DOI":"10.1111/NPH.18150","ISSN":"1469-8137","abstract":"Among tropical forests, lianas are predicted to have a growth advantage over trees during seasonal drought, with substantial implications for tree and forest dynamics. We tested the hypotheses that lianas maintain higher water status than trees during seasonal drought and that lianas maximize leaf cover to match high, dry-season light conditions, while trees are more limited by moisture availability during the dry season. We monitored the seasonal dynamics of predawn and midday leaf water potentials and leaf phenology for branches of 16 liana and 16 tree species in the canopies of two lowland tropical forests with contrasting rainfall regimes in Panama. In a wet, weakly seasonal forest, lianas maintained higher water balance than trees and maximized their leaf cover during dry-season conditions, when light availability was high, while trees experienced drought stress. In a drier, strongly seasonal forest, lianas and trees displayed similar dry season reductions in leaf cover following strong decreases in soil water availability. Greater soil moisture availability and a higher capacity to maintain water status allow lianas to maintain the turgor potentials that are critical for plant growth in a wet and weakly seasonal forest but not in a dry and strongly seasonal forest.","author":[{"dropping-particle":"","family":"Medina-Vega","given":"José A.","non-dropping-particle":"","parse-names":false,"suffix":""},{"dropping-particle":"","family":"Wright","given":"S. Joseph","non-dropping-particle":"","parse-names":false,"suffix":""},{"dropping-particle":"","family":"Bongers","given":"Frans","non-dropping-particle":"","parse-names":false,"suffix":""},{"dropping-particle":"","family":"Schnitzer","given":"Stefan A.","non-dropping-particle":"","parse-names":false,"suffix":""},{"dropping-particle":"","family":"Sterck","given":"Frank J.","non-dropping-particle":"","parse-names":false,"suffix":""}],"container-title":"New Phytologist","id":"ITEM-2","issue":"2","issued":{"date-parts":[["2022","7","1"]]},"page":"457-471","publisher":"John Wiley &amp; Sons, Ltd","title":"Vegetative phenologies of lianas and trees in two Neotropical forests with contrasting rainfall regimes","type":"article-journal","volume":"235"},"uris":["http://www.mendeley.com/documents/?uuid=4f71868b-4dca-35f7-b8a4-ae6fba9ff68d"]}],"mendeley":{"formattedCitation":"(Baccari et al., 2020; Medina-Vega et al., 2022b)","plainTextFormattedCitation":"(Baccari et al., 2020; Medina-Vega et al., 2022b)","previouslyFormattedCitation":"(Baccari et al., 2020; Medina-Vega et al., 2022b)"},"properties":{"noteIndex":0},"schema":"https://github.com/citation-style-language/schema/raw/master/csl-citation.json"}</w:instrText>
      </w:r>
      <w:r w:rsidRPr="003B758A">
        <w:rPr>
          <w:vertAlign w:val="subscript"/>
        </w:rPr>
        <w:fldChar w:fldCharType="separate"/>
      </w:r>
      <w:r w:rsidR="00602663" w:rsidRPr="00602663">
        <w:rPr>
          <w:noProof/>
        </w:rPr>
        <w:t>(Baccari et al., 2020; Medina-Vega et al., 2022b)</w:t>
      </w:r>
      <w:r w:rsidRPr="003B758A">
        <w:fldChar w:fldCharType="end"/>
      </w:r>
      <w:r w:rsidRPr="003B758A">
        <w:rPr>
          <w:vertAlign w:val="subscript"/>
        </w:rPr>
        <w:softHyphen/>
      </w:r>
      <w:r w:rsidRPr="003B758A">
        <w:t>. Thus, elevated CO</w:t>
      </w:r>
      <w:r w:rsidRPr="003B758A">
        <w:rPr>
          <w:vertAlign w:val="subscript"/>
        </w:rPr>
        <w:t>2</w:t>
      </w:r>
      <w:r w:rsidRPr="003B758A">
        <w:t xml:space="preserve"> levels could ameliorate the effect of seasonal moisture limitation on these lianas in this ecosystem </w:t>
      </w:r>
      <w:r w:rsidRPr="003B758A">
        <w:fldChar w:fldCharType="begin" w:fldLock="1"/>
      </w:r>
      <w:r w:rsidRPr="003B758A">
        <w:instrText>ADDIN CSL_CITATION {"citationItems":[{"id":"ITEM-1","itemData":{"abstract":"Submitted as part of the requirements for completion of the degree of Master of Research 1 Declaration This work is presented as a 'thesis by publication'. Chapter II is written as a manuscript for submission to Global Change Biology and has been formatted for the guidelines set out for publication, except were overridden by Macquarie University thesis submission requirements. This work has not previously been submitted for a degree or diploma in any university. To the best of my knowledge and belief, the thesis contains no material previously published or written by another person except where due reference is made in the thesis itself. Bree-Anne Laugier-Kitchener","author":[{"dropping-particle":"","family":"Laugier-Kitchener","given":"Bree-Anne","non-dropping-particle":"","parse-names":false,"suffix":""},{"dropping-particle":"V","family":"Gallagher","given":"Rachael","non-dropping-particle":"","parse-names":false,"suffix":""},{"dropping-particle":"","family":"Heijden","given":"Geertje M F","non-dropping-particle":"Van Der","parse-names":false,"suffix":""}],"id":"ITEM-1","issued":{"date-parts":[["2022"]]},"title":"Untangling liana responses to elevated CO2","type":"article-journal"},"uris":["http://www.mendeley.com/documents/?uuid=6bf5c283-b903-3cdb-aee0-b58678062a5a"]}],"mendeley":{"formattedCitation":"(Laugier-Kitchener et al., 2022)","plainTextFormattedCitation":"(Laugier-Kitchener et al., 2022)","previouslyFormattedCitation":"(Laugier-Kitchener et al., 2022)"},"properties":{"noteIndex":0},"schema":"https://github.com/citation-style-language/schema/raw/master/csl-citation.json"}</w:instrText>
      </w:r>
      <w:r w:rsidRPr="003B758A">
        <w:fldChar w:fldCharType="separate"/>
      </w:r>
      <w:r w:rsidRPr="003B758A">
        <w:rPr>
          <w:noProof/>
        </w:rPr>
        <w:t>(Laugier-Kitchener et al., 2022)</w:t>
      </w:r>
      <w:r w:rsidRPr="003B758A">
        <w:fldChar w:fldCharType="end"/>
      </w:r>
      <w:r w:rsidRPr="003B758A">
        <w:t>. This is in direct contrast to trees, for which GCC did not differ between ambient and elevated CO</w:t>
      </w:r>
      <w:r w:rsidRPr="003B758A">
        <w:rPr>
          <w:vertAlign w:val="subscript"/>
        </w:rPr>
        <w:t>2</w:t>
      </w:r>
      <w:r w:rsidRPr="003B758A">
        <w:t xml:space="preserve"> conditions. Peaks in tree GCC across both treatments is driven by patterns of water availability which is consistent with research that showed these </w:t>
      </w:r>
      <w:r w:rsidRPr="003B758A">
        <w:rPr>
          <w:i/>
        </w:rPr>
        <w:t>Eucalypts</w:t>
      </w:r>
      <w:r w:rsidRPr="003B758A">
        <w:t xml:space="preserve"> flush new leaves following rain events </w:t>
      </w:r>
      <w:r w:rsidRPr="003B758A">
        <w:fldChar w:fldCharType="begin" w:fldLock="1"/>
      </w:r>
      <w:r w:rsidRPr="003B758A">
        <w:instrText>ADDIN CSL_CITATION {"citationItems":[{"id":"ITEM-1","itemData":{"DOI":"10.1111/gcb.13151","ISSN":"13652486","PMID":"26546378","abstract":"Canopy leaf area, quantified by the leaf area index (L), is a crucial driver of forest productivity, water use and energy balance. Because L responds to environmental drivers, it can represent an important feedback to climate change, but its responses to rising atmospheric [CO2] and water availability of forests have been poorly quantified. We studied canopy leaf area dynamics for 28 months in a native evergreen Eucalyptus woodland exposed to free-air CO2 enrichment (the EucFACE experiment), in a subtropical climate where water limitation is common. We hypothesized that, because of expected stimulation of productivity and water-use efficiency, L should increase with elevated [CO2]. We estimated L from diffuse canopy transmittance, and measured monthly leaf litter production. Contrary to expectation, L did not respond to elevated [CO2]. We found that L varied between 1.10 and 2.20 across the study period. The dynamics of L showed a quick increase after heavy rainfall and a steady decrease during periods of low rainfall. Leaf litter production was correlated to changes in L, both during periods of decreasing L (when no leaf growth occurred) and during periods of increasing L (active shedding of old foliage when new leaf growth occurred). Leaf lifespan, estimated from mean L and total annual litter production, was up to 2 months longer under elevated [CO2] (1.18 vs. 1.01 years; P = 0.05). Our main finding that L was not responsive to elevated CO2 is consistent with other forest FACE studies, but contrasts with the positive response of L commonly predicted by many ecosystem models.","author":[{"dropping-particle":"","family":"Duursma","given":"Remko A.","non-dropping-particle":"","parse-names":false,"suffix":""},{"dropping-particle":"","family":"Gimeno","given":"Teresa E.","non-dropping-particle":"","parse-names":false,"suffix":""},{"dropping-particle":"","family":"Boer","given":"Matthias M.","non-dropping-particle":"","parse-names":false,"suffix":""},{"dropping-particle":"","family":"Crous","given":"Kristine Y.","non-dropping-particle":"","parse-names":false,"suffix":""},{"dropping-particle":"","family":"Tjoelker","given":"Mark G.","non-dropping-particle":"","parse-names":false,"suffix":""},{"dropping-particle":"","family":"Ellsworth","given":"David S.","non-dropping-particle":"","parse-names":false,"suffix":""}],"container-title":"Global Change Biology","id":"ITEM-1","issue":"4","issued":{"date-parts":[["2016","4","1"]]},"page":"1666-1676","publisher":"Blackwell Publishing Ltd","title":"Canopy leaf area of a mature evergreen Eucalyptus woodland does not respond to elevated atmospheric [CO2] but tracks water availability","type":"article-journal","volume":"22"},"uris":["http://www.mendeley.com/documents/?uuid=aee2fedc-9795-36d0-b4f8-e8659e4b6aaa"]}],"mendeley":{"formattedCitation":"(Duursma et al., 2016)","plainTextFormattedCitation":"(Duursma et al., 2016)","previouslyFormattedCitation":"(Duursma et al., 2016)"},"properties":{"noteIndex":0},"schema":"https://github.com/citation-style-language/schema/raw/master/csl-citation.json"}</w:instrText>
      </w:r>
      <w:r w:rsidRPr="003B758A">
        <w:fldChar w:fldCharType="separate"/>
      </w:r>
      <w:r w:rsidRPr="003B758A">
        <w:rPr>
          <w:noProof/>
        </w:rPr>
        <w:t>(Duursma et al., 2016)</w:t>
      </w:r>
      <w:r w:rsidRPr="003B758A">
        <w:fldChar w:fldCharType="end"/>
      </w:r>
      <w:r w:rsidRPr="003B758A">
        <w:t>. It is likely therefore that lianas show different strategies of drought security than trees especially during high CO</w:t>
      </w:r>
      <w:r w:rsidRPr="003B758A">
        <w:rPr>
          <w:vertAlign w:val="subscript"/>
        </w:rPr>
        <w:t>2</w:t>
      </w:r>
      <w:r w:rsidRPr="003B758A">
        <w:t xml:space="preserve"> conditions, by retaining hydraulic connectivity </w:t>
      </w:r>
      <w:r w:rsidRPr="003B758A">
        <w:fldChar w:fldCharType="begin" w:fldLock="1"/>
      </w:r>
      <w:r w:rsidRPr="003B758A">
        <w:instrText>ADDIN CSL_CITATION {"citationItems":[{"id":"ITEM-1","itemData":{"DOI":"10.1111/1365-2435.12532","ISSN":"1365-2435","abstract":"Rising levels of atmospheric CO2 concentration (Ca) and simultaneous climate change profoundly affect plant physiological performance while challenging our ability to estimate vegetation-atmosphere fluxes. To predict rates of water and carbon exchange between vegetation and the atmosphere, we require a formulation for stomatal conductance (gs) that captures the multidimensional response of stomata to changing environmental conditions. The unified stomatal optimization (USO) theory provides a formulation for gs with the ability to predict the response of gs to novel environmental conditions such as elevated Ca (eCa), warmer temperatures and/or changing water availability. We tested for the effect of eCa and seasonally varying climate on stomatal behaviour, as defined by the USO theory, during the first year of free-air CO2 enrichment in a native eucalypt woodland (the EucFACE experiment). We hypothesized that under eCa, gs would decrease and photosynthesis (Anet) would increase, but fundamental stomatal behaviour described in the USO model would remain unchanged. We also predicted that the USO slope parameter g1 would increase with temperature and water availability. Over 20 months, we performed quarterly gas exchange campaigns encompassing a wide range of temperatures and water availabilities. We measured gs, Anet and leaf water potential (Ψ) at mid-morning, midday and pre-dawn (Ψ only) under ambient and eCa and prevailing climatic conditions, at the tree tops (20 m height). We found that eCa induced a 20% reduction in stomatal conductance under non-limiting water availability, enhanced mid-morning Anet by 24% in three out of five measurement campaigns and had no significant effect on Ψ. The parameter g1 was conserved under eCa, weakly increased with temperature and did not respond to increasing water availability. Our results suggest that under eCa and variable rainfall, mature eucalypt trees exhibit a conservative water-use strategy, but this strategy may be modified by growth temperature. We show that the USO theory successfully predicts coupling of carbon uptake and water loss in future atmospheric conditions in a native woodland and thus could be incorporated into ecosystem-scale and global vegetation models.","author":[{"dropping-particle":"","family":"Gimeno","given":"Teresa E.","non-dropping-particle":"","parse-names":false,"suffix":""},{"dropping-particle":"","family":"Crous","given":"Kristine Y.","non-dropping-particle":"","parse-names":false,"suffix":""},{"dropping-particle":"","family":"Cooke","given":"Julia","non-dropping-particle":"","parse-names":false,"suffix":""},{"dropping-particle":"","family":"O'Grady","given":"Anthony P.","non-dropping-particle":"","parse-names":false,"suffix":""},{"dropping-particle":"","family":"Ósvaldsson","given":"Anna","non-dropping-particle":"","parse-names":false,"suffix":""},{"dropping-particle":"","family":"Medlyn","given":"Belinda E.","non-dropping-particle":"","parse-names":false,"suffix":""},{"dropping-particle":"","family":"Ellsworth","given":"David S.","non-dropping-particle":"","parse-names":false,"suffix":""}],"container-title":"Functional Ecology","id":"ITEM-1","issue":"5","issued":{"date-parts":[["2016","5","1"]]},"page":"700-709","publisher":"John Wiley &amp; Sons, Ltd","title":"Conserved stomatal behaviour under elevated CO2 and varying water availability in a mature woodland","type":"article-journal","volume":"30"},"uris":["http://www.mendeley.com/documents/?uuid=fdf22b8b-f6ed-3530-986f-7f6aefbe80b5"]},{"id":"ITEM-2","itemData":{"DOI":"10.1002/ECY.2666","ISSN":"1939-9170","PMID":"30801680","abstract":"Hydraulic traits are important for woody plant functioning and distribution. Associations among hydraulic traits, other leaf and stem traits, and species’ performance are relatively well understood for trees, but remain poorly studied for lianas. We evaluated the coordination among hydraulic efficiency (i.e., maximum hydraulic conductivity), hydraulic safety (i.e., cavitation resistance), a suite of eight morphological and physiological traits, and species’ abundances for saplings of 24 liana species and 27 tree species in wet tropical forests in Panama. Trees showed a strong trade-off between hydraulic efficiency and hydraulic safety, whereas efficiency and safety were decoupled in lianas. Hydraulic efficiency was strongly and similarly correlated with acquisitive traits for lianas and trees (e.g., positively with gas exchange rates and negatively with wood density). Hydraulic safety, however, showed no correlations with other traits in lianas, but with several in trees (e.g., positively with leaf dry matter content and wood density and negatively with gas exchange rates), indicating that in lianas hydraulic efficiency is an anchor trait because it is correlated with many other traits, while in trees both efficiency and safety are anchor traits. Traits related to shade tolerance (e.g., low specific leaf area and high wood density) were associated with high local tree sapling abundance, but not with liana abundance. Our results suggest that different, yet unknown mechanisms determine hydraulic safety and local-scale abundance for lianas compared to trees. For trees, the trade-off between efficiency and safety will provide less possibilities for ecological strategies. For lianas, however, the uncoupling of efficiency and safety could allow them to have high hydraulic efficiency, and hence high growth rates, without compromising resistance to cavitation under drought, thus allowing them to thrive and outperform trees under drier conditions.","author":[{"dropping-particle":"","family":"Sande","given":"Masha T.","non-dropping-particle":"van der","parse-names":false,"suffix":""},{"dropping-particle":"","family":"Poorter","given":"Lourens","non-dropping-particle":"","parse-names":false,"suffix":""},{"dropping-particle":"","family":"Schnitzer","given":"Stefan A.","non-dropping-particle":"","parse-names":false,"suffix":""},{"dropping-particle":"","family":"Engelbrecht","given":"Bettina M.J.","non-dropping-particle":"","parse-names":false,"suffix":""},{"dropping-particle":"","family":"Markesteijn","given":"Lars","non-dropping-particle":"","parse-names":false,"suffix":""}],"container-title":"Ecology","id":"ITEM-2","issue":"5","issued":{"date-parts":[["2019","5","1"]]},"page":"e02666","publisher":"John Wiley &amp; Sons, Ltd","title":"The hydraulic efficiency–safety trade-off differs between lianas and trees","type":"article-journal","volume":"100"},"uris":["http://www.mendeley.com/documents/?uuid=b8b068d3-22d9-37c6-8385-56ccde7e6a35"]}],"mendeley":{"formattedCitation":"(Gimeno et al., 2016; van der Sande et al., 2019)","plainTextFormattedCitation":"(Gimeno et al., 2016; van der Sande et al., 2019)","previouslyFormattedCitation":"(Gimeno et al., 2016; van der Sande et al., 2019)"},"properties":{"noteIndex":0},"schema":"https://github.com/citation-style-language/schema/raw/master/csl-citation.json"}</w:instrText>
      </w:r>
      <w:r w:rsidRPr="003B758A">
        <w:fldChar w:fldCharType="separate"/>
      </w:r>
      <w:r w:rsidRPr="003B758A">
        <w:rPr>
          <w:noProof/>
        </w:rPr>
        <w:t>(Gimeno et al., 2016; van der Sande et al., 2019)</w:t>
      </w:r>
      <w:r w:rsidRPr="003B758A">
        <w:fldChar w:fldCharType="end"/>
      </w:r>
      <w:r w:rsidRPr="003B758A">
        <w:t>. Local increases in CO</w:t>
      </w:r>
      <w:r w:rsidRPr="003B758A">
        <w:rPr>
          <w:vertAlign w:val="subscript"/>
        </w:rPr>
        <w:t>2</w:t>
      </w:r>
      <w:r w:rsidRPr="003B758A">
        <w:t xml:space="preserve"> will likely benefit lianas more so than mature trees during when soil moisture is limited, thus this may reinforce the observed dry season advantage of lianas </w:t>
      </w:r>
      <w:r w:rsidRPr="003B758A">
        <w:fldChar w:fldCharType="begin" w:fldLock="1"/>
      </w:r>
      <w:r w:rsidR="00C85E61">
        <w:instrText>ADDIN CSL_CITATION {"citationItems":[{"id":"ITEM-1","itemData":{"ISSN":"00298549","PMID":"19418072","abstract":"Lianas are an important component of most tropical forests, where they vary in abundance from high in seasonal forests to low in aseasonal forests. We tested the hypothesis that the physiological ability of lianas to fix carbon (and thus grow) during seasonal drought may confer a distinct advantage in seasonal tropical forests, which may explain pan-tropical liana distributions. We compared a range of leaf-level physiological attributes of 18 co-occurring liana and 16 tree species during the wet and dry seasons in a tropical seasonal forest in Xishuangbanna, China. We found that, during the wet season, lianas had significantly higher CO2 assimilation per unit mass (A mass), nitrogen concentration (N mass), and δ13C values, and lower leaf mass per unit area (LMA) than trees, indicating that lianas have higher assimilation rates per unit leaf mass and higher integrated water-use efficiency (WUE), but lower leaf structural investments. Seasonal variation in CO2 assimilation per unit area (A area), phosphorus concentration per unit mass (P mass), and photosynthetic N-use efficiency (PNUE), however, was significantly lower in lianas than in trees. For instance, mean tree A area decreased by 30.1% from wet to dry season, compared with only 12.8% for lianas. In contrast, from the wet to dry season mean liana δ13C increased four times more than tree δ13C, with no reduction in PNUE, whereas trees had a significant reduction in PNUE. Lianas had higher A mass than trees throughout the year, regardless of season. Collectively, our findings indicate that lianas fix more carbon and use water and nitrogen more efficiently than trees, particularly during seasonal drought, which may confer a competitive advantage to lianas during the dry season, and thus may explain their high relative abundance in seasonal tropical forests.","author":[{"dropping-particle":"","family":"Cai","given":"Zhi Quan","non-dropping-particle":"","parse-names":false,"suffix":""},{"dropping-particle":"","family":"Schnitzer","given":"Stefan A.","non-dropping-particle":"","parse-names":false,"suffix":""},{"dropping-particle":"","family":"Bongers","given":"Frans","non-dropping-particle":"","parse-names":false,"suffix":""}],"container-title":"Oecologia","id":"ITEM-1","issue":"1","issued":{"date-parts":[["2009","8","6"]]},"page":"25-33","publisher":"Springer","title":"Seasonal differences in leaf-level physiology give lianas a competitive advantage over trees in a tropical seasonal forest","type":"article-journal","volume":"161"},"uris":["http://www.mendeley.com/documents/?uuid=a7b9e271-c141-4fcd-95bf-b91285dd22b7"]},{"id":"ITEM-2","itemData":{"DOI":"10.1890/es11-00322.1","ISSN":"2150-8925","abstract":"Lianas (woody vines) reduce growth and survival of host trees in both temperate and tropical forests; however, the relative strength of liana-tree competition in comparison to tree-tree competition remains unexplored. When controlling for biomass, lianas may have greater competitive effects than trees because the unique morphology of lianas allows them to reach the forest canopy at relatively small stem diameters and deploy a substantial crown above their host. We tested the hypothesis that lianas have a greater negative effect on canopy trees than do trees of similar biomass with a liana- and tree sapling-cutting experiment in a seasonal tropical moist forest in Panama. The response of canopy trees to the cutting treatments was characterized as the change in their daily water use by measuring their sap velocity before and after cutting. We compared the responses of canopy trees around which a similar biomass of either lianas or tree saplings had been cut to control trees with no cutting. Liana cutting increased canopy-tree sap velocity by -8% from before to after cutting relative to control trees during the dry season. In contrast, canopy-tree sap velocity did not respond to tree cutting, probably because trees with biomass similar to lianas were confined to the forest understory. We observed a similar pattern of sap velocity changes during the wet season, but treatment differences were not significant. Our results demonstrate that release from liana competition, but not tree competition, resulted in increased water transport in canopy trees, and suggests that relative to their biomass, lianas have greater competitive effects on canopy tree performance than do competing trees.","author":[{"dropping-particle":"","family":"Tobin","given":"Michael F.","non-dropping-particle":"","parse-names":false,"suffix":""},{"dropping-particle":"","family":"Wright","given":"Alexandra J.","non-dropping-particle":"","parse-names":false,"suffix":""},{"dropping-particle":"","family":"Mangan","given":"Scott A.","non-dropping-particle":"","parse-names":false,"suffix":""},{"dropping-particle":"","family":"Schnitzer","given":"Stefan A.","non-dropping-particle":"","parse-names":false,"suffix":""}],"container-title":"Ecosphere","id":"ITEM-2","issue":"2","issued":{"date-parts":[["2012","2","1"]]},"page":"art20","publisher":"Wiley","title":"Lianas have a greater competitive effect than trees of similar biomass on tropical canopy trees","type":"article-journal","volume":"3"},"uris":["http://www.mendeley.com/documents/?uuid=07ad3aa8-d477-4497-b457-423df6557213"]}],"mendeley":{"formattedCitation":"(Cai et al., 2009; Tobin et al., 2012)","plainTextFormattedCitation":"(Cai et al., 2009; Tobin et al., 2012)","previouslyFormattedCitation":"(Cai et al., 2009; Tobin et al., 2012)"},"properties":{"noteIndex":0},"schema":"https://github.com/citation-style-language/schema/raw/master/csl-citation.json"}</w:instrText>
      </w:r>
      <w:r w:rsidRPr="003B758A">
        <w:fldChar w:fldCharType="separate"/>
      </w:r>
      <w:r w:rsidR="00657358" w:rsidRPr="00657358">
        <w:rPr>
          <w:noProof/>
        </w:rPr>
        <w:t>(Cai et al., 2009; Tobin et al., 2012)</w:t>
      </w:r>
      <w:r w:rsidRPr="003B758A">
        <w:fldChar w:fldCharType="end"/>
      </w:r>
      <w:r w:rsidRPr="003B758A">
        <w:t>. In turn this is likely to advantage the growth of lianas in the dry season</w:t>
      </w:r>
      <w:r w:rsidRPr="003B758A">
        <w:fldChar w:fldCharType="begin" w:fldLock="1"/>
      </w:r>
      <w:r w:rsidRPr="003B758A">
        <w:instrText>ADDIN CSL_CITATION {"citationItems":[{"id":"ITEM-1","itemData":{"abstract":"Treefall gaps are the ''engines of regeneration'' in tropical forests and are loci of high tree recruitment, growth, and carbon accumulation. Gaps, however, are also sites of intense competition between lianas and trees, whereby lianas can dramatically reduce tree carbon uptake and accumulation. Because lianas have relatively low biomass, they may displace far more biomass than they contribute, a hypothesis that has never been tested with the appropriate experiments. We tested this hypothesis with an 8-yr liana removal experiment in central Panama. After 8 years, mean tree biomass accumulation was 180% greater in liana-free treefall gaps compared to control gaps. Lianas themselves contributed only 24% of the tree biomass accumulation they displaced. Scaling to the forest level revealed that lianas in gaps reduced net forest woody biomass accumulation by 8.9% to nearly 18%. Consequently, lianas reduce whole-forest carbon uptake despite their relatively low biomass. This is the first study to demonstrate experimentally that plant-plant competition can result in ecosystem-wide losses in forest carbon, and it has critical implications for recently observed increases in liana density and biomass on tropical forest carbon dynamics.","author":[{"dropping-particle":"","family":"Schnitzer","given":"Stefan A","non-dropping-particle":"","parse-names":false,"suffix":""},{"dropping-particle":"","family":"Heijden","given":"Geertje","non-dropping-particle":"van Der","parse-names":false,"suffix":""},{"dropping-particle":"","family":"Mascaro","given":"Joseph","non-dropping-particle":"","parse-names":false,"suffix":""},{"dropping-particle":"","family":"Carson","given":"Walter P","non-dropping-particle":"","parse-names":false,"suffix":""}],"container-title":"Ecology","id":"ITEM-1","issue":"11","issued":{"date-parts":[["2014"]]},"number-of-pages":"3008-3017","title":"Lianas in gaps reduce carbon accumulation in a tropical forest","type":"report","volume":"95"},"uris":["http://www.mendeley.com/documents/?uuid=d8a33631-a148-3ee9-b279-96133743db94"]}],"mendeley":{"formattedCitation":"(Schnitzer et al., 2014)","plainTextFormattedCitation":"(Schnitzer et al., 2014)","previouslyFormattedCitation":"(Schnitzer et al., 2014)"},"properties":{"noteIndex":0},"schema":"https://github.com/citation-style-language/schema/raw/master/csl-citation.json"}</w:instrText>
      </w:r>
      <w:r w:rsidRPr="003B758A">
        <w:fldChar w:fldCharType="separate"/>
      </w:r>
      <w:r w:rsidRPr="003B758A">
        <w:rPr>
          <w:noProof/>
        </w:rPr>
        <w:t>(Schnitzer et al., 2014)</w:t>
      </w:r>
      <w:r w:rsidRPr="003B758A">
        <w:fldChar w:fldCharType="end"/>
      </w:r>
      <w:r w:rsidRPr="003B758A">
        <w:t xml:space="preserve">, thus placing a greater competitive pressure on trees, which may negatively affect forest carbon balance in the dry season </w:t>
      </w:r>
      <w:r w:rsidRPr="003B758A">
        <w:fldChar w:fldCharType="begin" w:fldLock="1"/>
      </w:r>
      <w:r w:rsidR="00657358">
        <w:instrText xml:space="preserve">ADDIN CSL_CITATION {"citationItems":[{"id":"ITEM-1","itemData":{"author":[{"dropping-particle":"","family":"Heijden","given":"Geertje M.F.","non-dropping-particle":"van der","parse-names":false,"suffix":""},{"dropping-particle":"","family":"Schnitzer","given":"Stefan A","non-dropping-particle":"","parse-names":false,"suffix":""},{"dropping-particle":"","family":"Powers","given":"Jennifer S","non-dropping-particle":"","parse-names":false,"suffix":""},{"dropping-particle":"","family":"Phillips","given":"Oliver L","non-dropping-particle":"","parse-names":false,"suffix":""}],"id":"ITEM-1","issue":"6","issued":{"date-parts":[["2013"]]},"page":"682-692","title":"Liana Impacts on Carbon Cycling, Storage and Sequestration in Tropical Forests","type":"article-journal","volume":"45"},"uris":["http://www.mendeley.com/documents/?uuid=3ebfe802-3ff5-4155-a64a-fad07dca65a2"]},{"id":"ITEM-2","itemData":{"DOI":"10.1073/pnas.1504869112","ISSN":"10916490","PMID":"26460031","abstract":"Tropical forests store vast quantities of carbon, account for onethird of the carbon fixed by photosynthesis, and are a major sink in the global carbon cycle. Recent evidence suggests that competition between lianas (woody vines) and trees may reduce forest-wide carbon uptake; however, estimates of the impact of lianas on carbon dynamics of tropical forests are crucially lacking. Here we used a large-scale liana removal experiment and found that, at 3 y after liana removal, lianas reduced net above-ground carbon uptake (growth and recruitmentminus mortality) by </w:instrText>
      </w:r>
      <w:r w:rsidR="00657358">
        <w:rPr>
          <w:rFonts w:ascii="Cambria Math" w:hAnsi="Cambria Math" w:cs="Cambria Math"/>
        </w:rPr>
        <w:instrText>∼</w:instrText>
      </w:r>
      <w:r w:rsidR="00657358">
        <w:instrText>76%per year, mostly by reducing tree growth. The loss of carbon uptake due to lianainduced mortality was four times greater in the control plots in which lianas were present, but high variation among plots prevented a significant difference among the treatments. Lianas altered how aboveground carbon was stored. In forests where lianas were present, the partitioning of forest aboveground net primary production was dominated by leaves (53.2%, compared with 39.2% in liana-free forests) at the expense of woody stems (from 28.9%, compared with 43.9%), resulting in a more rapid return of fixed carbon to the atmosphere. After 3 y of experimental liana removal, our results clearly demonstrate large differences in carbon cycling between forests with and without lianas. Combined with the recently reported increases in liana abundance, these results indicate that lianas are an important and increasing agent of change in the carbon dynamics of tropical forests.","author":[{"dropping-particle":"","family":"Heijden","given":"Geertje M.F.","non-dropping-particle":"van der","parse-names":false,"suffix":""},{"dropping-particle":"","family":"Powers","given":"Jennifer S.","non-dropping-particle":"","parse-names":false,"suffix":""},{"dropping-particle":"","family":"Schnitzer","given":"Stefan A.","non-dropping-particle":"","parse-names":false,"suffix":""}],"container-title":"Proceedings of the National Academy of Sciences of the United States of America","id":"ITEM-2","issue":"43","issued":{"date-parts":[["2015"]]},"page":"13267-13271","title":"Lianas reduce carbon accumulation and storage in tropical forests","type":"article-journal","volume":"112"},"uris":["http://www.mendeley.com/documents/?uuid=0be36e4b-d3b8-4a3c-aa6a-a078eb54c2d8"]},{"id":"ITEM-3","itemData":{"DOI":"10.1111/REC.13886","ISSN":"1526-100X","abstract":"Governments worldwide are seeking natural climate solutions that can provide economic stimulus while meeting climate goals. Forests provide essential carbon dioxide (CO2) sequestration services, but their potential may be limited by elevated liana densities often resulting from human disturbance. Here we report the first estimate of liana (Vitis spp.) impacts on CO2 removal rates by trees in temperate Appalachian forests and suggest liana removal with biodiversity safeguards as a potential strategy for improved forest management. Shade-intolerant tree species without lianas removed CO2 20% faster than conspecifics with lianas (p = 0.025). We did not detect significant impacts of liana presence on the CO2 removal rates for shade-tolerant species (p = 0.838). Additionally, the merchantable boles of trees without lianas increased in volume 9% faster annually compared to trees with lianas, for all species (p = 0.003). Our findings indicate that thinning lianas—particularly from light-loving species such as Liriodendron tulipifera—may improve sustainability of forest management and increase carbon storage while mitigating climate change.","author":[{"dropping-particle":"","family":"Peters","given":"Jacob D.J.","non-dropping-particle":"","parse-names":false,"suffix":""},{"dropping-particle":"","family":"Portmann","given":"Julia M.","non-dropping-particle":"","parse-names":false,"suffix":""},{"dropping-particle":"","family":"Griscom","given":"Bronson W.","non-dropping-particle":"","parse-names":false,"suffix":""}],"container-title":"Restoration Ecology","id":"ITEM-3","issue":"5","issued":{"date-parts":[["2023","7","1"]]},"page":"e13886","publisher":"John Wiley &amp; Sons, Ltd","title":"Lianas (Vitis spp.) reduce growth and carbon sequestration of light-demanding tree species in a temperate forest","type":"article-journal","volume":"31"},"uris":["http://www.mendeley.com/documents/?uuid=6fd7c572-8cd7-4b61-94f9-89bce04f85c9"]}],"mendeley":{"formattedCitation":"(van der Heijden et al., 2013, 2015; Peters et al., 2023)","plainTextFormattedCitation":"(van der Heijden et al., 2013, 2015; Peters et al., 2023)","previouslyFormattedCitation":"(van der Heijden et al., 2013, 2015; Peters et al., 2023)"},"properties":{"noteIndex":0},"schema":"https://github.com/citation-style-language/schema/raw/master/csl-citation.json"}</w:instrText>
      </w:r>
      <w:r w:rsidRPr="003B758A">
        <w:fldChar w:fldCharType="separate"/>
      </w:r>
      <w:r w:rsidRPr="003B758A">
        <w:rPr>
          <w:noProof/>
        </w:rPr>
        <w:t>(van der Heijden et al., 2013, 2015; Peters et al., 2023)</w:t>
      </w:r>
      <w:r w:rsidRPr="003B758A">
        <w:fldChar w:fldCharType="end"/>
      </w:r>
      <w:r w:rsidRPr="003B758A">
        <w:t>.</w:t>
      </w:r>
    </w:p>
    <w:p w14:paraId="3BD14BA0" w14:textId="77777777" w:rsidR="003B758A" w:rsidRPr="003B758A" w:rsidRDefault="003B758A" w:rsidP="00602663">
      <w:pPr>
        <w:pStyle w:val="Heading3"/>
      </w:pPr>
      <w:bookmarkStart w:id="2378" w:name="_Toc174524495"/>
      <w:r w:rsidRPr="003B758A">
        <w:t>7.1.3 Chapter 6</w:t>
      </w:r>
      <w:bookmarkEnd w:id="2378"/>
    </w:p>
    <w:p w14:paraId="674F204D" w14:textId="1DFAC4E3" w:rsidR="003B758A" w:rsidRPr="003B758A" w:rsidRDefault="003B758A" w:rsidP="00602663">
      <w:pPr>
        <w:spacing w:line="480" w:lineRule="auto"/>
        <w:jc w:val="both"/>
      </w:pPr>
      <w:r w:rsidRPr="003B758A">
        <w:t>My final chapter expands upon the response of leaves to elevated CO</w:t>
      </w:r>
      <w:r w:rsidRPr="003B758A">
        <w:rPr>
          <w:vertAlign w:val="subscript"/>
        </w:rPr>
        <w:t>2</w:t>
      </w:r>
      <w:r w:rsidRPr="003B758A">
        <w:t>. While my previous chapter used data that is limited in spectral range to red, green, and blue channels, this chapter expands the spectral range to include the near and shortwave infra-red. Hyperspectral data, i.e. data that captures a greater range across the electromagnetic spectrum from 400 to 2400 nm, allows observation of responses to CO</w:t>
      </w:r>
      <w:r w:rsidRPr="003B758A">
        <w:rPr>
          <w:vertAlign w:val="subscript"/>
        </w:rPr>
        <w:t>2</w:t>
      </w:r>
      <w:r w:rsidRPr="003B758A">
        <w:t xml:space="preserve"> that occur in the </w:t>
      </w:r>
      <w:r w:rsidRPr="003B758A">
        <w:lastRenderedPageBreak/>
        <w:t xml:space="preserve">near or shortwave infra-red as well as the visible. The spectral response of plants can be linked to their leaf biochemistry </w:t>
      </w:r>
      <w:r w:rsidRPr="003B758A">
        <w:fldChar w:fldCharType="begin" w:fldLock="1"/>
      </w:r>
      <w:r w:rsidR="00657358">
        <w:instrText>ADDIN CSL_CITATION {"citationItems":[{"id":"ITEM-1","itemData":{"DOI":"10.1016/0034-4257(89)90069-2","ISSN":"00344257","abstract":"Remotely sensed data are being used to estimate foliar chemical content as a result of our need for the information and our increasing ability to understand and measure foliar spectra. This paper reviews how stepwise multiple regression and deconvolution have been used to extract chemical information from foliar spectra, and concludes that both methods are useful, but neither is ideal. It is recommended that the focus of research be modeling in the long term and experimentation in the short term. Long-term research should increase our understanding of the interaction between radiation and foliar chemistry so that the focus of research can move from leaf model to canopy model to field experiment. Short-term research should aim to design experiments in which remotely sensed data are used to generate unambiguous and accurate estimates of foliar chemical content. © 1989.","author":[{"dropping-particle":"","family":"Curran","given":"Paul J.","non-dropping-particle":"","parse-names":false,"suffix":""}],"container-title":"Remote Sensing of Environment","id":"ITEM-1","issue":"3","issued":{"date-parts":[["1989","12","1"]]},"page":"271-278","publisher":"Elsevier","title":"Remote sensing of foliar chemistry","type":"article","volume":"30"},"uris":["http://www.mendeley.com/documents/?uuid=da795aff-5ae1-4325-92ea-301c0546908c"]},{"id":"ITEM-2","itemData":{"DOI":"10.1016/S0034-4257(01)00182-1","ISSN":"0034-4257","abstract":"In an effort to further develop the methods needed to remotely sense the biochemical concentration of plant canopies, we report the results of an experiment to estimate the concentration of 12 foliar biochemicals (chlorophyll a, chlorophyll b, total chlorophyll, lignin, nitrogen, cellulose, water, phosphorous, protein, amino acids, sugar, starch) from reflectance spectra of dried and ground slash pine needles. The three methodologies employed used stepwise regression and either of the following: (i) standard first derivative reflectance spectra (FDS), (ii) absorption band depths, following continuum removal and normalisation against band depth at the centre of the absorption feature (BNC) or (iii) absorption band depths, following continuum removal and normalisation against the area of the absorption feature (BNA). These latter two methodologies have been proposed in this journal [Remote Sens. Environ., 67 (1999) 267.] on the basis of an experiment using reflectance spectra of dried and ground tree leaves and the concentration of three foliar biochemicals: nitrogen, lignin and cellulose. All three methodologies were implemented on a spectra/biochemical data set from early in the growing season and tested on a similar data set from late in the growing season. The accuracy with which foliar biochemical concentration could be estimated, while high for all methodologies, was highest when using the two proposed by Kokaly and Clark. At an illustrative R2 threshold of .85 (between estimated and observed biochemical concentration), all three methodologies could be used to estimate total chlorophyll, nitrogen, cellulose and sugar; in addition, the BNC methodology could be used to estimate chlorophyll a and b, and in addition to this, the BNA methodology could be used to estimate lignin and water. Given the advantages offered by the Kokaly and Clark methodologies (over and above the standard methodology) for a wide range of foliar biochemicals, it is recommended that their utility is investigated for the estimation of foliar biochemical concentration from field, airborne and spaceborne spectra. © 2001 Elsevier Science Inc.","author":[{"dropping-particle":"","family":"Curran","given":"Paul J.","non-dropping-particle":"","parse-names":false,"suffix":""},{"dropping-particle":"","family":"Dungan","given":"Jennifer L.","non-dropping-particle":"","parse-names":false,"suffix":""},{"dropping-particle":"","family":"Peterson","given":"David L.","non-dropping-particle":"","parse-names":false,"suffix":""}],"container-title":"Remote Sensing of Environment","id":"ITEM-2","issue":"3","issued":{"date-parts":[["2001","6","1"]]},"page":"349-359","publisher":"Elsevier","title":"Estimating the foliar biochemical concentration of leaves with reflectance spectrometry: Testing the Kokaly and Clark methodologies","type":"article-journal","volume":"76"},"uris":["http://www.mendeley.com/documents/?uuid=2c6630e4-5410-4250-9d3f-1503e412f578"]}],"mendeley":{"formattedCitation":"(Curran, 1989; Curran et al., 2001)","plainTextFormattedCitation":"(Curran, 1989; Curran et al., 2001)","previouslyFormattedCitation":"(Curran, 1989; Curran et al., 2001)"},"properties":{"noteIndex":0},"schema":"https://github.com/citation-style-language/schema/raw/master/csl-citation.json"}</w:instrText>
      </w:r>
      <w:r w:rsidRPr="003B758A">
        <w:fldChar w:fldCharType="separate"/>
      </w:r>
      <w:r w:rsidRPr="003B758A">
        <w:rPr>
          <w:noProof/>
        </w:rPr>
        <w:t>(Curran, 1989; Curran et al., 2001)</w:t>
      </w:r>
      <w:r w:rsidRPr="003B758A">
        <w:fldChar w:fldCharType="end"/>
      </w:r>
      <w:r w:rsidRPr="003B758A">
        <w:t xml:space="preserve">. For example, reflectance in the visible range links to pigments responsible for photosynthesis, and near and shortwave infra-red reflectance can be linked to chemicals such as; water, starch and leaf nitrogen </w:t>
      </w:r>
      <w:r w:rsidRPr="003B758A">
        <w:fldChar w:fldCharType="begin" w:fldLock="1"/>
      </w:r>
      <w:r w:rsidR="00657358">
        <w:instrText>ADDIN CSL_CITATION {"citationItems":[{"id":"ITEM-1","itemData":{"DOI":"10.1016/0034-4257(89)90069-2","ISSN":"00344257","abstract":"Remotely sensed data are being used to estimate foliar chemical content as a result of our need for the information and our increasing ability to understand and measure foliar spectra. This paper reviews how stepwise multiple regression and deconvolution have been used to extract chemical information from foliar spectra, and concludes that both methods are useful, but neither is ideal. It is recommended that the focus of research be modeling in the long term and experimentation in the short term. Long-term research should increase our understanding of the interaction between radiation and foliar chemistry so that the focus of research can move from leaf model to canopy model to field experiment. Short-term research should aim to design experiments in which remotely sensed data are used to generate unambiguous and accurate estimates of foliar chemical content. © 1989.","author":[{"dropping-particle":"","family":"Curran","given":"Paul J.","non-dropping-particle":"","parse-names":false,"suffix":""}],"container-title":"Remote Sensing of Environment","id":"ITEM-1","issue":"3","issued":{"date-parts":[["1989","12","1"]]},"page":"271-278","publisher":"Elsevier","title":"Remote sensing of foliar chemistry","type":"article","volume":"30"},"uris":["http://www.mendeley.com/documents/?uuid=da795aff-5ae1-4325-92ea-301c0546908c"]},{"id":"ITEM-2","itemData":{"DOI":"10.1016/j.envexpbot.2019.103857","ISSN":"00988472","abstract":"Only a few previous studies have examined how photosynthetically active radiation absorptance, pigments and electron flow change in mature trees exposed to long-term increase in CO2 concentration. We investigated pigment concentrations, leaf optical properties and quantum yield of old and new leaves exposed to ambient (aCO2) and elevated (eCO2) CO2 treatments. Leaf absorptance was around 90% in E. tereticornis trees across both foliage age classes and CO2 treatments. New leaves had 15% higher quantum yield with increased absorptance within the blue spectrum than old leaves; while they reflected and transmitted more photons. In addition, young foliage had increased mass-based concentrations of chlorophyll and carotenoids; however, pigment concentrations were reduced when expressed on area-basis. Quantum yield was 9% higher in eCO2 than aCO2 across both foliage age classes. The CO2 effect was stronger in new leaves where the quantum yield was 17% higher in eCO2 than aCO2, but not different in old leaves between CO2 treatments. New leaves had higher transmittance of photons in eCO2 than aCO2, while there was no change in old leaves. Mass-based concentrations of chlorophyll and carotenoids were reduced in eCO2 compared to aCO2 while concentrations of anthocyanins were higher in response to CO2 treatment. There was a significant effect of Age x CO2 interaction on ratio a/b with larger eCO2-related reductions in old leaves (–5%) but no change in new leaves. Generally, new leaves were more efficient in utilizing the absorbed photons than old leaves, especially under eCO2 which resulted in more carbon fixation. This implies that leaves can adjust their light harvesting capacity to eCO2, particularly in younger leaves which have higher photosynthetic activity.","author":[{"dropping-particle":"","family":"Wujeska-Klause","given":"Agnieszka","non-dropping-particle":"","parse-names":false,"suffix":""},{"dropping-particle":"","family":"Crous","given":"Kristine Y.","non-dropping-particle":"","parse-names":false,"suffix":""},{"dropping-particle":"","family":"Ghannoum","given":"Oula","non-dropping-particle":"","parse-names":false,"suffix":""},{"dropping-particle":"","family":"Ellsworth","given":"David S.","non-dropping-particle":"","parse-names":false,"suffix":""}],"container-title":"Environmental and Experimental Botany","id":"ITEM-2","issued":{"date-parts":[["2019","11","1"]]},"page":"103857","publisher":"Elsevier B.V.","title":"Leaf age and eCO2 both influence photosynthesis by increasing light harvesting in mature Eucalyptus tereticornis at EucFACE","type":"article-journal","volume":"167"},"uris":["http://www.mendeley.com/documents/?uuid=4977389f-dbfe-3000-9622-26649a513c3b"]},{"id":"ITEM-3","itemData":{"DOI":"10.1088/2515-7620/ABA7A0","ISSN":"2515-7620","abstract":"Leaf chlorophyll content declines in response to environmental stressors and during natural senescence periods. Assessments of forest health and vulnerability to stressors require repeated measurements of forest health to quantify declines in chlorophyll content and identify shifts in the timing of key phenological events. Although remote sensing is ideal for making reliable and repeated forest health measurements to assess forest response to environmental change over large areas, reliable warning systems for monitoring plant health are lacking. To facilitate the estimation of chlorophyll content from remotely sensed data, we define the relationships between leaf chlorophyll content and spectral indices in European beech trees (Fagus sylvatica). We show that hand-held chlorophyll meters can be calibrated to leaf chlorophyll content providing a non-destructive method for rapid assessment of leaf chlorophyll content in the field. Spectral indices based on the red edge spectral region have the strongest relationship with leaf chlorophyll content (mND705 R2 = 0.95, RMSE = 4.70; mSR705 R2 = 0.95, RMSE = 4.71) but are unable to discriminate between photosynthetically active leaves and inactive leaves. Alternative spectral indices can discriminate effectively between photosyntheti-cally active and inactive leaves but are less well suited to defining declines in chlorophyll content. These findings reveal key research needs for improving the use of remote sensing data for forest health assessments.","author":[{"dropping-particle":"","family":"Morley","given":"Peter J.","non-dropping-particle":"","parse-names":false,"suffix":""},{"dropping-particle":"","family":"Jump","given":"Alistair S.","non-dropping-particle":"","parse-names":false,"suffix":""},{"dropping-particle":"","family":"West","given":"Martin D.","non-dropping-particle":"","parse-names":false,"suffix":""},{"dropping-particle":"","family":"Donoghue","given":"Daniel N.M.","non-dropping-particle":"","parse-names":false,"suffix":""}],"container-title":"Environmental Research Communications","id":"ITEM-3","issue":"7","issued":{"date-parts":[["2020","7","30"]]},"page":"071002","publisher":"IOP Publishing","title":"Spectral response of chlorophyll content during leaf senescence in European beech trees","type":"article-journal","volume":"2"},"uris":["http://www.mendeley.com/documents/?uuid=e811c9dd-48ab-3d15-a4bb-f63c36e49f9e"]},{"id":"ITEM-4","itemData":{"DOI":"10.1016/j.jag.2013.05.013","ISSN":"15698432","abstract":"The direct estimation of nitrogen (N) in fresh vegetation is challenging due to its weak influence on leaf reflectance and the overlaps with absorption features of other compounds. Different empirical modelsrelate in this work leaf nitrogen concentration ([N]Leaf) on Holm oak to leaf reflectance as well as derivedspectral indices such as normalized difference indices (NDIs), the three bands indices (TBIs) and indices previously used to predict leaf N and chlorophyll. The models were calibrated and assessed their accuracy, robustness and the strength of relationship when other biochemicals were considered. Red edge was the spectral region most strongly correlated with [N]Leaf, whereas most of the published spectral indexesdid not provide accurate estimations. NDIs and TBIs based models could achieve robust and acceptableaccuracies (TBI1310,1720,730: R2= 0.76, [0.64,0.86]; RMSE (%) = 9.36, [7.04,12.83]). These models sometimesincluded indices with bands close to absorption features of N bonds or nitrogenous compounds, but also of other biochemicals. Models were independently and inter-annually validated using the bootstrap method, which allowed discarding those models non-robust across different years. Partial correlationanalysis revealed that spectral estimators did not strongly respond to [N]Leaf but to other leaf variablessuch as chlorophyll and water, even if bands close to absorption features of N bonds or compounds werepresent in the models. © 2013 Elsevier B.V.","author":[{"dropping-particle":"","family":"Pacheco-Labrador","given":"Javier","non-dropping-particle":"","parse-names":false,"suffix":""},{"dropping-particle":"","family":"González-Cascón","given":"Rosario","non-dropping-particle":"","parse-names":false,"suffix":""},{"dropping-particle":"","family":"Pilar Martín","given":"M.","non-dropping-particle":"","parse-names":false,"suffix":""},{"dropping-particle":"","family":"Riaño","given":"David","non-dropping-particle":"","parse-names":false,"suffix":""}],"container-title":"International Journal of Applied Earth Observation and Geoinformation","id":"ITEM-4","issue":"1","issued":{"date-parts":[["2014","2","1"]]},"page":"105-118","publisher":"Elsevier B.V.","title":"Understanding the optical responses of leaf nitrogen in mediterranean holm oak (Quercus ilex) using field spectroscopy","type":"article-journal","volume":"26"},"uris":["http://www.mendeley.com/documents/?uuid=be12b8d1-d945-3b27-873b-ca7f53023ca9"]}],"mendeley":{"formattedCitation":"(Curran, 1989; Pacheco-Labrador et al., 2014; Wujeska-Klause et al., 2019a; Morley et al., 2020)","plainTextFormattedCitation":"(Curran, 1989; Pacheco-Labrador et al., 2014; Wujeska-Klause et al., 2019a; Morley et al., 2020)","previouslyFormattedCitation":"(Curran, 1989; Pacheco-Labrador et al., 2014; Wujeska-Klause et al., 2019a; Morley et al., 2020)"},"properties":{"noteIndex":0},"schema":"https://github.com/citation-style-language/schema/raw/master/csl-citation.json"}</w:instrText>
      </w:r>
      <w:r w:rsidRPr="003B758A">
        <w:fldChar w:fldCharType="separate"/>
      </w:r>
      <w:r w:rsidRPr="003B758A">
        <w:rPr>
          <w:noProof/>
        </w:rPr>
        <w:t>(Curran, 1989; Pacheco-Labrador et al., 2014; Wujeska-Klause et al., 2019a; Morley et al., 2020)</w:t>
      </w:r>
      <w:r w:rsidRPr="003B758A">
        <w:fldChar w:fldCharType="end"/>
      </w:r>
      <w:r w:rsidRPr="003B758A">
        <w:t>. Using the spectral response from across the full range of wave lengths, it is therefore possible to estimate if plants respond to elevated CO</w:t>
      </w:r>
      <w:r w:rsidRPr="003B758A">
        <w:rPr>
          <w:vertAlign w:val="subscript"/>
        </w:rPr>
        <w:t>2</w:t>
      </w:r>
      <w:r w:rsidRPr="003B758A">
        <w:t>, by observing how reflectance increases or decreases at specific wavelengths. Furthermore, it is possible to use leaf spectral reflectance to calculate robust spectral indices to estimate the effects of elevated CO</w:t>
      </w:r>
      <w:r w:rsidRPr="003B758A">
        <w:rPr>
          <w:vertAlign w:val="subscript"/>
        </w:rPr>
        <w:t>2</w:t>
      </w:r>
      <w:r w:rsidRPr="003B758A">
        <w:t xml:space="preserve"> on chlorophyll pigments and plant health. Thus, I used hyperspectral spectroscopy to investigate whether there is a spectral response of </w:t>
      </w:r>
      <w:r w:rsidRPr="003B758A">
        <w:rPr>
          <w:i/>
        </w:rPr>
        <w:t>P. straminea</w:t>
      </w:r>
      <w:r w:rsidRPr="003B758A">
        <w:t xml:space="preserve"> and </w:t>
      </w:r>
      <w:r w:rsidRPr="003B758A">
        <w:rPr>
          <w:i/>
        </w:rPr>
        <w:t>E. tereticornis</w:t>
      </w:r>
      <w:r w:rsidRPr="003B758A">
        <w:t xml:space="preserve"> to elevated CO</w:t>
      </w:r>
      <w:r w:rsidRPr="003B758A">
        <w:rPr>
          <w:vertAlign w:val="subscript"/>
        </w:rPr>
        <w:t>2</w:t>
      </w:r>
      <w:r w:rsidRPr="003B758A">
        <w:t xml:space="preserve"> and whether these responses differed with lifeform. </w:t>
      </w:r>
    </w:p>
    <w:p w14:paraId="61970861" w14:textId="21AC295F" w:rsidR="003B758A" w:rsidRPr="003B758A" w:rsidRDefault="003B758A" w:rsidP="00602663">
      <w:pPr>
        <w:spacing w:line="480" w:lineRule="auto"/>
        <w:jc w:val="both"/>
      </w:pPr>
      <w:r w:rsidRPr="003B758A">
        <w:t>My results show that the response of these lianas to elevated CO</w:t>
      </w:r>
      <w:r w:rsidRPr="003B758A">
        <w:rPr>
          <w:vertAlign w:val="subscript"/>
        </w:rPr>
        <w:t>2</w:t>
      </w:r>
      <w:r w:rsidRPr="003B758A">
        <w:t xml:space="preserve"> differs to that of the co-occurring trees, primarily in the visible spectra and the </w:t>
      </w:r>
      <w:r w:rsidR="00AF75CB" w:rsidRPr="003B758A">
        <w:t>red edge</w:t>
      </w:r>
      <w:r w:rsidRPr="003B758A">
        <w:t xml:space="preserve">. While the lifeforms differ in spectral reflectance in the near and shortwave infra-red, the relative changes between the lifeforms </w:t>
      </w:r>
      <w:r w:rsidR="00AF75CB" w:rsidRPr="003B758A">
        <w:t>are</w:t>
      </w:r>
      <w:r w:rsidRPr="003B758A">
        <w:t xml:space="preserve"> much smaller than those found in the visible spectra. I found that reflectance of lianas in green wavelengths increased (500-600nm), while simultaneously that in the blue (400-500nm) and red wavebands (640-690nm) decreased. The decrease in leaf reflectance of light at blue and red wavelengths is often used as an indicator for increased photosynthetic pigments, thus a likely increase in chlorophyll content in the leaves of lianas as a response to elevated CO</w:t>
      </w:r>
      <w:r w:rsidRPr="003B758A">
        <w:rPr>
          <w:vertAlign w:val="subscript"/>
        </w:rPr>
        <w:t>2</w:t>
      </w:r>
      <w:r w:rsidRPr="003B758A">
        <w:t xml:space="preserve"> conditions. The spectral reflectance of lianas when exposed to CO</w:t>
      </w:r>
      <w:r w:rsidRPr="003B758A">
        <w:rPr>
          <w:vertAlign w:val="subscript"/>
        </w:rPr>
        <w:t>2</w:t>
      </w:r>
      <w:r w:rsidRPr="003B758A">
        <w:t xml:space="preserve"> also decreased around the absorption features associated with water and starch (~1200nm), protein (~1550nm, ~2180nm), cellulose (~1800nm), and water and cellulose (~1900nm), indicating an increase of these leaf components </w:t>
      </w:r>
      <w:r w:rsidRPr="003B758A">
        <w:fldChar w:fldCharType="begin" w:fldLock="1"/>
      </w:r>
      <w:r w:rsidR="00657358">
        <w:instrText>ADDIN CSL_CITATION {"citationItems":[{"id":"ITEM-1","itemData":{"DOI":"10.1016/0034-4257(89)90069-2","ISSN":"00344257","abstract":"Remotely sensed data are being used to estimate foliar chemical content as a result of our need for the information and our increasing ability to understand and measure foliar spectra. This paper reviews how stepwise multiple regression and deconvolution have been used to extract chemical information from foliar spectra, and concludes that both methods are useful, but neither is ideal. It is recommended that the focus of research be modeling in the long term and experimentation in the short term. Long-term research should increase our understanding of the interaction between radiation and foliar chemistry so that the focus of research can move from leaf model to canopy model to field experiment. Short-term research should aim to design experiments in which remotely sensed data are used to generate unambiguous and accurate estimates of foliar chemical content. © 1989.","author":[{"dropping-particle":"","family":"Curran","given":"Paul J.","non-dropping-particle":"","parse-names":false,"suffix":""}],"container-title":"Remote Sensing of Environment","id":"ITEM-1","issue":"3","issued":{"date-parts":[["1989","12","1"]]},"page":"271-278","publisher":"Elsevier","title":"Remote sensing of foliar chemistry","type":"article","volume":"30"},"uris":["http://www.mendeley.com/documents/?uuid=da795aff-5ae1-4325-92ea-301c0546908c"]},{"id":"ITEM-2","itemData":{"DOI":"10.1080/01431160500328355","ISSN":"13665901","abstract":"The 1986 Chernobyl accident resulted in radionuclide contamination (dominated by 137Cs) across large areas of Belarus. Consequences of this accident continue to affect Belarus long after initial contamination, which in turn has placed strain upon social, economic and political infrastructures. One method to reduce this strain and remediate contamination is to return areas of land no longer posing a risk, back to an appropriate use. As a method of remediation, this requires regular and accurate monitoring of the landscape at which existing ground based techniques have not been entirely well-suited. Remote sensing, specifically the use of imaging spectrometry offers the potential to monitor the Belarusian landscape at opportune spatial and temporal resolutions. Vegetation has been shown to be an important agent in the cycling of radioactive isotopes in the environment and therefore a useful indicator of radionuclide contamination. This pilot research has focused on assessing the spectral response from Pinus sylvestris (dominant on the Belarusian landscape) at differing ages and with varying levels of 137Cs contamination. Continuum removal was applied to the spectra showing that for older forests (c. 35 years) significant spectral differences between low and high contaminated sites exist at wavelengths that are causally related to foliar biochemicals. This was not the case for young forests (c. 15 years) where no significant differences were found. The results signify the potential to infer contamination levels from spectra of forests, partitioned by age, thus indicating the possibility of using imaging spectrometry to monitor radionuclide contamination, a possibility warranting further investigation.","author":[{"dropping-particle":"","family":"Boyd","given":"D. S.","non-dropping-particle":"","parse-names":false,"suffix":""},{"dropping-particle":"","family":"Entwistle","given":"J. A.","non-dropping-particle":"","parse-names":false,"suffix":""},{"dropping-particle":"","family":"Flowers","given":"A. G.","non-dropping-particle":"","parse-names":false,"suffix":""},{"dropping-particle":"","family":"Armitage","given":"R. P.","non-dropping-particle":"","parse-names":false,"suffix":""},{"dropping-particle":"","family":"Goldsmith","given":"P. C.","non-dropping-particle":"","parse-names":false,"suffix":""}],"container-title":"International Journal of Remote Sensing","id":"ITEM-2","issue":"10","issued":{"date-parts":[["2006","5","22"]]},"page":"1865-1874","publisher":"Taylor and Francis Ltd.","title":"Remote sensing the radionuclide contaminated Belarusian landscape: A potential for imaging spectrometry?","type":"article-journal","volume":"27"},"uris":["http://www.mendeley.com/documents/?uuid=d184d0cd-2590-4e0a-8051-b051d0d8f374"]}],"mendeley":{"formattedCitation":"(Curran, 1989; Boyd et al., 2006)","plainTextFormattedCitation":"(Curran, 1989; Boyd et al., 2006)","previouslyFormattedCitation":"(Curran, 1989; Boyd et al., 2006)"},"properties":{"noteIndex":0},"schema":"https://github.com/citation-style-language/schema/raw/master/csl-citation.json"}</w:instrText>
      </w:r>
      <w:r w:rsidRPr="003B758A">
        <w:fldChar w:fldCharType="separate"/>
      </w:r>
      <w:r w:rsidRPr="003B758A">
        <w:rPr>
          <w:noProof/>
        </w:rPr>
        <w:t>(Curran, 1989; Boyd et al., 2006)</w:t>
      </w:r>
      <w:r w:rsidRPr="003B758A">
        <w:fldChar w:fldCharType="end"/>
      </w:r>
      <w:r w:rsidRPr="003B758A">
        <w:t>.</w:t>
      </w:r>
    </w:p>
    <w:p w14:paraId="7A296C58" w14:textId="5392A275" w:rsidR="003B758A" w:rsidRPr="003B758A" w:rsidRDefault="003B758A" w:rsidP="00602663">
      <w:pPr>
        <w:spacing w:line="480" w:lineRule="auto"/>
        <w:jc w:val="both"/>
      </w:pPr>
      <w:r w:rsidRPr="003B758A">
        <w:t xml:space="preserve">In comparison, trees were found to increase in reflectance in the blue and red wavelengths and decreased reflectance in the green wavelengths, which could indicate either decreased chlorophyll content or an increased carotenoid content. Trees were also found to increase </w:t>
      </w:r>
      <w:r w:rsidRPr="003B758A">
        <w:lastRenderedPageBreak/>
        <w:t xml:space="preserve">in reflectance around the water and cellulose absorption features (~1900nm), which could indicate that there is decreased water/cellulose content in tree leaves </w:t>
      </w:r>
      <w:r w:rsidRPr="003B758A">
        <w:fldChar w:fldCharType="begin" w:fldLock="1"/>
      </w:r>
      <w:r w:rsidR="00657358">
        <w:instrText>ADDIN CSL_CITATION {"citationItems":[{"id":"ITEM-1","itemData":{"DOI":"10.1080/01431160500328355","ISSN":"13665901","abstract":"The 1986 Chernobyl accident resulted in radionuclide contamination (dominated by 137Cs) across large areas of Belarus. Consequences of this accident continue to affect Belarus long after initial contamination, which in turn has placed strain upon social, economic and political infrastructures. One method to reduce this strain and remediate contamination is to return areas of land no longer posing a risk, back to an appropriate use. As a method of remediation, this requires regular and accurate monitoring of the landscape at which existing ground based techniques have not been entirely well-suited. Remote sensing, specifically the use of imaging spectrometry offers the potential to monitor the Belarusian landscape at opportune spatial and temporal resolutions. Vegetation has been shown to be an important agent in the cycling of radioactive isotopes in the environment and therefore a useful indicator of radionuclide contamination. This pilot research has focused on assessing the spectral response from Pinus sylvestris (dominant on the Belarusian landscape) at differing ages and with varying levels of 137Cs contamination. Continuum removal was applied to the spectra showing that for older forests (c. 35 years) significant spectral differences between low and high contaminated sites exist at wavelengths that are causally related to foliar biochemicals. This was not the case for young forests (c. 15 years) where no significant differences were found. The results signify the potential to infer contamination levels from spectra of forests, partitioned by age, thus indicating the possibility of using imaging spectrometry to monitor radionuclide contamination, a possibility warranting further investigation.","author":[{"dropping-particle":"","family":"Boyd","given":"D. S.","non-dropping-particle":"","parse-names":false,"suffix":""},{"dropping-particle":"","family":"Entwistle","given":"J. A.","non-dropping-particle":"","parse-names":false,"suffix":""},{"dropping-particle":"","family":"Flowers","given":"A. G.","non-dropping-particle":"","parse-names":false,"suffix":""},{"dropping-particle":"","family":"Armitage","given":"R. P.","non-dropping-particle":"","parse-names":false,"suffix":""},{"dropping-particle":"","family":"Goldsmith","given":"P. C.","non-dropping-particle":"","parse-names":false,"suffix":""}],"container-title":"International Journal of Remote Sensing","id":"ITEM-1","issue":"10","issued":{"date-parts":[["2006","5","22"]]},"page":"1865-1874","publisher":"Taylor and Francis Ltd.","title":"Remote sensing the radionuclide contaminated Belarusian landscape: A potential for imaging spectrometry?","type":"article-journal","volume":"27"},"uris":["http://www.mendeley.com/documents/?uuid=d184d0cd-2590-4e0a-8051-b051d0d8f374"]},{"id":"ITEM-2","itemData":{"DOI":"10.1016/S0034-4257(01)00182-1","ISSN":"0034-4257","abstract":"In an effort to further develop the methods needed to remotely sense the biochemical concentration of plant canopies, we report the results of an experiment to estimate the concentration of 12 foliar biochemicals (chlorophyll a, chlorophyll b, total chlorophyll, lignin, nitrogen, cellulose, water, phosphorous, protein, amino acids, sugar, starch) from reflectance spectra of dried and ground slash pine needles. The three methodologies employed used stepwise regression and either of the following: (i) standard first derivative reflectance spectra (FDS), (ii) absorption band depths, following continuum removal and normalisation against band depth at the centre of the absorption feature (BNC) or (iii) absorption band depths, following continuum removal and normalisation against the area of the absorption feature (BNA). These latter two methodologies have been proposed in this journal [Remote Sens. Environ., 67 (1999) 267.] on the basis of an experiment using reflectance spectra of dried and ground tree leaves and the concentration of three foliar biochemicals: nitrogen, lignin and cellulose. All three methodologies were implemented on a spectra/biochemical data set from early in the growing season and tested on a similar data set from late in the growing season. The accuracy with which foliar biochemical concentration could be estimated, while high for all methodologies, was highest when using the two proposed by Kokaly and Clark. At an illustrative R2 threshold of .85 (between estimated and observed biochemical concentration), all three methodologies could be used to estimate total chlorophyll, nitrogen, cellulose and sugar; in addition, the BNC methodology could be used to estimate chlorophyll a and b, and in addition to this, the BNA methodology could be used to estimate lignin and water. Given the advantages offered by the Kokaly and Clark methodologies (over and above the standard methodology) for a wide range of foliar biochemicals, it is recommended that their utility is investigated for the estimation of foliar biochemical concentration from field, airborne and spaceborne spectra. © 2001 Elsevier Science Inc.","author":[{"dropping-particle":"","family":"Curran","given":"Paul J.","non-dropping-particle":"","parse-names":false,"suffix":""},{"dropping-particle":"","family":"Dungan","given":"Jennifer L.","non-dropping-particle":"","parse-names":false,"suffix":""},{"dropping-particle":"","family":"Peterson","given":"David L.","non-dropping-particle":"","parse-names":false,"suffix":""}],"container-title":"Remote Sensing of Environment","id":"ITEM-2","issue":"3","issued":{"date-parts":[["2001","6","1"]]},"page":"349-359","publisher":"Elsevier","title":"Estimating the foliar biochemical concentration of leaves with reflectance spectrometry: Testing the Kokaly and Clark methodologies","type":"article-journal","volume":"76"},"uris":["http://www.mendeley.com/documents/?uuid=2c6630e4-5410-4250-9d3f-1503e412f578"]},{"id":"ITEM-3","itemData":{"DOI":"10.1016/0034-4257(89)90069-2","ISSN":"00344257","abstract":"Remotely sensed data are being used to estimate foliar chemical content as a result of our need for the information and our increasing ability to understand and measure foliar spectra. This paper reviews how stepwise multiple regression and deconvolution have been used to extract chemical information from foliar spectra, and concludes that both methods are useful, but neither is ideal. It is recommended that the focus of research be modeling in the long term and experimentation in the short term. Long-term research should increase our understanding of the interaction between radiation and foliar chemistry so that the focus of research can move from leaf model to canopy model to field experiment. Short-term research should aim to design experiments in which remotely sensed data are used to generate unambiguous and accurate estimates of foliar chemical content. © 1989.","author":[{"dropping-particle":"","family":"Curran","given":"Paul J.","non-dropping-particle":"","parse-names":false,"suffix":""}],"container-title":"Remote Sensing of Environment","id":"ITEM-3","issue":"3","issued":{"date-parts":[["1989","12","1"]]},"page":"271-278","publisher":"Elsevier","title":"Remote sensing of foliar chemistry","type":"article","volume":"30"},"uris":["http://www.mendeley.com/documents/?uuid=da795aff-5ae1-4325-92ea-301c0546908c"]}],"mendeley":{"formattedCitation":"(Curran, 1989; Curran et al., 2001; Boyd et al., 2006)","plainTextFormattedCitation":"(Curran, 1989; Curran et al., 2001; Boyd et al., 2006)","previouslyFormattedCitation":"(Curran, 1989; Curran et al., 2001; Boyd et al., 2006)"},"properties":{"noteIndex":0},"schema":"https://github.com/citation-style-language/schema/raw/master/csl-citation.json"}</w:instrText>
      </w:r>
      <w:r w:rsidRPr="003B758A">
        <w:fldChar w:fldCharType="separate"/>
      </w:r>
      <w:r w:rsidRPr="003B758A">
        <w:rPr>
          <w:noProof/>
        </w:rPr>
        <w:t>(Curran, 1989; Curran et al., 2001; Boyd et al., 2006)</w:t>
      </w:r>
      <w:r w:rsidRPr="003B758A">
        <w:fldChar w:fldCharType="end"/>
      </w:r>
      <w:r w:rsidRPr="003B758A">
        <w:t>. To corroborate whether leaf reflectance can predict field measurable data, I present leaf moisture for both treatments. I found that the liana leaves had higher moisture content in elevated CO</w:t>
      </w:r>
      <w:r w:rsidRPr="003B758A">
        <w:rPr>
          <w:vertAlign w:val="subscript"/>
        </w:rPr>
        <w:t>2</w:t>
      </w:r>
      <w:r w:rsidRPr="003B758A">
        <w:t xml:space="preserve"> conditions, which corresponds with the higher absorption in the water related wavebands in their leaf spectrum. Conversely, there was no change in leaf moisture content between ambient and elevated CO</w:t>
      </w:r>
      <w:r w:rsidRPr="003B758A">
        <w:rPr>
          <w:vertAlign w:val="subscript"/>
        </w:rPr>
        <w:t>2</w:t>
      </w:r>
      <w:r w:rsidRPr="003B758A">
        <w:t xml:space="preserve"> conditions for trees, which was similar to a more muted spectral response in the water absorption bands. In both treatments, tree leaves had a lower moisture content than the lianas, indicating that water use strategies likely differ between lifeforms. </w:t>
      </w:r>
    </w:p>
    <w:p w14:paraId="222E5685" w14:textId="31FD0043" w:rsidR="003B758A" w:rsidRPr="003B758A" w:rsidRDefault="003B758A" w:rsidP="00602663">
      <w:pPr>
        <w:spacing w:line="480" w:lineRule="auto"/>
        <w:jc w:val="both"/>
      </w:pPr>
      <w:r w:rsidRPr="003B758A">
        <w:t xml:space="preserve">To further explore these spectral results, I applied two robust spectral indices, the Modified Chlorophyll Absorbance in Reflectance Index (MCARI) </w:t>
      </w:r>
      <w:r w:rsidRPr="003B758A">
        <w:fldChar w:fldCharType="begin" w:fldLock="1"/>
      </w:r>
      <w:r w:rsidRPr="003B758A">
        <w:instrText>ADDIN CSL_CITATION {"citationItems":[{"id":"ITEM-1","itemData":{"DOI":"10.1016/S0034-4257(00)00113-9","ISSN":"0034-4257","abstract":"Farmers must balance the competing goals of supplying adequate N for their crops while minimizing N losses to the environment. To characterize the spatial variability of N over large fields, traditional methods (soil testing, plant tissue analysis, and chlorophyll meters) require many point samples. Because of the close link between leaf chlorophyll and leaf N concentration, remote sensing techniques have the potential to evaluate the N variability over large fields quickly. Our objectives were to (1) select wavelengths sensitive to leaf chlorophyll concentration, (2) simulate canopy reflectance using a radiative transfer model, and (3) propose a strategy for detecting leaf chlorophyll status of plants using remotely sensed data. A wide range of leaf chlorophyll levels was established in field-grown corn (Zea mays L.) with the application of 8 N levels: 0%, 12.5%, 25%, 50%, 75%, 100%, 125%, and 150% of the recommended rate. Reflectance and transmittance spectra of fully expanded upper leaves were acquired over the 400-nm to 1,000-nm wavelength range shortly after anthesis with a spectroradiometer and integrating sphere. Broad-band differences in leaf spectra were observed near 550 nm, 715 nm, and &gt;750 nm. Crop canopy reflectance was simulated using the SAIL (Scattering by Arbitrarily Inclined Leaves) canopy reflectance model for a wide range of background reflectances, leaf area indices (LAI), and leaf chlorophyll concentrations. Variations in background reflectance and LAI confounded the detection of the relatively subtle differences in canopy reflectance clue to changes in leaf chlorophyll concentration. Spectral vegetation indices that combined near-infrared reflectance and red reflectance (e.g., OSAVI and NIR/Red) minimized contributions of background reflectance, while spectral vegetation indices that combined reflectances of near-infrared and other visible bands (MCARI and NIR/Green) were responsive to both leaf chlorophyll concentrations and background reflectance. Pairs of these spectral vegetation indices plotted together produced isolines of leaf chlorophyll concentrations. The slopes of these isolines were linearly related to leaf chlorophyll concentration. A limited test with measured canopy reflectance and leaf chlorophyll data confirmed these results. The characterization of leaf chlorophyll concentrations at the field scale without the confounding problem of background reflectance and LAI variability holds promise as a valuable aid for de…","author":[{"dropping-particle":"","family":"Daughtry","given":"C. S.T.","non-dropping-particle":"","parse-names":false,"suffix":""},{"dropping-particle":"","family":"Walthall","given":"C. L.","non-dropping-particle":"","parse-names":false,"suffix":""},{"dropping-particle":"","family":"Kim","given":"M. S.","non-dropping-particle":"","parse-names":false,"suffix":""},{"dropping-particle":"","family":"Colstoun","given":"E. Brown","non-dropping-particle":"De","parse-names":false,"suffix":""},{"dropping-particle":"","family":"McMurtrey","given":"J. E.","non-dropping-particle":"","parse-names":false,"suffix":""}],"container-title":"Remote Sensing of Environment","id":"ITEM-1","issue":"2","issued":{"date-parts":[["2000","11","1"]]},"page":"229-239","publisher":"Elsevier","title":"Estimating Corn Leaf Chlorophyll Concentration from Leaf and Canopy Reflectance","type":"article-journal","volume":"74"},"uris":["http://www.mendeley.com/documents/?uuid=a85efa06-09b4-3e4d-ae4e-e388826306c0"]}],"mendeley":{"formattedCitation":"(Daughtry et al., 2000)","plainTextFormattedCitation":"(Daughtry et al., 2000)","previouslyFormattedCitation":"(Daughtry et al., 2000)"},"properties":{"noteIndex":0},"schema":"https://github.com/citation-style-language/schema/raw/master/csl-citation.json"}</w:instrText>
      </w:r>
      <w:r w:rsidRPr="003B758A">
        <w:fldChar w:fldCharType="separate"/>
      </w:r>
      <w:r w:rsidRPr="003B758A">
        <w:rPr>
          <w:noProof/>
        </w:rPr>
        <w:t>(Daughtry et al., 2000)</w:t>
      </w:r>
      <w:r w:rsidRPr="003B758A">
        <w:fldChar w:fldCharType="end"/>
      </w:r>
      <w:r w:rsidRPr="003B758A">
        <w:t xml:space="preserve"> and the Normalised Difference Vegetation Index (NDVI) (</w:t>
      </w:r>
      <w:proofErr w:type="spellStart"/>
      <w:r w:rsidRPr="003B758A">
        <w:t>Kriegler</w:t>
      </w:r>
      <w:proofErr w:type="spellEnd"/>
      <w:r w:rsidRPr="003B758A">
        <w:t xml:space="preserve"> et al., 1969) to examine photosynthetic pigments and plant health respectively. Comparing the response of trees to elevated CO</w:t>
      </w:r>
      <w:r w:rsidRPr="003B758A">
        <w:rPr>
          <w:vertAlign w:val="subscript"/>
        </w:rPr>
        <w:t>2</w:t>
      </w:r>
      <w:r w:rsidRPr="003B758A">
        <w:t xml:space="preserve">, I found that the MCARI index of </w:t>
      </w:r>
      <w:r w:rsidRPr="003B758A">
        <w:rPr>
          <w:i/>
        </w:rPr>
        <w:t xml:space="preserve">E. tereticornis, </w:t>
      </w:r>
      <w:r w:rsidRPr="003B758A">
        <w:t xml:space="preserve">closely mirrors those of a previous study at EucFACE. Wujeska-Klause et al. (2019a) found </w:t>
      </w:r>
      <w:r w:rsidRPr="003B758A">
        <w:rPr>
          <w:i/>
        </w:rPr>
        <w:t xml:space="preserve">E. tereticornis </w:t>
      </w:r>
      <w:r w:rsidRPr="003B758A">
        <w:t>leaves were lower in chlorophyll in the elevated CO</w:t>
      </w:r>
      <w:r w:rsidRPr="003B758A">
        <w:rPr>
          <w:vertAlign w:val="subscript"/>
        </w:rPr>
        <w:t>2</w:t>
      </w:r>
      <w:r w:rsidRPr="003B758A">
        <w:t xml:space="preserve"> treatment with similar patterns of spectral response to my study i.e. increased reflectance at blue and red wavelengths. Similarly studies of </w:t>
      </w:r>
      <w:r w:rsidR="00AF75CB" w:rsidRPr="003B758A">
        <w:t>European</w:t>
      </w:r>
      <w:r w:rsidRPr="003B758A">
        <w:t xml:space="preserve"> temperate, and neo-tropical trees have also shown that leaf chlorophyll decreases with exposure to elevated CO</w:t>
      </w:r>
      <w:r w:rsidRPr="003B758A">
        <w:rPr>
          <w:vertAlign w:val="subscript"/>
        </w:rPr>
        <w:t xml:space="preserve">2 </w:t>
      </w:r>
      <w:r w:rsidRPr="003B758A">
        <w:fldChar w:fldCharType="begin" w:fldLock="1"/>
      </w:r>
      <w:r w:rsidRPr="003B758A">
        <w:instrText>ADDIN CSL_CITATION {"citationItems":[{"id":"ITEM-1","itemData":{"DOI":"10.1201/b15417-23","ISBN":"9781466512016","abstract":"Elevated CO2 concentrations enhance C xation and produce direct effects on photosynthetic processes (Owensby et al. 1999). Generally, the effects of elevated CO2 include increase in biomass (Erice et al. 2006; Housman et al. 2006), change in growth rates (Soulé and Knapp 2006) and plant structure (Pritchard et al. 1999), alteration in the patterns of allocation of nutrients (Nagel et al. 2005), change in the efciency of water use (Eamus 1991; Li et al. 2003), and energy assimilation (Nagel et al. 2005). However, the magnitude of these effects varies depending on the plant species or the plant functional type (Körner 2004). Temperate lianas have responded more rapidly than trees (increase in leaf area and plant biomass) to enriched CO2 concentrations (see the studies by Mohan et al. [2006] and Zotz et al. [2006]), suggesting that the increase in lianas observed in some ecosystems may be associated with elevated levels of CO2 (Phillips et al. 2002). While investigating tropical species in China, Zhu and Caos (2010) postulated that lianas have some leaf characteristics (such as high ratio of leaf area to total plant mass) that allow greater xation of C and a faster response to CO2 enrichment. The authors observed a higher specic leaf area and resulting amplied photosynthetic rates in lianas in comparison with trees in response to atmospheric CO2 enrichment.","author":[{"dropping-particle":"","family":"Oki","given":"Yumi","non-dropping-particle":"","parse-names":false,"suffix":""},{"dropping-particle":"","family":"Sánchez-Azofeifa","given":"Arturo","non-dropping-particle":"","parse-names":false,"suffix":""},{"dropping-particle":"","family":"Portillo-Quintero","given":"Carlos","non-dropping-particle":"","parse-names":false,"suffix":""},{"dropping-particle":"","family":"Yamarte-Loreto","given":"Payri","non-dropping-particle":"","parse-names":false,"suffix":""},{"dropping-particle":"","family":"Fernandes","given":"Geraldo Wilson","non-dropping-particle":"","parse-names":false,"suffix":""}],"container-title":"Tropical Dry Forests in the Americas: Ecology, Conservation, and Management","id":"ITEM-1","issued":{"date-parts":[["2013","1","1"]]},"page":"367-373","publisher":"CRC Press","title":"Carbon Dioxide Enrichment Effects in the Spectral Signature of Lianas and Tree Species from Tropical Dry Forests","type":"chapter"},"uris":["http://www.mendeley.com/documents/?uuid=c3153dca-88f1-347c-a992-7a415b605147"]},{"id":"ITEM-2","itemData":{"DOI":"10.1038/s41467-019-08348-1","ISSN":"20411723","PMID":"30765702","abstract":"Increasing atmospheric CO 2 stimulates photosynthesis which can increase net primary production (NPP), but at longer timescales may not necessarily increase plant biomass. Here we analyse the four decade-long CO 2 -enrichment experiments in woody ecosystems that measured total NPP and biomass. CO 2 enrichment increased biomass increment by 1.05 ± 0.26 kg C m −2 over a full decade, a 29.1 ± 11.7% stimulation of biomass gain in these early-secondary-succession temperate ecosystems. This response is predictable by combining the CO 2 response of NPP (0.16 ± 0.03 kg C m −2 y −1 ) and the CO 2 -independent, linear slope between biomass increment and cumulative NPP (0.55 ± 0.17). An ensemble of terrestrial ecosystem models fail to predict both terms correctly. Allocation to wood was a driver of across-site, and across-model, response variability and together with CO 2 -independence of biomass retention highlights the value of understanding drivers of wood allocation under ambient conditions to correctly interpret and predict CO 2 responses.","author":[{"dropping-particle":"","family":"Walker","given":"Anthony P.","non-dropping-particle":"","parse-names":false,"suffix":""},{"dropping-particle":"","family":"Kauwe","given":"Martin G.","non-dropping-particle":"De","parse-names":false,"suffix":""},{"dropping-particle":"","family":"Medlyn","given":"Belinda E.","non-dropping-particle":"","parse-names":false,"suffix":""},{"dropping-particle":"","family":"Zaehle","given":"Sönke","non-dropping-particle":"","parse-names":false,"suffix":""},{"dropping-particle":"","family":"Iversen","given":"Colleen M.","non-dropping-particle":"","parse-names":false,"suffix":""},{"dropping-particle":"","family":"Asao","given":"Shinichi","non-dropping-particle":"","parse-names":false,"suffix":""},{"dropping-particle":"","family":"Guenet","given":"Bertrand","non-dropping-particle":"","parse-names":false,"suffix":""},{"dropping-particle":"","family":"Harper","given":"Anna","non-dropping-particle":"","parse-names":false,"suffix":""},{"dropping-particle":"","family":"Hickler","given":"Thomas","non-dropping-particle":"","parse-names":false,"suffix":""},{"dropping-particle":"","family":"Hungate","given":"Bruce A.","non-dropping-particle":"","parse-names":false,"suffix":""},{"dropping-particle":"","family":"Jain","given":"Atul K.","non-dropping-particle":"","parse-names":false,"suffix":""},{"dropping-particle":"","family":"Luo","given":"Yiqi","non-dropping-particle":"","parse-names":false,"suffix":""},{"dropping-particle":"","family":"Lu","given":"Xingjie","non-dropping-particle":"","parse-names":false,"suffix":""},{"dropping-particle":"","family":"Lu","given":"Meng","non-dropping-particle":"","parse-names":false,"suffix":""},{"dropping-particle":"","family":"Luus","given":"Kristina","non-dropping-particle":"","parse-names":false,"suffix":""},{"dropping-particle":"","family":"Megonigal","given":"J. Patrick","non-dropping-particle":"","parse-names":false,"suffix":""},{"dropping-particle":"","family":"Oren","given":"Ram","non-dropping-particle":"","parse-names":false,"suffix":""},{"dropping-particle":"","family":"Ryan","given":"Edmund","non-dropping-particle":"","parse-names":false,"suffix":""},{"dropping-particle":"","family":"Shu","given":"Shijie","non-dropping-particle":"","parse-names":false,"suffix":""},{"dropping-particle":"","family":"Talhelm","given":"Alan","non-dropping-particle":"","parse-names":false,"suffix":""},{"dropping-particle":"","family":"Wang","given":"Ying Ping","non-dropping-particle":"","parse-names":false,"suffix":""},{"dropping-particle":"","family":"Warren","given":"Jeffrey M.","non-dropping-particle":"","parse-names":false,"suffix":""},{"dropping-particle":"","family":"Werner","given":"Christian","non-dropping-particle":"","parse-names":false,"suffix":""},{"dropping-particle":"","family":"Xia","given":"Jianyang","non-dropping-particle":"","parse-names":false,"suffix":""},{"dropping-particle":"","family":"Yang","given":"Bai","non-dropping-particle":"","parse-names":false,"suffix":""},{"dropping-particle":"","family":"Zak","given":"Donald R.","non-dropping-particle":"","parse-names":false,"suffix":""},{"dropping-particle":"","family":"Norby","given":"Richard J.","non-dropping-particle":"","parse-names":false,"suffix":""}],"container-title":"Nature Communications","id":"ITEM-2","issue":"1","issued":{"date-parts":[["2019"]]},"title":"Decadal biomass increment in early secondary succession woody ecosystems is increased by CO 2 enrichment","type":"article-journal","volume":"10"},"uris":["http://www.mendeley.com/documents/?uuid=8b2beddf-5f34-359d-9a53-9acc11c32bd1"]}],"mendeley":{"formattedCitation":"(Oki et al., 2013; Walker et al., 2019)","plainTextFormattedCitation":"(Oki et al., 2013; Walker et al., 2019)","previouslyFormattedCitation":"(Oki et al., 2013; Walker et al., 2019)"},"properties":{"noteIndex":0},"schema":"https://github.com/citation-style-language/schema/raw/master/csl-citation.json"}</w:instrText>
      </w:r>
      <w:r w:rsidRPr="003B758A">
        <w:fldChar w:fldCharType="separate"/>
      </w:r>
      <w:r w:rsidRPr="003B758A">
        <w:rPr>
          <w:noProof/>
        </w:rPr>
        <w:t>(Oki et al., 2013; Walker et al., 2019)</w:t>
      </w:r>
      <w:r w:rsidRPr="003B758A">
        <w:fldChar w:fldCharType="end"/>
      </w:r>
      <w:r w:rsidRPr="003B758A">
        <w:t>. This decrease of as a result of increased atmospheric CO</w:t>
      </w:r>
      <w:r w:rsidRPr="003B758A">
        <w:rPr>
          <w:vertAlign w:val="subscript"/>
        </w:rPr>
        <w:t>2</w:t>
      </w:r>
      <w:r w:rsidRPr="003B758A">
        <w:t xml:space="preserve"> concentrations, shows that the response of trees to CO</w:t>
      </w:r>
      <w:r w:rsidRPr="003B758A">
        <w:rPr>
          <w:vertAlign w:val="subscript"/>
        </w:rPr>
        <w:t>2</w:t>
      </w:r>
      <w:r w:rsidRPr="003B758A">
        <w:t xml:space="preserve"> is not only similar between species, but also across ecosystems </w:t>
      </w:r>
      <w:r w:rsidRPr="003B758A">
        <w:fldChar w:fldCharType="begin" w:fldLock="1"/>
      </w:r>
      <w:r w:rsidRPr="003B758A">
        <w:instrText>ADDIN CSL_CITATION {"citationItems":[{"id":"ITEM-1","itemData":{"DOI":"10.1201/b15417-23","ISBN":"9781466512016","abstract":"Elevated CO2 concentrations enhance C xation and produce direct effects on photosynthetic processes (Owensby et al. 1999). Generally, the effects of elevated CO2 include increase in biomass (Erice et al. 2006; Housman et al. 2006), change in growth rates (Soulé and Knapp 2006) and plant structure (Pritchard et al. 1999), alteration in the patterns of allocation of nutrients (Nagel et al. 2005), change in the efciency of water use (Eamus 1991; Li et al. 2003), and energy assimilation (Nagel et al. 2005). However, the magnitude of these effects varies depending on the plant species or the plant functional type (Körner 2004). Temperate lianas have responded more rapidly than trees (increase in leaf area and plant biomass) to enriched CO2 concentrations (see the studies by Mohan et al. [2006] and Zotz et al. [2006]), suggesting that the increase in lianas observed in some ecosystems may be associated with elevated levels of CO2 (Phillips et al. 2002). While investigating tropical species in China, Zhu and Caos (2010) postulated that lianas have some leaf characteristics (such as high ratio of leaf area to total plant mass) that allow greater xation of C and a faster response to CO2 enrichment. The authors observed a higher specic leaf area and resulting amplied photosynthetic rates in lianas in comparison with trees in response to atmospheric CO2 enrichment.","author":[{"dropping-particle":"","family":"Oki","given":"Yumi","non-dropping-particle":"","parse-names":false,"suffix":""},{"dropping-particle":"","family":"Sánchez-Azofeifa","given":"Arturo","non-dropping-particle":"","parse-names":false,"suffix":""},{"dropping-particle":"","family":"Portillo-Quintero","given":"Carlos","non-dropping-particle":"","parse-names":false,"suffix":""},{"dropping-particle":"","family":"Yamarte-Loreto","given":"Payri","non-dropping-particle":"","parse-names":false,"suffix":""},{"dropping-particle":"","family":"Fernandes","given":"Geraldo Wilson","non-dropping-particle":"","parse-names":false,"suffix":""}],"container-title":"Tropical Dry Forests in the Americas: Ecology, Conservation, and Management","id":"ITEM-1","issued":{"date-parts":[["2013","1","1"]]},"page":"367-373","publisher":"CRC Press","title":"Carbon Dioxide Enrichment Effects in the Spectral Signature of Lianas and Tree Species from Tropical Dry Forests","type":"chapter"},"uris":["http://www.mendeley.com/documents/?uuid=c3153dca-88f1-347c-a992-7a415b605147"]},{"id":"ITEM-2","itemData":{"DOI":"10.1111/j.1399-3054.2006.00745.x","ISSN":"00319317","abstract":"The physiological characteristics of holm oak (Quercus ilex L.) resprouts originated from plants grown under current CO2 concentration (350 μl l-1) (A-resprouts) were compared with those of resprouts originated from plants grown under elevated CO2 (750 μl l -1) (E-resprouts). At their respective CO2 growth concentration, no differences were observed in photosynthesis and chlorophyll fluorescence parameters between the two kinds of resprout. E-resprouts appeared earlier and showed lower stomatal conductance, higher water-use efficiency and increased growth (higher leaf, stem and root biomass and increased height). Analyses of leaf chemical composition showed the effect of elevated [CO 2] on structural polysaccharide (higher cellulose content), but no accumulation of total non-structural carbohydrate on area or dry weight basis was seen. Four months after appearance, downregulation of photosynthesis and electron transport components was observed in E-resprouts: lower photosynthetic capacity, photosystem II quantum efficiency, photochemical quenching of fluorescence and relative electron transport rate. Reduction in ribulose-1,5-bisphosphate carboxylase/oxygenase (RuBisCo) activity, deduced from the maximum carboxylation velocity of RuBisCo, accounts for the observed acclimation. Increased susceptibility of photosynthetic apparatus to increasing irradiance was detected in E-resprouts. Copyright © Physiologia Plantarum 2006.","author":[{"dropping-particle":"","family":"Aranda","given":"Xavier","non-dropping-particle":"","parse-names":false,"suffix":""},{"dropping-particle":"","family":"Agustí","given":"Cristina","non-dropping-particle":"","parse-names":false,"suffix":""},{"dropping-particle":"","family":"Joffre","given":"Richard","non-dropping-particle":"","parse-names":false,"suffix":""},{"dropping-particle":"","family":"Fleck","given":"Isabel","non-dropping-particle":"","parse-names":false,"suffix":""}],"container-title":"Physiologia Plantarum","id":"ITEM-2","issue":"2","issued":{"date-parts":[["2006","9","14"]]},"page":"302-312","publisher":"John Wiley &amp; Sons, Ltd","title":"Photosynthesis, growth and structural characteristics of holm oak resprouts originated from plants grown under elevated CO2","type":"article-journal","volume":"128"},"uris":["http://www.mendeley.com/documents/?uuid=1ec60f6a-62b2-30dd-946f-96c6a995da94"]},{"id":"ITEM-3","itemData":{"DOI":"10.1016/j.envexpbot.2019.103857","ISSN":"00988472","abstract":"Only a few previous studies have examined how photosynthetically active radiation absorptance, pigments and electron flow change in mature trees exposed to long-term increase in CO2 concentration. We investigated pigment concentrations, leaf optical properties and quantum yield of old and new leaves exposed to ambient (aCO2) and elevated (eCO2) CO2 treatments. Leaf absorptance was around 90% in E. tereticornis trees across both foliage age classes and CO2 treatments. New leaves had 15% higher quantum yield with increased absorptance within the blue spectrum than old leaves; while they reflected and transmitted more photons. In addition, young foliage had increased mass-based concentrations of chlorophyll and carotenoids; however, pigment concentrations were reduced when expressed on area-basis. Quantum yield was 9% higher in eCO2 than aCO2 across both foliage age classes. The CO2 effect was stronger in new leaves where the quantum yield was 17% higher in eCO2 than aCO2, but not different in old leaves between CO2 treatments. New leaves had higher transmittance of photons in eCO2 than aCO2, while there was no change in old leaves. Mass-based concentrations of chlorophyll and carotenoids were reduced in eCO2 compared to aCO2 while concentrations of anthocyanins were higher in response to CO2 treatment. There was a significant effect of Age x CO2 interaction on ratio a/b with larger eCO2-related reductions in old leaves (–5%) but no change in new leaves. Generally, new leaves were more efficient in utilizing the absorbed photons than old leaves, especially under eCO2 which resulted in more carbon fixation. This implies that leaves can adjust their light harvesting capacity to eCO2, particularly in younger leaves which have higher photosynthetic activity.","author":[{"dropping-particle":"","family":"Wujeska-Klause","given":"Agnieszka","non-dropping-particle":"","parse-names":false,"suffix":""},{"dropping-particle":"","family":"Crous","given":"Kristine Y.","non-dropping-particle":"","parse-names":false,"suffix":""},{"dropping-particle":"","family":"Ghannoum","given":"Oula","non-dropping-particle":"","parse-names":false,"suffix":""},{"dropping-particle":"","family":"Ellsworth","given":"David S.","non-dropping-particle":"","parse-names":false,"suffix":""}],"container-title":"Environmental and Experimental Botany","id":"ITEM-3","issued":{"date-parts":[["2019","11","1"]]},"page":"103857","publisher":"Elsevier B.V.","title":"Leaf age and eCO2 both influence photosynthesis by increasing light harvesting in mature Eucalyptus tereticornis at EucFACE","type":"article-journal","volume":"167"},"uris":["http://www.mendeley.com/documents/?uuid=4977389f-dbfe-3000-9622-26649a513c3b"]}],"mendeley":{"formattedCitation":"(Aranda et al., 2006; Oki et al., 2013; Wujeska-Klause et al., 2019a)","plainTextFormattedCitation":"(Aranda et al., 2006; Oki et al., 2013; Wujeska-Klause et al., 2019a)","previouslyFormattedCitation":"(Aranda et al., 2006; Oki et al., 2013; Wujeska-Klause et al., 2019a)"},"properties":{"noteIndex":0},"schema":"https://github.com/citation-style-language/schema/raw/master/csl-citation.json"}</w:instrText>
      </w:r>
      <w:r w:rsidRPr="003B758A">
        <w:fldChar w:fldCharType="separate"/>
      </w:r>
      <w:r w:rsidRPr="003B758A">
        <w:rPr>
          <w:noProof/>
        </w:rPr>
        <w:t>(Aranda et al., 2006; Oki et al., 2013; Wujeska-Klause et al., 2019a)</w:t>
      </w:r>
      <w:r w:rsidRPr="003B758A">
        <w:fldChar w:fldCharType="end"/>
      </w:r>
      <w:r w:rsidRPr="003B758A">
        <w:t xml:space="preserve">. </w:t>
      </w:r>
    </w:p>
    <w:p w14:paraId="66B9EB2E" w14:textId="5B3EC0B0" w:rsidR="003B758A" w:rsidRPr="003B758A" w:rsidRDefault="003B758A" w:rsidP="00602663">
      <w:pPr>
        <w:spacing w:line="480" w:lineRule="auto"/>
        <w:jc w:val="both"/>
      </w:pPr>
      <w:r w:rsidRPr="003B758A">
        <w:t xml:space="preserve">The MCARI score of the liana </w:t>
      </w:r>
      <w:r w:rsidRPr="003B758A">
        <w:rPr>
          <w:i/>
        </w:rPr>
        <w:t xml:space="preserve">P. </w:t>
      </w:r>
      <w:proofErr w:type="spellStart"/>
      <w:r w:rsidRPr="003B758A">
        <w:rPr>
          <w:i/>
        </w:rPr>
        <w:t>straminia</w:t>
      </w:r>
      <w:proofErr w:type="spellEnd"/>
      <w:r w:rsidRPr="003B758A">
        <w:rPr>
          <w:i/>
        </w:rPr>
        <w:t xml:space="preserve"> </w:t>
      </w:r>
      <w:r w:rsidRPr="003B758A">
        <w:t>increases in leaves exposed to elevated CO</w:t>
      </w:r>
      <w:r w:rsidRPr="003B758A">
        <w:rPr>
          <w:vertAlign w:val="subscript"/>
        </w:rPr>
        <w:t>2</w:t>
      </w:r>
      <w:r w:rsidRPr="003B758A">
        <w:t xml:space="preserve">, indicating an increased leaf chlorophyll content, which might be expected to give a </w:t>
      </w:r>
      <w:r w:rsidR="00AF75CB" w:rsidRPr="003B758A">
        <w:t>proportionately</w:t>
      </w:r>
      <w:r w:rsidRPr="003B758A">
        <w:t xml:space="preserve"> large increase in photosynthesis compared to trees. However, Laugier-Kitchener et al. (2022) explored the photosynthetic response of both lianas and trees at EucFACE to elevated CO</w:t>
      </w:r>
      <w:r w:rsidRPr="003B758A">
        <w:rPr>
          <w:vertAlign w:val="subscript"/>
        </w:rPr>
        <w:t>2</w:t>
      </w:r>
      <w:r w:rsidRPr="003B758A">
        <w:t xml:space="preserve">, finding that both lifeforms increased photosynthetic rates in </w:t>
      </w:r>
      <w:r w:rsidRPr="003B758A">
        <w:lastRenderedPageBreak/>
        <w:t>elevated CO</w:t>
      </w:r>
      <w:r w:rsidRPr="003B758A">
        <w:rPr>
          <w:vertAlign w:val="subscript"/>
        </w:rPr>
        <w:t>2</w:t>
      </w:r>
      <w:r w:rsidRPr="003B758A">
        <w:t xml:space="preserve"> conditions, but there was no evidence of a larger response to CO</w:t>
      </w:r>
      <w:r w:rsidRPr="003B758A">
        <w:rPr>
          <w:vertAlign w:val="subscript"/>
        </w:rPr>
        <w:t>2</w:t>
      </w:r>
      <w:r w:rsidRPr="003B758A">
        <w:t xml:space="preserve"> by lianas. It may be then that lianas are already highly photosynthetically efficient, and that to </w:t>
      </w:r>
      <w:del w:id="2379" w:author="John Hickson" w:date="2024-07-31T10:14:00Z">
        <w:r w:rsidRPr="003B758A" w:rsidDel="00417D77">
          <w:delText>utilise</w:delText>
        </w:r>
      </w:del>
      <w:ins w:id="2380" w:author="John Hickson" w:date="2024-07-31T10:14:00Z">
        <w:r w:rsidR="00417D77">
          <w:t>use</w:t>
        </w:r>
      </w:ins>
      <w:r w:rsidRPr="003B758A">
        <w:t xml:space="preserve"> elevated CO</w:t>
      </w:r>
      <w:r w:rsidRPr="003B758A">
        <w:rPr>
          <w:vertAlign w:val="subscript"/>
        </w:rPr>
        <w:t>2</w:t>
      </w:r>
      <w:r w:rsidRPr="003B758A">
        <w:t xml:space="preserve"> lianas would be required to increase production of chlorophyll. There is however a caveat to this hypothesis, firstly is the use of the MCARI index, as this index is unit less, it does not provide a measure but simply an indicator that there is an increase of chlorophyll. </w:t>
      </w:r>
    </w:p>
    <w:p w14:paraId="05802CC4" w14:textId="775539F2" w:rsidR="003B758A" w:rsidRPr="003B758A" w:rsidDel="000D4BBC" w:rsidRDefault="000D4BBC" w:rsidP="00602663">
      <w:pPr>
        <w:spacing w:line="480" w:lineRule="auto"/>
        <w:jc w:val="both"/>
        <w:rPr>
          <w:del w:id="2381" w:author="John Hickson" w:date="2024-08-12T10:09:00Z"/>
        </w:rPr>
      </w:pPr>
      <w:ins w:id="2382" w:author="John Hickson" w:date="2024-08-12T10:09:00Z">
        <w:r w:rsidRPr="000D4BBC">
          <w:t>My application of NDVI, also shows some consistency with prior studies on trees in the literature. For trees at EucFACE, NDVI decreased but not significantly so under elevated CO</w:t>
        </w:r>
        <w:r w:rsidRPr="000D4BBC">
          <w:rPr>
            <w:vertAlign w:val="subscript"/>
            <w:rPrChange w:id="2383" w:author="John Hickson" w:date="2024-08-12T10:10:00Z">
              <w:rPr/>
            </w:rPrChange>
          </w:rPr>
          <w:t>2</w:t>
        </w:r>
        <w:r w:rsidRPr="000D4BBC">
          <w:t xml:space="preserve"> conditions, similarly to a study by Oki et al. (2013). A decline in NDVI is consistent with other literature that posit that plant leaves show symptoms of stress when exposed to elevated CO2 (</w:t>
        </w:r>
        <w:proofErr w:type="spellStart"/>
        <w:r w:rsidRPr="000D4BBC">
          <w:t>Lakkaraju</w:t>
        </w:r>
        <w:proofErr w:type="spellEnd"/>
        <w:r w:rsidRPr="000D4BBC">
          <w:t xml:space="preserve"> et al., 2010; Jiang et al., 2015; Xu et al., 2015). </w:t>
        </w:r>
      </w:ins>
      <w:del w:id="2384" w:author="John Hickson" w:date="2024-08-12T10:09:00Z">
        <w:r w:rsidR="003B758A" w:rsidRPr="003B758A" w:rsidDel="000D4BBC">
          <w:delText>My application of NDVI, as an indicator of plant health, also shows some consistency with prior studies on trees in the literature. For trees at EucFACE, NDVI decreased significan</w:delText>
        </w:r>
        <w:r w:rsidR="002D181F" w:rsidDel="000D4BBC">
          <w:delText>t</w:delText>
        </w:r>
        <w:r w:rsidR="003B758A" w:rsidRPr="003B758A" w:rsidDel="000D4BBC">
          <w:delText>ly under elevated CO2 conditions,</w:delText>
        </w:r>
        <w:r w:rsidR="002D181F" w:rsidDel="000D4BBC">
          <w:delText xml:space="preserve"> </w:delText>
        </w:r>
        <w:r w:rsidR="003B758A" w:rsidRPr="003B758A" w:rsidDel="000D4BBC">
          <w:delText>similarly to a study by Oki et al. (2013). A decline in NDVI is consistent with other literature that posit that plant leaves show symptoms of stress when exposed to elevated CO</w:delText>
        </w:r>
        <w:r w:rsidR="003B758A" w:rsidRPr="003B758A" w:rsidDel="000D4BBC">
          <w:rPr>
            <w:vertAlign w:val="subscript"/>
          </w:rPr>
          <w:delText>2</w:delText>
        </w:r>
        <w:r w:rsidR="003B758A" w:rsidRPr="003B758A" w:rsidDel="000D4BBC">
          <w:delText xml:space="preserve"> </w:delText>
        </w:r>
        <w:r w:rsidR="003B758A" w:rsidRPr="003B758A" w:rsidDel="000D4BBC">
          <w:fldChar w:fldCharType="begin" w:fldLock="1"/>
        </w:r>
        <w:r w:rsidR="003B758A" w:rsidRPr="003B758A" w:rsidDel="000D4BBC">
          <w:delInstrText>ADDIN CSL_CITATION {"citationItems":[{"id":"ITEM-1","itemData":{"DOI":"10.1016/j.ijggc.2015.01.016","ISSN":"17505836","abstract":"Carbon capture and storage (CCS) is one of the potential options for mitigating global climate warming. This process can capture the CO2 released during industrial processes and store it deep in geological sites. However, there is a possible risk that the CO2 might leak from underground. Therefore, detecting sites of CO2 leakage is important for the safety and success of CCS projects. The remote sensing of plants offers the potential to identify locations of CO2 leakage from the spectral responses of the plants growing on the surface of sequestration fields. A field experiment was performed at the Sutton Bonington campus of University of Nottingham (52.8N, 1.2W) that aimed to study the spectral characteristics of maize (Zea mays L.), beetroot (Beta vulgaris L.), cabbage (Brassica oleracea L.), lettuce (Lactuca sativa L.) and bean (Phaseolus vulgaris L.) under CO2 leakage and waterlogging stress conditions, to develop a new method for distinguishing between species growing under CO2 leakage and waterlogging stresses, and to determine which plant was most sensitive to CO2 leakage stress.Leaf spectra were measured and processed using smoothing, continuum removal and first-derivative methods. For maize, cabbage, lettuce and bean, as the severity of CO2 leakage stress increased, the areas of the 510-545nm regions of the first-derivative spectral curves increased, and those of the 690-750nm regions decreased compared with the controls. However, for beetroot, the area of the 510-545nm region of the first-derivative spectral curve decreased, and that of the 690-750nm region increased compared with the control. When exposed to waterlogging stress, the areas of both the 510-545nm and the 690-750nm regions of the first-derivative spectral curves decreased compared with the controls for all 5 species examined. The areas of the 510-545nm and 690-750nm regions of the first-derivative spectral curves were named the AREAgreen and AREAred, respectively. Furthermore, the AREAred/AREAgreen ratio was able to effectively identify the species exposed to CO2 leakage stress, and the product of AREAred×AREAgreen accurately identified the species under waterlogging stress.These results suggest that the spectral responses of plants to CO2 leakage and waterlogging stresses are different and that the AREAred/AREAgreen and AREAred×AREAgreen indices can effectively distinguish the treated plants and the control plants, respectively. Cabbage is the most sensitive of the examined speci…","author":[{"dropping-particle":"","family":"Jiang","given":"Jinbao","non-dropping-particle":"","parse-names":false,"suffix":""},{"dropping-particle":"","family":"Steven","given":"Michael D.","non-dropping-particle":"","parse-names":false,"suffix":""},{"dropping-particle":"","family":"He","given":"Ruyan","non-dropping-particle":"","parse-names":false,"suffix":""},{"dropping-particle":"","family":"Chen","given":"Yunhao","non-dropping-particle":"","parse-names":false,"suffix":""},{"dropping-particle":"","family":"Du","given":"Peijun","non-dropping-particle":"","parse-names":false,"suffix":""},{"dropping-particle":"","family":"Guo","given":"Haiqiang","non-dropping-particle":"","parse-names":false,"suffix":""}],"container-title":"International Journal of Greenhouse Gas Control","id":"ITEM-1","issued":{"date-parts":[["2015","6","1"]]},"page":"1-11","publisher":"Elsevier","title":"Identifying the spectral responses of several plant species under CO2 leakage and waterlogging stresses","type":"article-journal","volume":"37"},"uris":["http://www.mendeley.com/documents/?uuid=28d3c234-e333-3029-996d-6ab687d847da"]},{"id":"ITEM-2","itemData":{"DOI":"10.3389/FPLS.2015.00701/FULL","ISSN":"1664462X","abstract":"It is well known that plant photosynthesis and respiration are two fundamental and crucial physiological processes, while the critical role of the antioxidant system in response to abiotic factors is still a focus point for investigating physiological stress. Although one key metabolic process and its response to climatic change have already been reported and reviewed, an integrative review, including several biological processes at multiple scales, has not been well reported. The current review will present a synthesis focusing on the underlying mechanisms in the responses to elevated CO2 at multiple scales, including molecular, cellular, biochemical, physiological, and individual aspects, particularly, for these biological processes under elevated CO2 with other key abiotic stresses, such as heat, drought, and ozone pollution, as well as nitrogen limitation. The present comprehensive review may add timely and substantial information about the topic in recent studies, while it presents what has been well established in previous reviews. First, an outline of the critical biological processes, and an overview of their roles in environmental regulation, is presented. Second, the research advances with regard to the individual subtopics are reviewed, including the response and adaptation of the photosynthetic capacity, respiration, and antioxidant system to CO2enrichment alone, and its combination with other climatic change factors. Finally, the potential applications for plant responses at various levels to climate change are discussed. The above issue is currently of crucial concern worldwide, and this review may help in a better understanding of how plants deal with elevated CO2 using other mainstream abiotic factors, including molecular, cellular, biochemical, physiological, and whole individual processes, and the better management of the ecological environment, climate change, and sustainable development.","author":[{"dropping-particle":"","family":"Xu","given":"Zhenzhu","non-dropping-particle":"","parse-names":false,"suffix":""},{"dropping-particle":"","family":"Jiang","given":"Yanling","non-dropping-particle":"","parse-names":false,"suffix":""},{"dropping-particle":"","family":"Zhou","given":"Guangsheng","non-dropping-particle":"","parse-names":false,"suffix":""}],"container-title":"Frontiers in Plant Science","id":"ITEM-2","issue":"September","issued":{"date-parts":[["2015","9","10"]]},"publisher":"Frontiers Media S.A.","title":"Response and adaptation of photosynthesis, respiration, and antioxidant systems to elevated CO2 with environmental stress in plants","type":"article-journal","volume":"6"},"uris":["http://www.mendeley.com/documents/?uuid=8cf0c9b1-10a3-335c-b298-6adf7badd498"]},{"id":"ITEM-3","itemData":{"DOI":"10.1016/J.ECOINF.2010.05.002","ISSN":"1574-9541","author":[{"dropping-particle":"","family":"Lakkaraju","given":"Venkata Ramana","non-dropping-particle":"","parse-names":false,"suffix":""},{"dropping-particle":"","family":"Zhou","given":"Xiaobing","non-dropping-particle":"","parse-names":false,"suffix":""},{"dropping-particle":"","family":"Apple","given":"Martha E.","non-dropping-particle":"","parse-names":false,"suffix":""},{"dropping-particle":"","family":"Cunningham","given":"Al","non-dropping-particle":"","parse-names":false,"suffix":""},{"dropping-particle":"","family":"Dobeck","given":"Laura M.","non-dropping-particle":"","parse-names":false,"suffix":""},{"dropping-particle":"","family":"Gullickson","given":"Kadie","non-dropping-particle":"","parse-names":false,"suffix":""},{"dropping-particle":"","family":"Spangler","given":"Lee H.","non-dropping-particle":"","parse-names":false,"suffix":""}],"container-title":"Ecological Informatics","id":"ITEM-3","issue":"5","issued":{"date-parts":[["2010","9","1"]]},"page":"379-389","publisher":"Elsevier","title":"Studying the vegetation response to simulated leakage of sequestered CO2 using spectral vegetation indices","type":"article-journal","volume":"5"},"uris":["http://www.mendeley.com/documents/?uuid=2f02677e-f9b8-3836-a11a-a65c9f749209"]}],"mendeley":{"formattedCitation":"(Lakkaraju et al., 2010; Jiang et al., 2015; Xu et al., 2015)","plainTextFormattedCitation":"(Lakkaraju et al., 2010; Jiang et al., 2015; Xu et al., 2015)","previouslyFormattedCitation":"(Lakkaraju et al., 2010; Jiang et al., 2015; Xu et al., 2015)"},"properties":{"noteIndex":0},"schema":"https://github.com/citation-style-language/schema/raw/master/csl-citation.json"}</w:delInstrText>
        </w:r>
        <w:r w:rsidR="003B758A" w:rsidRPr="003B758A" w:rsidDel="000D4BBC">
          <w:fldChar w:fldCharType="separate"/>
        </w:r>
        <w:r w:rsidR="003B758A" w:rsidRPr="003B758A" w:rsidDel="000D4BBC">
          <w:rPr>
            <w:noProof/>
          </w:rPr>
          <w:delText>(Lakkaraju et al., 2010; Jiang et al., 2015; Xu et al., 2015)</w:delText>
        </w:r>
        <w:r w:rsidR="003B758A" w:rsidRPr="003B758A" w:rsidDel="000D4BBC">
          <w:fldChar w:fldCharType="end"/>
        </w:r>
        <w:r w:rsidR="003B758A" w:rsidRPr="003B758A" w:rsidDel="000D4BBC">
          <w:delText xml:space="preserve">. </w:delText>
        </w:r>
      </w:del>
    </w:p>
    <w:p w14:paraId="214201A5" w14:textId="049E1BB4" w:rsidR="003B758A" w:rsidRPr="003B758A" w:rsidRDefault="003B758A" w:rsidP="00602663">
      <w:pPr>
        <w:spacing w:line="480" w:lineRule="auto"/>
        <w:jc w:val="both"/>
      </w:pPr>
      <w:r w:rsidRPr="003B758A">
        <w:t xml:space="preserve">The NDVI response of </w:t>
      </w:r>
      <w:r w:rsidRPr="003B758A">
        <w:rPr>
          <w:i/>
        </w:rPr>
        <w:t>Parsonsia straminea</w:t>
      </w:r>
      <w:r w:rsidRPr="003B758A">
        <w:t xml:space="preserve">, however, is contrary to responses shown in the literature. </w:t>
      </w:r>
      <w:ins w:id="2385" w:author="John Hickson" w:date="2024-08-12T10:10:00Z">
        <w:r w:rsidR="000D4BBC" w:rsidRPr="000D4BBC">
          <w:t>I found NDVI increased, although not significantly so, for this liana species under the elevated CO</w:t>
        </w:r>
        <w:r w:rsidR="000D4BBC" w:rsidRPr="000D4BBC">
          <w:rPr>
            <w:vertAlign w:val="subscript"/>
            <w:rPrChange w:id="2386" w:author="John Hickson" w:date="2024-08-12T10:10:00Z">
              <w:rPr/>
            </w:rPrChange>
          </w:rPr>
          <w:t>2</w:t>
        </w:r>
        <w:r w:rsidR="000D4BBC" w:rsidRPr="000D4BBC">
          <w:t xml:space="preserve"> treatment, whereas the NDVI for the neo-tropical lianas tested by Oki et al. (2013) decreased similarly as the co-occurring trees from that study. </w:t>
        </w:r>
      </w:ins>
      <w:del w:id="2387" w:author="John Hickson" w:date="2024-08-12T10:10:00Z">
        <w:r w:rsidRPr="003B758A" w:rsidDel="000D4BBC">
          <w:delText>I found increasing NDVI for this liana species under elevated CO</w:delText>
        </w:r>
        <w:r w:rsidRPr="003B758A" w:rsidDel="000D4BBC">
          <w:rPr>
            <w:vertAlign w:val="subscript"/>
          </w:rPr>
          <w:delText>2</w:delText>
        </w:r>
        <w:r w:rsidRPr="003B758A" w:rsidDel="000D4BBC">
          <w:delText xml:space="preserve"> whereas the neo</w:delText>
        </w:r>
        <w:r w:rsidR="002D181F" w:rsidDel="000D4BBC">
          <w:delText>-</w:delText>
        </w:r>
        <w:r w:rsidRPr="003B758A" w:rsidDel="000D4BBC">
          <w:delText>tropical lianas tested by Oki et al. (2013) were all subject to similarly decreasing NDVI as the trees from that study.</w:delText>
        </w:r>
      </w:del>
      <w:r w:rsidRPr="003B758A">
        <w:t xml:space="preserve"> An explanation for the discrepancy in results may be that lianas are benefiting from the elevated CO</w:t>
      </w:r>
      <w:r w:rsidRPr="003B758A">
        <w:rPr>
          <w:vertAlign w:val="subscript"/>
        </w:rPr>
        <w:t>2</w:t>
      </w:r>
      <w:r w:rsidRPr="003B758A">
        <w:t xml:space="preserve"> (~150ppm above ambient) up until a certain level, and after which further increases in CO</w:t>
      </w:r>
      <w:r w:rsidRPr="00AF75CB">
        <w:rPr>
          <w:vertAlign w:val="subscript"/>
        </w:rPr>
        <w:t>2</w:t>
      </w:r>
      <w:r w:rsidRPr="003B758A">
        <w:t xml:space="preserve"> </w:t>
      </w:r>
      <w:r w:rsidR="00AF75CB" w:rsidRPr="003B758A">
        <w:t>increase</w:t>
      </w:r>
      <w:r w:rsidRPr="003B758A">
        <w:t xml:space="preserve"> plant stress and reduce productivity. Alternatively, the response of lianas to elevated CO</w:t>
      </w:r>
      <w:r w:rsidRPr="003B758A">
        <w:rPr>
          <w:vertAlign w:val="subscript"/>
        </w:rPr>
        <w:t>2</w:t>
      </w:r>
      <w:r w:rsidRPr="003B758A">
        <w:t xml:space="preserve"> is species dependant, i.e. there is no one universal liana response to elevated CO</w:t>
      </w:r>
      <w:r w:rsidRPr="003B758A">
        <w:rPr>
          <w:vertAlign w:val="subscript"/>
        </w:rPr>
        <w:t>2</w:t>
      </w:r>
      <w:r w:rsidRPr="003B758A">
        <w:t xml:space="preserve"> and the responses are as diverse as the differing levels of leaf traits and biochemistry present within lianescent plants </w:t>
      </w:r>
      <w:r w:rsidRPr="003B758A">
        <w:fldChar w:fldCharType="begin" w:fldLock="1"/>
      </w:r>
      <w:r w:rsidR="00657358">
        <w:instrText>ADDIN CSL_CITATION {"citationItems":[{"id":"ITEM-1","itemData":{"DOI":"10.1016/j.rse.2009.05.013","ISSN":"00344257","abstract":"Increasing dominance of lianas in many tropical forests is considered a fingerprint of global environmental change. Despite the key role they play in ecosystem functioning, lianas remain one of the least studied life forms in tropical environments. This paper contrasts leaf traits and spectral properties (400-1100 nm) of liana and tree communities from a tropical dry forest and a tropical rainforest in Panama, Central America. Differences between lianas and tree leaf traits were analyzed using spectroscopy, leaf histology and pigment extractions. Results from this study indicate that many of the biochemical, structural, and optical properties of lianas and trees are different in the dry forest site but not in rainforest sites. In the dry forest site, liana leaves exhibited significantly lower chlorophyll and carotenoid contents and were thinner than the leaves of their host trees. Specific leaf area, dry to fresh mass ratio, and mean water content of liana leaves were significantly higher when compared with tree leaves. The differences observed in the tropical dry forest site indicate that lianas may have a higher rate of resource acquisition and usage, whereas trees tend to conserve acquired resources. We suggest that our results may be indicative of the presence of a liana syndrome related to water availability and thus best exhibited in tropical dry forests. Our findings have important implications for using remote sensing to accurately map the distribution of liana communities at regional scales and for the continued expansion of lianas in tropical environments as a result of global change. © 2009 Elsevier Inc. All rights reserved.","author":[{"dropping-particle":"","family":"Sánchez-Azofeifa","given":"G. Arturo","non-dropping-particle":"","parse-names":false,"suffix":""},{"dropping-particle":"","family":"Castro","given":"Karen","non-dropping-particle":"","parse-names":false,"suffix":""},{"dropping-particle":"","family":"Wright","given":"S. Joseph","non-dropping-particle":"","parse-names":false,"suffix":""},{"dropping-particle":"","family":"Gamon","given":"John","non-dropping-particle":"","parse-names":false,"suffix":""},{"dropping-particle":"","family":"Kalacska","given":"Margaret","non-dropping-particle":"","parse-names":false,"suffix":""},{"dropping-particle":"","family":"Rivard","given":"Benoit","non-dropping-particle":"","parse-names":false,"suffix":""},{"dropping-particle":"","family":"Schnitzer","given":"Stefan A.","non-dropping-particle":"","parse-names":false,"suffix":""},{"dropping-particle":"","family":"Feng","given":"Ji Lu","non-dropping-particle":"","parse-names":false,"suffix":""}],"container-title":"Remote Sensing of Environment","id":"ITEM-1","issue":"10","issued":{"date-parts":[["2009","10","1"]]},"page":"2076-2088","publisher":"Elsevier Inc.","title":"Differences in leaf traits, leaf internal structure, and spectral reflectance between two communities of lianas and trees: Implications for remote sensing in tropical environments","type":"article-journal","volume":"113"},"uris":["http://www.mendeley.com/documents/?uuid=aee4e04d-7aed-4c76-bee8-2b61bb60cb38"]}],"mendeley":{"formattedCitation":"(Sánchez-Azofeifa et al., 2009)","plainTextFormattedCitation":"(Sánchez-Azofeifa et al., 2009)","previouslyFormattedCitation":"(Sánchez-Azofeifa et al., 2009)"},"properties":{"noteIndex":0},"schema":"https://github.com/citation-style-language/schema/raw/master/csl-citation.json"}</w:instrText>
      </w:r>
      <w:r w:rsidRPr="003B758A">
        <w:fldChar w:fldCharType="separate"/>
      </w:r>
      <w:r w:rsidRPr="003B758A">
        <w:rPr>
          <w:noProof/>
        </w:rPr>
        <w:t>(Sánchez-Azofeifa et al., 2009)</w:t>
      </w:r>
      <w:r w:rsidRPr="003B758A">
        <w:fldChar w:fldCharType="end"/>
      </w:r>
      <w:r w:rsidRPr="003B758A">
        <w:t>.</w:t>
      </w:r>
    </w:p>
    <w:p w14:paraId="7C45D162" w14:textId="77777777" w:rsidR="003B758A" w:rsidRPr="003B758A" w:rsidRDefault="003B758A" w:rsidP="00C92880">
      <w:pPr>
        <w:pStyle w:val="Heading2"/>
      </w:pPr>
      <w:bookmarkStart w:id="2388" w:name="_Toc174524496"/>
      <w:r w:rsidRPr="003B758A">
        <w:lastRenderedPageBreak/>
        <w:t>7.2 Synthesis of results</w:t>
      </w:r>
      <w:bookmarkEnd w:id="2388"/>
    </w:p>
    <w:p w14:paraId="1D7E9085" w14:textId="61EEAAFF" w:rsidR="003B758A" w:rsidRPr="003B758A" w:rsidRDefault="003B758A" w:rsidP="00602663">
      <w:pPr>
        <w:spacing w:line="480" w:lineRule="auto"/>
        <w:jc w:val="both"/>
      </w:pPr>
      <w:r w:rsidRPr="003B758A">
        <w:t xml:space="preserve">Through this thesis I have focussed on whether the liana </w:t>
      </w:r>
      <w:r w:rsidRPr="003B758A">
        <w:rPr>
          <w:i/>
        </w:rPr>
        <w:t>Parsonsia straminea</w:t>
      </w:r>
      <w:r w:rsidRPr="003B758A">
        <w:t xml:space="preserve"> responds differently to </w:t>
      </w:r>
      <w:proofErr w:type="gramStart"/>
      <w:r w:rsidRPr="003B758A">
        <w:t>elevated</w:t>
      </w:r>
      <w:proofErr w:type="gramEnd"/>
      <w:ins w:id="2389" w:author="John Hickson" w:date="2024-08-12T10:06:00Z">
        <w:r w:rsidR="000D4BBC">
          <w:t xml:space="preserve"> atmospheric</w:t>
        </w:r>
      </w:ins>
      <w:r w:rsidRPr="003B758A">
        <w:t xml:space="preserve"> CO</w:t>
      </w:r>
      <w:r w:rsidRPr="003B758A">
        <w:rPr>
          <w:vertAlign w:val="subscript"/>
        </w:rPr>
        <w:t>2</w:t>
      </w:r>
      <w:r w:rsidRPr="003B758A">
        <w:t xml:space="preserve"> than its co-occurring host tree </w:t>
      </w:r>
      <w:r w:rsidRPr="003B758A">
        <w:rPr>
          <w:i/>
        </w:rPr>
        <w:t>Eucalyptus tereticornis</w:t>
      </w:r>
      <w:r w:rsidRPr="003B758A" w:rsidDel="001164FC">
        <w:t xml:space="preserve"> </w:t>
      </w:r>
      <w:r w:rsidRPr="003B758A">
        <w:t xml:space="preserve">in a mature Australian woodland. While there has been a large research effort into assessing the effects of elevated </w:t>
      </w:r>
      <w:ins w:id="2390" w:author="John Hickson" w:date="2024-08-12T10:06:00Z">
        <w:r w:rsidR="000D4BBC">
          <w:t xml:space="preserve">atmospheric </w:t>
        </w:r>
      </w:ins>
      <w:r w:rsidRPr="003B758A">
        <w:t>CO</w:t>
      </w:r>
      <w:r w:rsidRPr="003B758A">
        <w:rPr>
          <w:vertAlign w:val="subscript"/>
        </w:rPr>
        <w:t>2</w:t>
      </w:r>
      <w:r w:rsidRPr="003B758A">
        <w:t xml:space="preserve"> as part of the EucFACE project, most of the research output in terms of the vegetation has focused on trees and the understory vegetation, but not the lianas. This thesis constitutes the largest body of work that focusses on the understudied but widely distributed liana </w:t>
      </w:r>
      <w:r w:rsidRPr="003B758A">
        <w:rPr>
          <w:i/>
        </w:rPr>
        <w:t>P. straminea,</w:t>
      </w:r>
      <w:r w:rsidRPr="003B758A">
        <w:t xml:space="preserve"> offering critical insight into an otherwise overlooked life form in this woodland system. This study also encompasses the longest </w:t>
      </w:r>
      <w:r w:rsidR="00AF75CB" w:rsidRPr="003B758A">
        <w:t>period</w:t>
      </w:r>
      <w:r w:rsidRPr="003B758A">
        <w:t xml:space="preserve"> of exposure of lianas and trees to elevated CO</w:t>
      </w:r>
      <w:r w:rsidRPr="003B758A">
        <w:rPr>
          <w:vertAlign w:val="subscript"/>
        </w:rPr>
        <w:t>2</w:t>
      </w:r>
      <w:r w:rsidRPr="003B758A">
        <w:t xml:space="preserve">. The time period of exposure in other studies ranges from a few months </w:t>
      </w:r>
      <w:r w:rsidRPr="003B758A">
        <w:fldChar w:fldCharType="begin" w:fldLock="1"/>
      </w:r>
      <w:r w:rsidRPr="003B758A">
        <w:instrText>ADDIN CSL_CITATION {"citationItems":[{"id":"ITEM-1","itemData":{"DOI":"10.1201/b15417-23","ISBN":"9781466512016","abstract":"Elevated CO2 concentrations enhance C xation and produce direct effects on photosynthetic processes (Owensby et al. 1999). Generally, the effects of elevated CO2 include increase in biomass (Erice et al. 2006; Housman et al. 2006), change in growth rates (Soulé and Knapp 2006) and plant structure (Pritchard et al. 1999), alteration in the patterns of allocation of nutrients (Nagel et al. 2005), change in the efciency of water use (Eamus 1991; Li et al. 2003), and energy assimilation (Nagel et al. 2005). However, the magnitude of these effects varies depending on the plant species or the plant functional type (Körner 2004). Temperate lianas have responded more rapidly than trees (increase in leaf area and plant biomass) to enriched CO2 concentrations (see the studies by Mohan et al. [2006] and Zotz et al. [2006]), suggesting that the increase in lianas observed in some ecosystems may be associated with elevated levels of CO2 (Phillips et al. 2002). While investigating tropical species in China, Zhu and Caos (2010) postulated that lianas have some leaf characteristics (such as high ratio of leaf area to total plant mass) that allow greater xation of C and a faster response to CO2 enrichment. The authors observed a higher specic leaf area and resulting amplied photosynthetic rates in lianas in comparison with trees in response to atmospheric CO2 enrichment.","author":[{"dropping-particle":"","family":"Oki","given":"Yumi","non-dropping-particle":"","parse-names":false,"suffix":""},{"dropping-particle":"","family":"Sánchez-Azofeifa","given":"Arturo","non-dropping-particle":"","parse-names":false,"suffix":""},{"dropping-particle":"","family":"Portillo-Quintero","given":"Carlos","non-dropping-particle":"","parse-names":false,"suffix":""},{"dropping-particle":"","family":"Yamarte-Loreto","given":"Payri","non-dropping-particle":"","parse-names":false,"suffix":""},{"dropping-particle":"","family":"Fernandes","given":"Geraldo Wilson","non-dropping-particle":"","parse-names":false,"suffix":""}],"container-title":"Tropical Dry Forests in the Americas: Ecology, Conservation, and Management","id":"ITEM-1","issued":{"date-parts":[["2013","1","1"]]},"page":"367-373","publisher":"CRC Press","title":"Carbon Dioxide Enrichment Effects in the Spectral Signature of Lianas and Tree Species from Tropical Dry Forests","type":"chapter"},"uris":["http://www.mendeley.com/documents/?uuid=c3153dca-88f1-347c-a992-7a415b605147"]}],"mendeley":{"formattedCitation":"(Oki et al., 2013)","plainTextFormattedCitation":"(Oki et al., 2013)","previouslyFormattedCitation":"(Oki et al., 2013)"},"properties":{"noteIndex":0},"schema":"https://github.com/citation-style-language/schema/raw/master/csl-citation.json"}</w:instrText>
      </w:r>
      <w:r w:rsidRPr="003B758A">
        <w:fldChar w:fldCharType="separate"/>
      </w:r>
      <w:r w:rsidRPr="003B758A">
        <w:rPr>
          <w:noProof/>
        </w:rPr>
        <w:t>(Oki et al., 2013)</w:t>
      </w:r>
      <w:r w:rsidRPr="003B758A">
        <w:fldChar w:fldCharType="end"/>
      </w:r>
      <w:r w:rsidRPr="003B758A">
        <w:t xml:space="preserve"> to ~six years </w:t>
      </w:r>
      <w:r w:rsidRPr="003B758A">
        <w:fldChar w:fldCharType="begin" w:fldLock="1"/>
      </w:r>
      <w:r w:rsidRPr="003B758A">
        <w:instrText>ADDIN CSL_CITATION {"citationItems":[{"id":"ITEM-1","itemData":{"DOI":"10.1073/pnas.0602392103","ISSN":"00278424","abstract":"Contact with poison ivy (Toxicodendron radicans) is one of the most widely reported ailments at poison centers in the United States, and this plant has been introduced throughout the world, where it occurs with other allergenic members of the cashew family (Anacardiaceae). Approximately 80% of humans develop dermatitis upon exposure to the carbon-based active compound, urushiol. It is not known how poison ivy might respond to increasing concentrations of atmospheric carbon dioxide (CO2), but previous work done in controlled growth chambers shows that other vines exhibit large growth enhancement from elevated CO2. Rising CO2 is potentially responsible for the increased vine abundance that is inhibiting forest regeneration and increasing tree mortality around the world. In this 6-year study at the Duke University Free-Air CO2 Enrichment experiment, we show that elevated atmospheric CO2 in an intact forest ecosystem increases photosynthesis, water use efficiency, growth, and population biomass of poison ivy. The CO2 growth stimulation exceeds that of most other woody species. Furthermore, high-CO2 plants produce a more allergenic form of urushiol. Our results indicate that Toxicodendron taxa will become more abundant and more \"toxic\" in the future, potentially affecting global forest dynamics and human health. © 2006 by The National Academy of Sciences of the USA.","author":[{"dropping-particle":"","family":"Mohan","given":"Jacqueline E.","non-dropping-particle":"","parse-names":false,"suffix":""},{"dropping-particle":"","family":"Ziska","given":"Lewis H.","non-dropping-particle":"","parse-names":false,"suffix":""},{"dropping-particle":"","family":"Schlesinger","given":"William H.","non-dropping-particle":"","parse-names":false,"suffix":""},{"dropping-particle":"","family":"Thomas","given":"Richard B.","non-dropping-particle":"","parse-names":false,"suffix":""},{"dropping-particle":"","family":"Sicher","given":"Richard C.","non-dropping-particle":"","parse-names":false,"suffix":""},{"dropping-particle":"","family":"George","given":"Kate","non-dropping-particle":"","parse-names":false,"suffix":""},{"dropping-particle":"","family":"Clark","given":"James S.","non-dropping-particle":"","parse-names":false,"suffix":""}],"container-title":"Proceedings of the National Academy of Sciences of the United States of America","id":"ITEM-1","issue":"24","issued":{"date-parts":[["2006","6","13"]]},"page":"9086-9089","publisher":"National Academy of Sciences","title":"Biomass and toxicity responses of poison ivy (Toxicodendron radicans) to elevated atmospheric CO2","type":"article-journal","volume":"103"},"uris":["http://www.mendeley.com/documents/?uuid=7c3234ae-4b87-3601-8bef-3d78b42d835f"]}],"mendeley":{"formattedCitation":"(Mohan et al., 2006)","plainTextFormattedCitation":"(Mohan et al., 2006)","previouslyFormattedCitation":"(Mohan et al., 2006)"},"properties":{"noteIndex":0},"schema":"https://github.com/citation-style-language/schema/raw/master/csl-citation.json"}</w:instrText>
      </w:r>
      <w:r w:rsidRPr="003B758A">
        <w:fldChar w:fldCharType="separate"/>
      </w:r>
      <w:r w:rsidRPr="003B758A">
        <w:rPr>
          <w:noProof/>
        </w:rPr>
        <w:t>(Mohan et al., 2006)</w:t>
      </w:r>
      <w:r w:rsidRPr="003B758A">
        <w:fldChar w:fldCharType="end"/>
      </w:r>
      <w:r w:rsidRPr="003B758A">
        <w:t>. Thus, this thesis has one of the longest inter-seasonal records of CO</w:t>
      </w:r>
      <w:r w:rsidRPr="003B758A">
        <w:rPr>
          <w:vertAlign w:val="subscript"/>
        </w:rPr>
        <w:t>2</w:t>
      </w:r>
      <w:r w:rsidRPr="003B758A">
        <w:t xml:space="preserve"> enriched forest flora and is likely to have captured seasonal and yearly trends in plant responses to a 150 ppm rise in atmospheric CO</w:t>
      </w:r>
      <w:r w:rsidRPr="003B758A">
        <w:rPr>
          <w:vertAlign w:val="subscript"/>
        </w:rPr>
        <w:t xml:space="preserve">2 </w:t>
      </w:r>
      <w:r w:rsidRPr="003B758A">
        <w:t xml:space="preserve">concentrations.  </w:t>
      </w:r>
    </w:p>
    <w:p w14:paraId="1B7AF1CB" w14:textId="49D32B53" w:rsidR="003B758A" w:rsidRPr="003B758A" w:rsidRDefault="003B758A" w:rsidP="00602663">
      <w:pPr>
        <w:spacing w:line="480" w:lineRule="auto"/>
        <w:jc w:val="both"/>
      </w:pPr>
      <w:r w:rsidRPr="003B758A">
        <w:t>Through this thesis I have explored the effects of elevated CO</w:t>
      </w:r>
      <w:r w:rsidRPr="003B758A">
        <w:rPr>
          <w:vertAlign w:val="subscript"/>
        </w:rPr>
        <w:t>2</w:t>
      </w:r>
      <w:r w:rsidRPr="003B758A">
        <w:t xml:space="preserve"> on several scales, at a community scale in chapter 3, at a canopy scale in chapter 4, and finally at the leaf scale in chapter 5. My work has highlighted that </w:t>
      </w:r>
      <w:r w:rsidRPr="003B758A">
        <w:rPr>
          <w:i/>
        </w:rPr>
        <w:t xml:space="preserve">P. straminea </w:t>
      </w:r>
      <w:r w:rsidRPr="003B758A">
        <w:t>is responsive to elevated CO</w:t>
      </w:r>
      <w:r w:rsidRPr="003B758A">
        <w:rPr>
          <w:vertAlign w:val="subscript"/>
        </w:rPr>
        <w:t>2</w:t>
      </w:r>
      <w:r w:rsidRPr="003B758A">
        <w:t xml:space="preserve"> at the canopy/leaf </w:t>
      </w:r>
      <w:r w:rsidR="00AF75CB" w:rsidRPr="003B758A">
        <w:t>scale but</w:t>
      </w:r>
      <w:r w:rsidRPr="003B758A">
        <w:t xml:space="preserve"> did not explain changes in proportion of trees hosting lianas or liana attained height. Chapter 4 shows that while the liana presence at EucFACE has increased over time, these increases were similar across treatments. In both chapters 5 and 6, I show that there is a clear difference in the greenness index (GCC), and the full spectral reflectance of leaves, of liana leaves when exposed to elevated CO</w:t>
      </w:r>
      <w:r w:rsidRPr="003B758A">
        <w:rPr>
          <w:vertAlign w:val="subscript"/>
        </w:rPr>
        <w:t>2</w:t>
      </w:r>
      <w:r w:rsidRPr="003B758A">
        <w:t>, which suggests a difference in chemical composition. Trees on the other hand appeared to be less influenced by elevated CO</w:t>
      </w:r>
      <w:r w:rsidRPr="003B758A">
        <w:rPr>
          <w:vertAlign w:val="subscript"/>
        </w:rPr>
        <w:t xml:space="preserve">2 </w:t>
      </w:r>
      <w:r w:rsidRPr="003B758A">
        <w:t xml:space="preserve">than the lianas, i.e. GCC values differed less between treatments than those of lianas, although there were spectral responses which indicate stress. </w:t>
      </w:r>
    </w:p>
    <w:p w14:paraId="569ACA6B" w14:textId="2CBF7FF0" w:rsidR="003B758A" w:rsidRPr="003B758A" w:rsidRDefault="003B758A" w:rsidP="00602663">
      <w:pPr>
        <w:spacing w:line="480" w:lineRule="auto"/>
        <w:jc w:val="both"/>
      </w:pPr>
      <w:r w:rsidRPr="003B758A">
        <w:t xml:space="preserve">It appears that the liana </w:t>
      </w:r>
      <w:r w:rsidRPr="003B758A">
        <w:rPr>
          <w:i/>
        </w:rPr>
        <w:t xml:space="preserve">Parsonsia straminea </w:t>
      </w:r>
      <w:r w:rsidRPr="003B758A">
        <w:t>is responsive to elevated CO</w:t>
      </w:r>
      <w:r w:rsidRPr="003B758A">
        <w:rPr>
          <w:vertAlign w:val="subscript"/>
        </w:rPr>
        <w:t>2</w:t>
      </w:r>
      <w:r w:rsidRPr="003B758A">
        <w:t xml:space="preserve"> and that this is mediated by soil moisture. Considering the increases in liana load found at EucFACE </w:t>
      </w:r>
      <w:r w:rsidRPr="003B758A">
        <w:lastRenderedPageBreak/>
        <w:t>(chapter 4), the period with both the lowest change in liana load and liana attained height, 2018 - 2020, correlates with the lowest greenness of lianas in both treatments (chapter 5). Indicating that the effects of a prolonged drought are detectable in changes to how a liana infestation develops and when intense enough can remove the spectral signature of elevated CO</w:t>
      </w:r>
      <w:r w:rsidRPr="003B758A">
        <w:rPr>
          <w:vertAlign w:val="subscript"/>
        </w:rPr>
        <w:t>2</w:t>
      </w:r>
      <w:r w:rsidRPr="003B758A">
        <w:t xml:space="preserve"> from the canopy. Broadly speaking the results of these chapters show a prolonged effect on the development, and likely health of lianas, of a protracted drought are greater than the potential ameliorating effects of elevated CO</w:t>
      </w:r>
      <w:r w:rsidRPr="003B758A">
        <w:rPr>
          <w:vertAlign w:val="subscript"/>
        </w:rPr>
        <w:t xml:space="preserve">2, </w:t>
      </w:r>
      <w:r w:rsidRPr="003B758A">
        <w:t xml:space="preserve">e.g. increased water use efficiency </w:t>
      </w:r>
      <w:r w:rsidRPr="003B758A">
        <w:fldChar w:fldCharType="begin" w:fldLock="1"/>
      </w:r>
      <w:r w:rsidRPr="003B758A">
        <w:instrText>ADDIN CSL_CITATION {"citationItems":[{"id":"ITEM-1","itemData":{"DOI":"10.1016/j.envexpbot.2021.104737","ISSN":"00988472","abstract":"Pereskia aculeata Miller (Cactaceae) is a primitive leafy cactus indigenous to Central and South America that has become a problematic invasive alien plant elsewhere in the world. In South Africa the plant invades established forests, clearings, thickets and plantations along the southern and eastern higher rainfall regions of the country. Pereskia aculeata is a woody vine (liana) that scrambles up existing vegetation competing for resources, often causing canopies to collapse under its weight. Similarly, to other invasive vines, mechanical and chemical control is challenging due to the plant growing intertwined with indigenous vegetation and therefore, biological control using specialist insect herbivores is considered essential for its management. Increasing atmospheric carbon dioxide (CO2) concentrations are expected to favour weeds, however this response is likely to be influenced by projected changes to rainfall patterns. Pereskia aculeata were grown from truncheons for five months at three CO2 concentrations: 250 (sub-ambient), 400 (ambient) and 600 (elevated) ppm under two watering regimes, reduced-water (200 ml wk−1) and ambient-water (400 ml wk−1), to simulate two annual rainfall scenarios of ~520 mm (below present optimal) and ~1040 mm (present optimal), respectively. Elevated CO2 (eCO2) increased growth rates, biomass accumulation and reduced leaf nutritional quality (nitrogen content and C:N ratios), but only for ambient-water treatment plants. Nevertheless, higher photosynthetic rates under eCO2 improved water use efficiency for both water treatments, which was greatest for the reduced-water treatment plants. Management of P. aculeata in South Africa is already extremely challenging and with rising atmospheric CO2, P. aculeata has the potential to become more problematic, particularly in optimal rainfall areas. Furthermore, with improvements in water use efficiency, P. aculeata has the potential to expand into lower rainfall areas, although it is unlikely to pose the same risk as those plants invading higher rainfall sites.","author":[{"dropping-particle":"","family":"Venter","given":"Nic","non-dropping-particle":"","parse-names":false,"suffix":""},{"dropping-particle":"","family":"Cowie","given":"Blair W.","non-dropping-particle":"","parse-names":false,"suffix":""},{"dropping-particle":"","family":"Paterson","given":"Iain D.","non-dropping-particle":"","parse-names":false,"suffix":""},{"dropping-particle":"","family":"Witkowski","given":"Ed T.F.","non-dropping-particle":"","parse-names":false,"suffix":""},{"dropping-particle":"","family":"Byrne","given":"Marcus J.","non-dropping-particle":"","parse-names":false,"suffix":""}],"container-title":"Environmental and Experimental Botany","id":"ITEM-1","issued":{"date-parts":[["2022","2","1"]]},"page":"104737","publisher":"Elsevier","title":"The interactive effects of CO2 and water on the growth and physiology of the invasive alien vine Pereskia aculeata (Cactaceae): Implications for its future invasion and management","type":"article-journal","volume":"194"},"uris":["http://www.mendeley.com/documents/?uuid=d102a86c-c198-34c7-9ec2-cf0f9fcda71d"]}],"mendeley":{"formattedCitation":"(Venter et al., 2022)","plainTextFormattedCitation":"(Venter et al., 2022)","previouslyFormattedCitation":"(Venter et al., 2022)"},"properties":{"noteIndex":0},"schema":"https://github.com/citation-style-language/schema/raw/master/csl-citation.json"}</w:instrText>
      </w:r>
      <w:r w:rsidRPr="003B758A">
        <w:fldChar w:fldCharType="separate"/>
      </w:r>
      <w:r w:rsidRPr="003B758A">
        <w:rPr>
          <w:noProof/>
        </w:rPr>
        <w:t>(Venter et al., 2022)</w:t>
      </w:r>
      <w:r w:rsidRPr="003B758A">
        <w:fldChar w:fldCharType="end"/>
      </w:r>
      <w:r w:rsidRPr="003B758A">
        <w:t xml:space="preserve">. </w:t>
      </w:r>
      <w:r w:rsidR="00AF75CB" w:rsidRPr="003B758A">
        <w:t>However,</w:t>
      </w:r>
      <w:r w:rsidRPr="003B758A">
        <w:t xml:space="preserve"> the results that these lianas were not prevented from colonisation, in either treatment, during this prolonged drought shows that liana proliferation is limited but not prevented by lengthy droughts. As droughts are predicted to lengthen and intensify with climate change </w:t>
      </w:r>
      <w:r w:rsidRPr="003B758A">
        <w:fldChar w:fldCharType="begin" w:fldLock="1"/>
      </w:r>
      <w:r w:rsidRPr="003B758A">
        <w:instrText>ADDIN CSL_CITATION {"citationItems":[{"id":"ITEM-1","itemData":{"DOI":"10.1038/nclimate1811","ISSN":"1758678X","author":[{"dropping-particle":"","family":"Dai","given":"Aiguo","non-dropping-particle":"","parse-names":false,"suffix":""}],"container-title":"Nature Climate Change","id":"ITEM-1","issue":"2","issued":{"date-parts":[["2013"]]},"page":"171","title":"Erratum: Increasing drought under global warming in observations and models","type":"article","volume":"3"},"uris":["http://www.mendeley.com/documents/?uuid=52bcb3d0-5e56-3774-874b-ebed1b354081"]}],"mendeley":{"formattedCitation":"(Dai, 2013)","plainTextFormattedCitation":"(Dai, 2013)","previouslyFormattedCitation":"(Dai, 2013)"},"properties":{"noteIndex":0},"schema":"https://github.com/citation-style-language/schema/raw/master/csl-citation.json"}</w:instrText>
      </w:r>
      <w:r w:rsidRPr="003B758A">
        <w:fldChar w:fldCharType="separate"/>
      </w:r>
      <w:r w:rsidRPr="003B758A">
        <w:rPr>
          <w:noProof/>
        </w:rPr>
        <w:t>(Dai, 2013)</w:t>
      </w:r>
      <w:r w:rsidRPr="003B758A">
        <w:fldChar w:fldCharType="end"/>
      </w:r>
      <w:r w:rsidRPr="003B758A">
        <w:t xml:space="preserve">, this result is of particular importance. Extended droughts typically drive increased tree mortality </w:t>
      </w:r>
      <w:r w:rsidRPr="003B758A">
        <w:fldChar w:fldCharType="begin" w:fldLock="1"/>
      </w:r>
      <w:r w:rsidRPr="003B758A">
        <w:instrText>ADDIN CSL_CITATION {"citationItems":[{"id":"ITEM-1","itemData":{"DOI":"10.1111/1365-2745.13849","ISSN":"1365-2745","abstract":"Tree death is a key process for our understanding of how forests are and will respond to global change. The extensive forests across the southern Amazonia edge—the driest, warmest and most fragmented of the Amazon regions—provide a window onto what the future of large parts of Amazonia may look like. Understanding tree mortality and its drivers here is essential to anticipate the process across other parts of the basin. Using 10 years of data from a widespread network of long-term forest plots, we assessed how trees die (standing, broken or uprooted) and used generalised mixed-effect models to explore the contribution of plot-, species- and tree-level factors to the likelihood of tree death. Most trees died from stem breakage (54%); a smaller proportion died standing (41%), while very few were uprooted (5%). The mortality rate for standing dead trees was greatest in forests subject to the most intense dry seasons. While trees with the crown more exposed to light were more prone to death from mechanical damage, trees less exposed were more susceptible to death from drought. At the species level, mortality rates were lowest for those species with the greatest wood density. At the individual tree level, physical damage to the crown via branch breakage was the strongest predictor of tree death. Synthesis. Wind- and water deficit-driven disturbances are the main causes of tree death in southern Amazonia edge which is concerning considering the predicted increase in seasonality for Amazonia, especially at the edge. Tree mortality here is greater than any in other Amazonian region, thus any increase in mortality here may represent a tipping point for these forests.","author":[{"dropping-particle":"","family":"Reis","given":"Simone M.","non-dropping-particle":"","parse-names":false,"suffix":""},{"dropping-particle":"","family":"Marimon","given":"Beatriz S.","non-dropping-particle":"","parse-names":false,"suffix":""},{"dropping-particle":"","family":"Esquivel-Muelbert","given":"Adriane","non-dropping-particle":"","parse-names":false,"suffix":""},{"dropping-particle":"","family":"Marimon","given":"Ben Hur","non-dropping-particle":"","parse-names":false,"suffix":""},{"dropping-particle":"","family":"Morandi","given":"Paulo S.","non-dropping-particle":"","parse-names":false,"suffix":""},{"dropping-particle":"","family":"Elias","given":"Fernando","non-dropping-particle":"","parse-names":false,"suffix":""},{"dropping-particle":"","family":"Oliveira","given":"Edmar A.","non-dropping-particle":"de","parse-names":false,"suffix":""},{"dropping-particle":"","family":"Galbraith","given":"David","non-dropping-particle":"","parse-names":false,"suffix":""},{"dropping-particle":"","family":"Feldpausch","given":"Ted R.","non-dropping-particle":"","parse-names":false,"suffix":""},{"dropping-particle":"","family":"Menor","given":"Imma O.","non-dropping-particle":"","parse-names":false,"suffix":""},{"dropping-particle":"","family":"Malhi","given":"Yadvinder","non-dropping-particle":"","parse-names":false,"suffix":""},{"dropping-particle":"","family":"Phillips","given":"Oliver L.","non-dropping-particle":"","parse-names":false,"suffix":""}],"container-title":"Journal of Ecology","id":"ITEM-1","issue":"4","issued":{"date-parts":[["2022","4","1"]]},"page":"876-888","publisher":"John Wiley &amp; Sons, Ltd","title":"Climate and crown damage drive tree mortality in southern Amazonian edge forests","type":"article-journal","volume":"110"},"uris":["http://www.mendeley.com/documents/?uuid=f6900998-369b-3f5e-b1f9-249b1d2d847c"]},{"id":"ITEM-2","itemData":{"DOI":"10.1890/ES15-00203.1","ISSN":"21508925","abstract":"Patterns, mechanisms, projections, and consequences of tree mortality and associated broadscale forest die-off due to drought accompanied by warmer temperatures-\"hotter drought\", an emerging characteristic of the Anthropocene-are the focus of rapidly expanding literature. Despite recent observational, experimental, and modeling studies suggesting increased vulnerability of trees to hotter drought and associated pests and pathogens, substantial debate remains among research, management and policy-making communities regarding future tree mortality risks. We summarize key mortalityrelevant findings, differentiating between those implying lesser versus greater levels of vulnerability. Evidence suggesting lesser vulnerability includes forest benefits of elevated [CO2] and increased water-use efficiency; observed and modeled increases in forest growth and canopy greening; widespread increases in woody-plant biomass, density, and extent; compensatory physiological, morphological, and genetic mechanisms; dampening ecological feedbacks; and potential mitigation by forest management. In contrast, recent studies document more rapid mortality under hotter drought due to negative tree physiological responses and accelerated biotic attacks. Additional evidence suggesting greater vulnerability includes rising background mortality rates; projected increases in drought frequency, intensity, and duration; limitations of vegetation models such as inadequately represented mortality processes; warming feedbacks from die-off; and wildfire synergies. Grouping these findings we identify ten contrasting perspectives that shape the vulnerability debate but have not been discussed collectively. We also present a set of global vulnerability drivers that are known with high confidence: (1) droughts eventually occur everywhere; (2) warming produces hotter droughts; (3) atmospheric moisture demand increases nonlinearly with temperature during drought; (4) mortality can occur faster in hotter drought, consistent with fundamental physiology; (5) shorter droughts occur more frequently than longer droughts and can become lethal under warming, increasing the frequency of lethal drought nonlinearly; and (6) mortality happens rapidly relative to growth intervals needed for forest recovery. These high-confidence drivers, in concert with research supporting greater vulnerability perspectives, support an overall viewpoint of greater forest vulnerability globally.We surmise that mortality vulne…","author":[{"dropping-particle":"","family":"Allen","given":"Craig D.","non-dropping-particle":"","parse-names":false,"suffix":""},{"dropping-particle":"","family":"Breshears","given":"David D.","non-dropping-particle":"","parse-names":false,"suffix":""},{"dropping-particle":"","family":"McDowell","given":"Nate G.","non-dropping-particle":"","parse-names":false,"suffix":""}],"container-title":"Ecosphere","id":"ITEM-2","issue":"8","issued":{"date-parts":[["2015","8","1"]]},"publisher":"Ecological Society of America","title":"On underestimation of global vulnerability to tree mortality and forest die-off from hotter drought in the Anthropocene","type":"article-journal","volume":"6"},"uris":["http://www.mendeley.com/documents/?uuid=99fcb292-5b5c-3a5b-8e20-03b398534c88"]}],"mendeley":{"formattedCitation":"(Allen et al., 2015; Reis et al., 2022)","plainTextFormattedCitation":"(Allen et al., 2015; Reis et al., 2022)","previouslyFormattedCitation":"(Allen et al., 2015; Reis et al., 2022)"},"properties":{"noteIndex":0},"schema":"https://github.com/citation-style-language/schema/raw/master/csl-citation.json"}</w:instrText>
      </w:r>
      <w:r w:rsidRPr="003B758A">
        <w:fldChar w:fldCharType="separate"/>
      </w:r>
      <w:r w:rsidRPr="003B758A">
        <w:rPr>
          <w:noProof/>
        </w:rPr>
        <w:t>(Allen et al., 2015; Reis et al., 2022)</w:t>
      </w:r>
      <w:r w:rsidRPr="003B758A">
        <w:fldChar w:fldCharType="end"/>
      </w:r>
      <w:r w:rsidRPr="003B758A">
        <w:t xml:space="preserve">, thus increasing forests gap and conditions that are more favourable for increasing </w:t>
      </w:r>
      <w:r w:rsidRPr="003B758A">
        <w:fldChar w:fldCharType="begin" w:fldLock="1"/>
      </w:r>
      <w:r w:rsidR="00602663">
        <w:instrText>ADDIN CSL_CITATION {"citationItems":[{"id":"ITEM-1","itemData":{"DOI":"10.1016/j.rse.2007.07.027","ISSN":"00344257","abstract":"Woody lianas are critical to tropical forest dynamics because of their strong influence on forest regeneration, disturbance ecology, and biodiversity. Recent studies synthesizing plot data from the tropics indicate that lianas are increasing in both abundance and importance in tropical forests. Moreover, lianas exhibit competitive advantages over trees in elevated CO2 environments and under strong seasonal droughts, suggesting that lianas may be poised to increase not only in abundance but also in spatial distribution in response to changing climate. We used a combination of high-resolution color-infrared videography and hyperspectral imagery from EO-1 Hyperion to map low-lying lianas in Noel Kempff Mercado National Park (NKMNP) in the Bolivian Amazon. Evergreen liana forests comprise as much as 14% of the NKMNP landscape, and low-stature liana patches occupy 1.5% of these forests. We used change vector analysis (CVA) of dry season Landsat TM and ETM+ imagery from 1986 and 2000 to determine changes in liana-dominated patches over time and to assess whether those patches were regenerating to canopy forest. The spatial distribution of liana patches showed that patches were spatially aggregated and were preferentially located in proximity to waterways. The CVA results showed that most of the dense liana patches increased in brightness and greenness and decreased in wetness over the 14 years of the change analysis, while non-liana forest patches changed less and in more random directions. Persistent liana patches increased in area by an average of 59% over the time period. In comparison, large burned areas appeared to recover completely to canopy forest in the same time period. This suggests that the dense liana patches of NKMNP represent an alternative successional pathway characterized not by tree regeneration but rather by a stalled state of low-canopy liana dominance. This research supports hypotheses that liana forests can be a persistent rather than transitional component of tropical forests, and may remain so due to competitive advantages that lianas enjoy under changing climatic conditions. © 2008 Elsevier Inc. All rights reserved.","author":[{"dropping-particle":"","family":"Foster","given":"Jane R.","non-dropping-particle":"","parse-names":false,"suffix":""},{"dropping-particle":"","family":"Townsend","given":"Philip A.","non-dropping-particle":"","parse-names":false,"suffix":""},{"dropping-particle":"","family":"Zganjar","given":"Chris E.","non-dropping-particle":"","parse-names":false,"suffix":""}],"container-title":"Remote Sensing of Environment","id":"ITEM-1","issue":"5","issued":{"date-parts":[["2008"]]},"page":"2104-2117","title":"Spatial and temporal patterns of gap dominance by low-canopy lianas detected using EO-1 Hyperion and Landsat Thematic Mapper","type":"article-journal","volume":"112"},"uris":["http://www.mendeley.com/documents/?uuid=2cf8a769-4efb-4022-b27b-c4f6430ddf90"]},{"id":"ITEM-2","itemData":{"DOI":"10.1016/j.foreco.2003.10.006","ISSN":"03781127","abstract":"Lianas are woody vines that rely on external support for height growth. Although variations among species of lianas in traits ranging from climbing mechanism to stem anatomy have been described, little attention has been paid to interspecific differences in life history traits. The objective of this study was to assess the diversity in life history strategies among lianas in an old-growth forest of the eastern Brazilian Amazon. Population size class structure, microsite light environment affinity, forest successional phase affinity, and regeneration mode were assessed and growth and mortality rates were measured over 3 years for six species of lianas: Acacia multipinnata, Bauhinia cupreonitans, Bauhinia guianensis, Croton ascendens, Memora schomburgkii, and Serjania caracasana. Each of the study species had a free-standing seedling phase prior to the initiation of climbing, but the density of free-standing saplings (≥50 cm tall) ranged widely among species from 408 stems ha-1 for B. guianensis to 2 stems ha-1 for A. multipinnata. Species also differed in their propensity for vegetative reiteration of rooted stems; the mean number of climbing ramets per genet ranged from 1.1 for B. guianensis to 7.4 for S. caracasana. Four of the study species (M. schomburgkii, S. caracasana, and both species of Bauhinia) had the majority of climbing ramets in small diameter classes. However, for two of these species (M. schomburgkii and S. caracasana) the size class distributions of the largest stems per genet were flat and unimodal, respectively. A. multipinnata and C. ascends had flat size class distributions of both ramets and largest stems per genet. Among the six species there were three apparent patterns of changing association with light environment and forest successional phase over size classes. Two species (M. schomburgkii and B. guianensis) are late successional species. These species were found in all forest phases at relatively low median levels of illumination as seedlings and free-standing saplings, more frequently associated with gaps as small diameter climbing stems, and in late building and mature phase forest as larger (≥1.5 cm diameter) climbing stems. Three species (B. cupreonitans, S. caracasana, and A. multipinnata) are early successional species. These species were distinguished from late successional species by occurring in better illuminated and more gap-associated microsites as free-standing saplings and by remaining strongly associated with e…","author":[{"dropping-particle":"","family":"Gerwing","given":"Jeffrey J.","non-dropping-particle":"","parse-names":false,"suffix":""}],"container-title":"Forest Ecology and Management","id":"ITEM-2","issue":"1","issued":{"date-parts":[["2004","3","8"]]},"page":"57-72","publisher":"Elsevier","title":"Life history diversity among six species of canopy lianas in an old-growth forest of the eastern Brazilian Amazon","type":"paper-conference","volume":"190"},"uris":["http://www.mendeley.com/documents/?uuid=1e3750e3-8744-396b-8c96-b036f25ad2a1"]}],"mendeley":{"formattedCitation":"(Gerwing, 2004; Foster et al., 2008)","plainTextFormattedCitation":"(Gerwing, 2004; Foster et al., 2008)","previouslyFormattedCitation":"(Gerwing, 2004; Foster et al., 2008)"},"properties":{"noteIndex":0},"schema":"https://github.com/citation-style-language/schema/raw/master/csl-citation.json"}</w:instrText>
      </w:r>
      <w:r w:rsidRPr="003B758A">
        <w:fldChar w:fldCharType="separate"/>
      </w:r>
      <w:r w:rsidRPr="003B758A">
        <w:rPr>
          <w:noProof/>
        </w:rPr>
        <w:t>(Gerwing, 2004; Foster et al., 2008)</w:t>
      </w:r>
      <w:r w:rsidRPr="003B758A">
        <w:fldChar w:fldCharType="end"/>
      </w:r>
      <w:r w:rsidRPr="003B758A">
        <w:t>, which combined with my finding that liana proliferation continues during prolonged drought could result in severe forest degradation due to the feedback between liana driven and drought driven tree mortality.</w:t>
      </w:r>
    </w:p>
    <w:p w14:paraId="0B544444" w14:textId="70EA4B56" w:rsidR="003B758A" w:rsidRPr="003B758A" w:rsidRDefault="003B758A" w:rsidP="00602663">
      <w:pPr>
        <w:spacing w:line="480" w:lineRule="auto"/>
        <w:jc w:val="both"/>
      </w:pPr>
      <w:r w:rsidRPr="003B758A">
        <w:t>The spectral response of lianas to elevated CO</w:t>
      </w:r>
      <w:r w:rsidRPr="003B758A">
        <w:rPr>
          <w:vertAlign w:val="subscript"/>
        </w:rPr>
        <w:t xml:space="preserve">2 </w:t>
      </w:r>
      <w:r w:rsidRPr="003B758A">
        <w:t xml:space="preserve">(chapter 6), alongside the increased MCARI, imply that the leaves of </w:t>
      </w:r>
      <w:r w:rsidRPr="003B758A">
        <w:rPr>
          <w:i/>
        </w:rPr>
        <w:t>P. straminea</w:t>
      </w:r>
      <w:r w:rsidRPr="003B758A">
        <w:t xml:space="preserve"> have increased chlorophyll concentrations in elevated CO</w:t>
      </w:r>
      <w:r w:rsidRPr="003B758A">
        <w:rPr>
          <w:vertAlign w:val="subscript"/>
        </w:rPr>
        <w:t>2</w:t>
      </w:r>
      <w:r w:rsidRPr="003B758A">
        <w:t>. These results suggest an increase in photosynthetic capacity of these lianas under elevated CO</w:t>
      </w:r>
      <w:r w:rsidRPr="003B758A">
        <w:rPr>
          <w:vertAlign w:val="subscript"/>
        </w:rPr>
        <w:t>2</w:t>
      </w:r>
      <w:r w:rsidRPr="003B758A">
        <w:t xml:space="preserve"> conditions </w:t>
      </w:r>
      <w:r w:rsidRPr="003B758A">
        <w:fldChar w:fldCharType="begin" w:fldLock="1"/>
      </w:r>
      <w:r w:rsidRPr="003B758A">
        <w:instrText>ADDIN CSL_CITATION {"citationItems":[{"id":"ITEM-1","itemData":{"DOI":"10.1046/J.1365-3040.2000.00563.X","ISSN":"1365-3040","abstract":"The physiological reason that higher plants are green is unknown. Other photosynthetic organisms utilize pigments that strongly absorb green light; therefore, there must have been natural forces that 'selected' the photosynthetic pigments found in higher plants. Based on previously published data and our recent findings about green light and photosynthesis within leaves (Sun et al.), a specific functional role is described for the primary photosynthetic pigments of higher plants, that were derived from green algal progenitors. The particular absorptive characteristics of chlorophylls a and b appear to perform two contradictory, but necessary functions in higher plants. Firstly, chlorophylls a and b absorb light for maximum utilization under non-saturating conditions, a function that is well understood. Secondly, they can act as protective pigments under over-saturating light conditions, when absorbed light is dissipated as heat. Under such conditions, a significant portion of light can also be efficiently utilized, especially in the bottom portion of the leaf, that is mainly illuminated by green light and not down-regulated. The second function may have been the selective force that gave rise to the extremely successful terrestrial plants, that evolved from green algae.","author":[{"dropping-particle":"","family":"Nishio","given":"J. N.","non-dropping-particle":"","parse-names":false,"suffix":""}],"container-title":"Plant, Cell &amp; Environment","id":"ITEM-1","issue":"6","issued":{"date-parts":[["2000","6","1"]]},"page":"539-548","publisher":"John Wiley &amp; Sons, Ltd","title":"Why are higher plants green? Evolution of the higher plant photosynthetic pigment complement","type":"article-journal","volume":"23"},"uris":["http://www.mendeley.com/documents/?uuid=0618a442-d17c-3e52-bce2-879f5d2497ab"]},{"id":"ITEM-2","itemData":{"DOI":"10.1111/gcb.13599","ISSN":"13652486","PMID":"27976452","abstract":"Improving the accuracy of estimates of forest carbon exchange is a central priority for understanding ecosystem response to increased atmospheric CO2 levels and improving carbon cycle modelling. However, the spatially continuous parameterization of photosynthetic capacity (Vcmax) at global scales and appropriate temporal intervals within terrestrial biosphere models (TBMs) remains unresolved. This research investigates the use of biochemical parameters for modelling leaf photosynthetic capacity within a deciduous forest. Particular attention is given to the impacts of seasonality on both leaf biophysical variables and physiological processes, and their interdependent relationships. Four deciduous tree species were sampled across three growing seasons (2013–2015), approximately every 10 days for leaf chlorophyll content (ChlLeaf) and canopy structure. Leaf nitrogen (NArea) was also measured during 2014. Leaf photosynthesis was measured during 2014–2015 using a Li-6400 gas-exchange system, with A-Ci curves to model Vcmax. Results showed that seasonality and variations between species resulted in weak relationships between Vcmax normalized to 25°C (Vcmax25) and NArea (R2 = 0.62, P &lt; 0.001), whereas ChlLeaf demonstrated a much stronger correlation with Vcmax25 (R2 = 0.78, P &lt; 0.001). The relationship between ChlLeaf and NArea was also weak (R2 = 0.47, P &lt; 0.001), possibly due to the dynamic partitioning of nitrogen, between and within photosynthetic and nonphotosynthetic fractions. The spatial and temporal variability of Vcmax25 was mapped using Landsat TM/ETM satellite data across the forest site, using physical models to derive ChlLeaf. TBMs largely treat photosynthetic parameters as either fixed constants or varying according to leaf nitrogen content. This research challenges assumptions that simple NArea– Vcmax25 relationships can reliably be used to constrain photosynthetic capacity in TBMs, even within the same plant functional type. It is suggested that ChlLeaf provides a more accurate, direct proxy for Vcmax25 and is also more easily retrievable from satellite data. These results have important implications for carbon modelling within deciduous ecosystems.","author":[{"dropping-particle":"","family":"Croft","given":"Holly","non-dropping-particle":"","parse-names":false,"suffix":""},{"dropping-particle":"","family":"Chen","given":"Jing M.","non-dropping-particle":"","parse-names":false,"suffix":""},{"dropping-particle":"","family":"Luo","given":"Xiangzhong","non-dropping-particle":"","parse-names":false,"suffix":""},{"dropping-particle":"","family":"Bartlett","given":"Paul","non-dropping-particle":"","parse-names":false,"suffix":""},{"dropping-particle":"","family":"Chen","given":"Bin","non-dropping-particle":"","parse-names":false,"suffix":""},{"dropping-particle":"","family":"Staebler","given":"Ralf M.","non-dropping-particle":"","parse-names":false,"suffix":""}],"container-title":"Global Change Biology","id":"ITEM-2","issue":"9","issued":{"date-parts":[["2017","9","1"]]},"page":"3513-3524","publisher":"John Wiley &amp; Sons, Ltd","title":"Leaf chlorophyll content as a proxy for leaf photosynthetic capacity","type":"article-journal","volume":"23"},"uris":["http://www.mendeley.com/documents/?uuid=c6e2678e-1b16-32f9-ae94-23ca8c187f80"]}],"mendeley":{"formattedCitation":"(Nishio, 2000; Croft et al., 2017)","plainTextFormattedCitation":"(Nishio, 2000; Croft et al., 2017)","previouslyFormattedCitation":"(Nishio, 2000; Croft et al., 2017)"},"properties":{"noteIndex":0},"schema":"https://github.com/citation-style-language/schema/raw/master/csl-citation.json"}</w:instrText>
      </w:r>
      <w:r w:rsidRPr="003B758A">
        <w:fldChar w:fldCharType="separate"/>
      </w:r>
      <w:r w:rsidRPr="003B758A">
        <w:rPr>
          <w:noProof/>
        </w:rPr>
        <w:t>(Nishio, 2000; Croft et al., 2017)</w:t>
      </w:r>
      <w:r w:rsidRPr="003B758A">
        <w:fldChar w:fldCharType="end"/>
      </w:r>
      <w:r w:rsidRPr="003B758A">
        <w:t>. Although this is counter to the expected result in elevated CO</w:t>
      </w:r>
      <w:r w:rsidRPr="003B758A">
        <w:rPr>
          <w:vertAlign w:val="subscript"/>
        </w:rPr>
        <w:t>2</w:t>
      </w:r>
      <w:r w:rsidRPr="003B758A">
        <w:t xml:space="preserve">. Conventionally, woody species have been found to both decrease chlorophyll concentration and increase photosynthetic rate and thus leaf productivity </w:t>
      </w:r>
      <w:r w:rsidRPr="003B758A">
        <w:fldChar w:fldCharType="begin" w:fldLock="1"/>
      </w:r>
      <w:r w:rsidRPr="003B758A">
        <w:instrText>ADDIN CSL_CITATION {"citationItems":[{"id":"ITEM-1","itemData":{"DOI":"10.1016/j.envexpbot.2019.103857","ISSN":"00988472","abstract":"Only a few previous studies have examined how photosynthetically active radiation absorptance, pigments and electron flow change in mature trees exposed to long-term increase in CO2 concentration. We investigated pigment concentrations, leaf optical properties and quantum yield of old and new leaves exposed to ambient (aCO2) and elevated (eCO2) CO2 treatments. Leaf absorptance was around 90% in E. tereticornis trees across both foliage age classes and CO2 treatments. New leaves had 15% higher quantum yield with increased absorptance within the blue spectrum than old leaves; while they reflected and transmitted more photons. In addition, young foliage had increased mass-based concentrations of chlorophyll and carotenoids; however, pigment concentrations were reduced when expressed on area-basis. Quantum yield was 9% higher in eCO2 than aCO2 across both foliage age classes. The CO2 effect was stronger in new leaves where the quantum yield was 17% higher in eCO2 than aCO2, but not different in old leaves between CO2 treatments. New leaves had higher transmittance of photons in eCO2 than aCO2, while there was no change in old leaves. Mass-based concentrations of chlorophyll and carotenoids were reduced in eCO2 compared to aCO2 while concentrations of anthocyanins were higher in response to CO2 treatment. There was a significant effect of Age x CO2 interaction on ratio a/b with larger eCO2-related reductions in old leaves (–5%) but no change in new leaves. Generally, new leaves were more efficient in utilizing the absorbed photons than old leaves, especially under eCO2 which resulted in more carbon fixation. This implies that leaves can adjust their light harvesting capacity to eCO2, particularly in younger leaves which have higher photosynthetic activity.","author":[{"dropping-particle":"","family":"Wujeska-Klause","given":"Agnieszka","non-dropping-particle":"","parse-names":false,"suffix":""},{"dropping-particle":"","family":"Crous","given":"Kristine Y.","non-dropping-particle":"","parse-names":false,"suffix":""},{"dropping-particle":"","family":"Ghannoum","given":"Oula","non-dropping-particle":"","parse-names":false,"suffix":""},{"dropping-particle":"","family":"Ellsworth","given":"David S.","non-dropping-particle":"","parse-names":false,"suffix":""}],"container-title":"Environmental and Experimental Botany","id":"ITEM-1","issued":{"date-parts":[["2019","11","1"]]},"page":"103857","publisher":"Elsevier B.V.","title":"Leaf age and eCO2 both influence photosynthesis by increasing light harvesting in mature Eucalyptus tereticornis at EucFACE","type":"article-journal","volume":"167"},"uris":["http://www.mendeley.com/documents/?uuid=4977389f-dbfe-3000-9622-26649a513c3b"]},{"id":"ITEM-2","itemData":{"DOI":"10.1111/gcb.13778","ISSN":"13652486","PMID":"28691268","abstract":"Elevated atmospheric CO2 (eCO2) is expected to reduce the impacts of drought and increase photosynthetic rates via two key mechanisms: first, through decreased stomatal conductance (gs) and increased soil water content (VSWC) and second, through increased leaf internal CO2 (Ci) and decreased stomatal limitations (Slim). It is unclear if such findings from temperate grassland studies similarly pertain to warmer ecosystems with periodic water deficits. We tested these mechanisms in three important C3 herbaceous species in a periodically dry Eucalyptus woodland and investigated how eCO2-induced photosynthetic enhancement varied with seasonal water availability, over a 3 year period. Leaf photosynthesis increased by 10%–50% with a 150 μmol mol−1 increase in atmospheric CO2 across seasons. This eCO2-induced increase in photosynthesis was a function of seasonal water availability, given by recent precipitation and mean daily VSWC. The highest photosynthetic enhancement by eCO2 (&gt;30%) was observed during the most water-limited period, for example, with VSWC &lt;0.07 in this sandy surface soil. Under eCO2 there was neither a significant decrease in gs in the three herbaceous species, nor increases in VSWC, indicating no “water-savings effect” of eCO2. Periods of low VSWC showed lower gs (less than ≈ 0.12 mol m−2 s−1), higher relative Slim (&gt;30%) and decreased Ci under the ambient CO2 concentration (aCO2), with leaf photosynthesis strongly carboxylation-limited. The alleviation of Slim by eCO2 was facilitated by increasing Ci, thus yielding a larger photosynthetic enhancement during dry periods. We demonstrated that water availability, but not eCO2, controls gs and hence the magnitude of photosynthetic enhancement in the understory herbaceous plants. Thus, eCO2 has the potential to alter vegetation functioning in a periodically dry woodland understory through changes in stomatal limitation to photosynthesis, not by the “water-savings effect” usually invoked in grasslands.","author":[{"dropping-particle":"","family":"Pathare","given":"Varsha S.","non-dropping-particle":"","parse-names":false,"suffix":""},{"dropping-particle":"","family":"Crous","given":"Kristine Y.","non-dropping-particle":"","parse-names":false,"suffix":""},{"dropping-particle":"","family":"Cooke","given":"Julia","non-dropping-particle":"","parse-names":false,"suffix":""},{"dropping-particle":"","family":"Creek","given":"Danielle","non-dropping-particle":"","parse-names":false,"suffix":""},{"dropping-particle":"","family":"Ghannoum","given":"Oula","non-dropping-particle":"","parse-names":false,"suffix":""},{"dropping-particle":"","family":"Ellsworth","given":"David S.","non-dropping-particle":"","parse-names":false,"suffix":""}],"container-title":"Global Change Biology","id":"ITEM-2","issue":"12","issued":{"date-parts":[["2017","12","1"]]},"page":"5164-5178","publisher":"Blackwell Publishing Ltd","title":"Water availability affects seasonal CO2-induced photosynthetic enhancement in herbaceous species in a periodically dry woodland","type":"article-journal","volume":"23"},"uris":["http://www.mendeley.com/documents/?uuid=e8e23cdf-ecde-3c1c-b986-9f284cf86d79"]}],"mendeley":{"formattedCitation":"(Pathare et al., 2017; Wujeska-Klause et al., 2019a)","plainTextFormattedCitation":"(Pathare et al., 2017; Wujeska-Klause et al., 2019a)","previouslyFormattedCitation":"(Pathare et al., 2017; Wujeska-Klause et al., 2019a)"},"properties":{"noteIndex":0},"schema":"https://github.com/citation-style-language/schema/raw/master/csl-citation.json"}</w:instrText>
      </w:r>
      <w:r w:rsidRPr="003B758A">
        <w:fldChar w:fldCharType="separate"/>
      </w:r>
      <w:r w:rsidRPr="003B758A">
        <w:rPr>
          <w:noProof/>
        </w:rPr>
        <w:t>(Pathare et al., 2017; Wujeska-Klause et al., 2019a)</w:t>
      </w:r>
      <w:r w:rsidRPr="003B758A">
        <w:fldChar w:fldCharType="end"/>
      </w:r>
      <w:r w:rsidRPr="003B758A">
        <w:t>. In fact the earlier EucFACE study found a similar increase of liana photosynthesis as was found in trees, in elevated CO</w:t>
      </w:r>
      <w:r w:rsidRPr="003B758A">
        <w:rPr>
          <w:vertAlign w:val="subscript"/>
        </w:rPr>
        <w:t>2</w:t>
      </w:r>
      <w:r w:rsidRPr="003B758A">
        <w:t xml:space="preserve"> </w:t>
      </w:r>
      <w:r w:rsidRPr="003B758A">
        <w:fldChar w:fldCharType="begin" w:fldLock="1"/>
      </w:r>
      <w:r w:rsidRPr="003B758A">
        <w:instrText>ADDIN CSL_CITATION {"citationItems":[{"id":"ITEM-1","itemData":{"abstract":"Submitted as part of the requirements for completion of the degree of Master of Research 1 Declaration This work is presented as a 'thesis by publication'. Chapter II is written as a manuscript for submission to Global Change Biology and has been formatted for the guidelines set out for publication, except were overridden by Macquarie University thesis submission requirements. This work has not previously been submitted for a degree or diploma in any university. To the best of my knowledge and belief, the thesis contains no material previously published or written by another person except where due reference is made in the thesis itself. Bree-Anne Laugier-Kitchener","author":[{"dropping-particle":"","family":"Laugier-Kitchener","given":"Bree-Anne","non-dropping-particle":"","parse-names":false,"suffix":""},{"dropping-particle":"V","family":"Gallagher","given":"Rachael","non-dropping-particle":"","parse-names":false,"suffix":""},{"dropping-particle":"","family":"Heijden","given":"Geertje M F","non-dropping-particle":"Van Der","parse-names":false,"suffix":""}],"id":"ITEM-1","issued":{"date-parts":[["2022"]]},"title":"Untangling liana responses to elevated CO2","type":"article-journal"},"uris":["http://www.mendeley.com/documents/?uuid=6bf5c283-b903-3cdb-aee0-b58678062a5a"]}],"mendeley":{"formattedCitation":"(Laugier-Kitchener et al., 2022)","plainTextFormattedCitation":"(Laugier-Kitchener et al., 2022)","previouslyFormattedCitation":"(Laugier-Kitchener et al., 2022)"},"properties":{"noteIndex":0},"schema":"https://github.com/citation-style-language/schema/raw/master/csl-citation.json"}</w:instrText>
      </w:r>
      <w:r w:rsidRPr="003B758A">
        <w:fldChar w:fldCharType="separate"/>
      </w:r>
      <w:r w:rsidRPr="003B758A">
        <w:rPr>
          <w:noProof/>
        </w:rPr>
        <w:t>(Laugier-Kitchener et al., 2022)</w:t>
      </w:r>
      <w:r w:rsidRPr="003B758A">
        <w:fldChar w:fldCharType="end"/>
      </w:r>
      <w:r w:rsidRPr="003B758A">
        <w:t xml:space="preserve">. </w:t>
      </w:r>
      <w:r w:rsidR="00AF75CB" w:rsidRPr="003B758A">
        <w:t>Thus,</w:t>
      </w:r>
      <w:r w:rsidRPr="003B758A">
        <w:t xml:space="preserve"> it would be logical to assume that the lianas might follow the same pattern of decreasing chlorophyll as trees. In </w:t>
      </w:r>
      <w:r w:rsidR="00AF75CB" w:rsidRPr="003B758A">
        <w:t>fact,</w:t>
      </w:r>
      <w:r w:rsidRPr="003B758A">
        <w:t xml:space="preserve"> I have found the opposite, however from the application of MCARI alone, this cannot be </w:t>
      </w:r>
      <w:r w:rsidRPr="003B758A">
        <w:lastRenderedPageBreak/>
        <w:t xml:space="preserve">quantified.  It is likely, as discussed earlier, that the increase in chlorophyll may be due to lianas already being highly efficient in photosynthesis </w:t>
      </w:r>
      <w:r w:rsidRPr="003B758A">
        <w:fldChar w:fldCharType="begin" w:fldLock="1"/>
      </w:r>
      <w:r w:rsidR="00657358">
        <w:instrText>ADDIN CSL_CITATION {"citationItems":[{"id":"ITEM-1","itemData":{"DOI":"10.1111/GCB.15212","ISSN":"1365-2486","PMID":"32525621","abstract":"The mechanisms responsible for photosynthetic acclimation are not well understood, effectively limiting predictability under future conditions. Least-cost optimality theory can be used to predict the acclimation of photosynthetic capacity based on the assumption that plants maximize carbon uptake while minimizing the associated costs. Here, we use this theory as a null model in combination with multiple datasets of C3 plant photosynthetic traits to elucidate the mechanisms underlying photosynthetic acclimation to elevated temperature and carbon dioxide (CO2). The model-data comparison showed that leaves decrease the ratio of the maximum rate of electron transport to the maximum rate of Rubisco carboxylation (Jmax/Vcmax) under higher temperatures. The comparison also indicated that resources used for Rubisco and electron transport are reduced under both elevated temperature and CO2. Finally, our analysis suggested that plants underinvest in electron transport relative to carboxylation under elevated CO2, limiting potential leaf-level photosynthesis under future CO2 concentrations. Altogether, our results show that acclimation to temperature and CO2 is primarily related to resource conservation at the leaf level. Under future, warmer, high CO2 conditions, plants are therefore likely to use less nutrients for leaf-level photosynthesis, which may impact whole-plant to ecosystem functioning.","author":[{"dropping-particle":"","family":"Smith","given":"Nicholas G.","non-dropping-particle":"","parse-names":false,"suffix":""},{"dropping-particle":"","family":"Keenan","given":"Trevor F.","non-dropping-particle":"","parse-names":false,"suffix":""}],"container-title":"Global Change Biology","id":"ITEM-1","issue":"9","issued":{"date-parts":[["2020","9","1"]]},"page":"5202-5216","publisher":"John Wiley &amp; Sons, Ltd","title":"Mechanisms underlying leaf photosynthetic acclimation to warming and elevated CO2 as inferred from least-cost optimality theory","type":"article-journal","volume":"26"},"uris":["http://www.mendeley.com/documents/?uuid=53a7ab2f-ea0b-4ccf-ae84-972e464bbca4"]},{"id":"ITEM-2","itemData":{"DOI":"10.1007/S11258-009-9592-5/TABLES/3","ISSN":"13850237","abstract":"In this study, we examined wood anatomy, hydraulic properties, photosynthetic rate, and water status and osmotic regulation in three liana species and three tree species co-occurring in a seasonal tropical rain forest. Our results showed that the three liana species had larger vessel diameter, lower sapwood density, and consequently higher branch sapwood specific hydraulic conductivity (KS) than the three tree species. Across species, KS was positively correlated with leaf nitrogen concentration and maximum net CO2 assimilation rate. However, it was also positively correlated with xylem water potential at 50% loss of hydraulic conductivity, indicating a trade-off between hydraulic efficiency and safety. Compared to the tree species, the liana species had higher predawn leaf water potential and lower osmotic adjustment in the dry season. The combination of more efficient water transport, higher photosynthetic rates, and their ability to access to more reliable water source at deeper soil layers in the dry season in the lianas should contribute to their fast growth. © Springer Science+Business Media B.V. 2009.","author":[{"dropping-particle":"","family":"Zhu","given":"Shi Dan","non-dropping-particle":"","parse-names":false,"suffix":""},{"dropping-particle":"","family":"Cao","given":"Kun Fang","non-dropping-particle":"","parse-names":false,"suffix":""}],"container-title":"Plant Ecology","id":"ITEM-2","issue":"2","issued":{"date-parts":[["2009","6","14"]]},"page":"295-304","publisher":"Springer","title":"Hydraulic properties and photosynthetic rates in co-occurring lianas and trees in a seasonal tropical rainforest in Southwestern China","type":"article-journal","volume":"204"},"uris":["http://www.mendeley.com/documents/?uuid=7e047be9-5179-3fc5-be65-6af09ae70791"]}],"mendeley":{"formattedCitation":"(Zhu and Cao, 2009; Smith and Keenan, 2020)","plainTextFormattedCitation":"(Zhu and Cao, 2009; Smith and Keenan, 2020)","previouslyFormattedCitation":"(Zhu and Cao, 2009; Smith and Keenan, 2020)"},"properties":{"noteIndex":0},"schema":"https://github.com/citation-style-language/schema/raw/master/csl-citation.json"}</w:instrText>
      </w:r>
      <w:r w:rsidRPr="003B758A">
        <w:fldChar w:fldCharType="separate"/>
      </w:r>
      <w:r w:rsidRPr="003B758A">
        <w:rPr>
          <w:noProof/>
        </w:rPr>
        <w:t>(Zhu and Cao, 2009; Smith and Keenan, 2020)</w:t>
      </w:r>
      <w:r w:rsidRPr="003B758A">
        <w:fldChar w:fldCharType="end"/>
      </w:r>
      <w:r w:rsidRPr="003B758A">
        <w:t xml:space="preserve">, and requiring greater concentrations of chlorophyll to </w:t>
      </w:r>
      <w:del w:id="2391" w:author="John Hickson" w:date="2024-07-31T10:14:00Z">
        <w:r w:rsidRPr="003B758A" w:rsidDel="00417D77">
          <w:delText>utilise</w:delText>
        </w:r>
      </w:del>
      <w:ins w:id="2392" w:author="John Hickson" w:date="2024-07-31T10:14:00Z">
        <w:r w:rsidR="00417D77">
          <w:t>use</w:t>
        </w:r>
      </w:ins>
      <w:r w:rsidRPr="003B758A">
        <w:t xml:space="preserve"> elevated CO</w:t>
      </w:r>
      <w:r w:rsidRPr="003B758A">
        <w:rPr>
          <w:vertAlign w:val="subscript"/>
        </w:rPr>
        <w:t>2</w:t>
      </w:r>
      <w:r w:rsidRPr="003B758A">
        <w:t xml:space="preserve">. </w:t>
      </w:r>
    </w:p>
    <w:p w14:paraId="043C59BC" w14:textId="77777777" w:rsidR="000D4BBC" w:rsidRPr="000D4BBC" w:rsidRDefault="000D4BBC" w:rsidP="000D4BBC">
      <w:pPr>
        <w:spacing w:line="480" w:lineRule="auto"/>
        <w:jc w:val="both"/>
        <w:rPr>
          <w:ins w:id="2393" w:author="John Hickson" w:date="2024-08-12T10:12:00Z"/>
        </w:rPr>
      </w:pPr>
      <w:ins w:id="2394" w:author="John Hickson" w:date="2024-08-12T10:12:00Z">
        <w:r w:rsidRPr="000D4BBC">
          <w:t>The differences in spectral response of lianas, between my study and Oki et al. (2013) could be explained by our CO</w:t>
        </w:r>
        <w:r w:rsidRPr="000D4BBC">
          <w:rPr>
            <w:vertAlign w:val="subscript"/>
          </w:rPr>
          <w:t>2</w:t>
        </w:r>
        <w:r w:rsidRPr="000D4BBC">
          <w:t xml:space="preserve"> enrichment concentrations. The study of Oki et al. (2013) used a much higher concentration of CO</w:t>
        </w:r>
        <w:r w:rsidRPr="000D4BBC">
          <w:rPr>
            <w:vertAlign w:val="subscript"/>
          </w:rPr>
          <w:t>2</w:t>
        </w:r>
        <w:r w:rsidRPr="000D4BBC">
          <w:t>, 800ppm (400ppm above ambient, than is tested at EucFACE, ~550ppm (150ppm above ambient). This difference of +250ppm CO</w:t>
        </w:r>
        <w:r w:rsidRPr="000D4BBC">
          <w:rPr>
            <w:vertAlign w:val="subscript"/>
          </w:rPr>
          <w:t>2</w:t>
        </w:r>
        <w:r w:rsidRPr="000D4BBC">
          <w:t xml:space="preserve"> may be the difference between CO</w:t>
        </w:r>
        <w:r w:rsidRPr="000D4BBC">
          <w:rPr>
            <w:vertAlign w:val="subscript"/>
          </w:rPr>
          <w:t>2</w:t>
        </w:r>
        <w:r w:rsidRPr="000D4BBC">
          <w:t xml:space="preserve"> having a fertilizing effect and it inducing a stress response, whereby increases in CO</w:t>
        </w:r>
        <w:r w:rsidRPr="000D4BBC">
          <w:rPr>
            <w:vertAlign w:val="subscript"/>
          </w:rPr>
          <w:t>2</w:t>
        </w:r>
        <w:r w:rsidRPr="000D4BBC">
          <w:t xml:space="preserve"> stimulate plant growth up to a threshold and it potentially limiting a growth response beyond that threshold. There is some evidence that this may be happening as in a study by Granados and Körner (2002), which tested 5 different CO</w:t>
        </w:r>
        <w:r w:rsidRPr="000D4BBC">
          <w:rPr>
            <w:vertAlign w:val="subscript"/>
          </w:rPr>
          <w:t xml:space="preserve">2 </w:t>
        </w:r>
        <w:r w:rsidRPr="000D4BBC">
          <w:t>concentrations between 280ppm – 700ppm, liana biomass increased non-linearly up to 560 ppm after which the liana biomass increase levelled off (Granados and Körner, 2002).</w:t>
        </w:r>
      </w:ins>
    </w:p>
    <w:p w14:paraId="1A4B29B0" w14:textId="77777777" w:rsidR="000D4BBC" w:rsidRPr="000D4BBC" w:rsidRDefault="000D4BBC" w:rsidP="000D4BBC">
      <w:pPr>
        <w:spacing w:line="480" w:lineRule="auto"/>
        <w:jc w:val="both"/>
        <w:rPr>
          <w:ins w:id="2395" w:author="John Hickson" w:date="2024-08-12T10:12:00Z"/>
        </w:rPr>
      </w:pPr>
      <w:ins w:id="2396" w:author="John Hickson" w:date="2024-08-12T10:12:00Z">
        <w:r w:rsidRPr="000D4BBC">
          <w:t>However, co-limiting factors, such as the phosphorus limitation of EucFACE, could also drive these non-linear relationships in the liana response to elevated atmospheric CO</w:t>
        </w:r>
        <w:r w:rsidRPr="000D4BBC">
          <w:rPr>
            <w:vertAlign w:val="subscript"/>
          </w:rPr>
          <w:t>2</w:t>
        </w:r>
        <w:r w:rsidRPr="000D4BBC">
          <w:t>. In elevated CO</w:t>
        </w:r>
        <w:r w:rsidRPr="000D4BBC">
          <w:rPr>
            <w:vertAlign w:val="subscript"/>
          </w:rPr>
          <w:t>2</w:t>
        </w:r>
        <w:r w:rsidRPr="000D4BBC">
          <w:t xml:space="preserve"> conditions, trees increase the recycling of phosphorus, which mitigates phosphorus limitation </w:t>
        </w:r>
        <w:r w:rsidRPr="000D4BBC">
          <w:fldChar w:fldCharType="begin" w:fldLock="1"/>
        </w:r>
        <w:r w:rsidRPr="000D4BBC">
          <w:instrText>ADDIN CSL_CITATION {"citationItems":[{"id":"ITEM-1","itemData":{"DOI":"10.1111/pce.12468","ISSN":"13653040","PMID":"25311401","abstract":"Leaf photosynthetic CO&lt;inf&gt;2&lt;/inf&gt; responses can provide insight into how major nutrients, such as phosphorus (P), constrain leaf CO&lt;inf&gt;2&lt;/inf&gt; assimilation rates (A&lt;inf&gt;net&lt;/inf&gt;). However, triose-phosphate limitations are rarely employed in the classic photosynthesis model and it is uncertain as to what extent these limitations occur in field situations. In contrast to predictions from biochemical theory of photosynthesis, we found consistent evidence in the field of lower A&lt;inf&gt;net&lt;/inf&gt; in high [CO&lt;inf&gt;2&lt;/inf&gt;] and low [O&lt;inf&gt;2&lt;/inf&gt;] than at ambient [O&lt;inf&gt;2&lt;/inf&gt;]. For 10 species of trees and shrubs across a range of soil P availability in Australia, none of them showed a positive response of A&lt;inf&gt;net&lt;/inf&gt; at saturating [CO&lt;inf&gt;2&lt;/inf&gt;] (i.e. A&lt;inf&gt;max&lt;/inf&gt;) to 2kPa O&lt;inf&gt;2&lt;/inf&gt;. Three species showed &gt;20% reductions in A&lt;inf&gt;max&lt;/inf&gt; in low [O&lt;inf&gt;2&lt;/inf&gt;], a phenomenon potentially explained by orthophosphate (P&lt;inf&gt;i&lt;/inf&gt;) savings during photorespiration. These species, with largest photosynthetic capacity and P&lt;inf&gt;i&lt;/inf&gt;&gt;2mmol Pm&lt;sup&gt;-2&lt;/sup&gt;, rely the most on additional P&lt;inf&gt;i&lt;/inf&gt; made available from photorespiration rather than species growing in P-impoverished soils. The results suggest that rarely used adjustments to a biochemical photosynthesis model are useful for predicting A&lt;inf&gt;max&lt;/inf&gt; and give insight into the biochemical limitations of photosynthesis rates at a range of leaf P concentrations. Phosphate limitations to photosynthetic capacity are likely more common in the field than previously considered.","author":[{"dropping-particle":"","family":"Ellsworth","given":"David S.","non-dropping-particle":"","parse-names":false,"suffix":""},{"dropping-particle":"","family":"Crous","given":"Kristine Y.","non-dropping-particle":"","parse-names":false,"suffix":""},{"dropping-particle":"","family":"Lambers","given":"Hans","non-dropping-particle":"","parse-names":false,"suffix":""},{"dropping-particle":"","family":"Cooke","given":"Julia","non-dropping-particle":"","parse-names":false,"suffix":""}],"container-title":"Plant, Cell and Environment","id":"ITEM-1","issue":"6","issued":{"date-parts":[["2015","6","1"]]},"page":"1142-1156","publisher":"Blackwell Publishing Ltd","title":"Phosphorus recycling in photorespiration maintains high photosynthetic capacity in woody species","type":"article-journal","volume":"38"},"uris":["http://www.mendeley.com/documents/?uuid=7bbed09b-21fb-337e-9c2e-2c9ae8d29f54"]}],"mendeley":{"formattedCitation":"(Ellsworth et al., 2015)","plainTextFormattedCitation":"(Ellsworth et al., 2015)","previouslyFormattedCitation":"(Ellsworth et al., 2015)"},"properties":{"noteIndex":0},"schema":"https://github.com/citation-style-language/schema/raw/master/csl-citation.json"}</w:instrText>
        </w:r>
        <w:r w:rsidRPr="000D4BBC">
          <w:fldChar w:fldCharType="separate"/>
        </w:r>
        <w:r w:rsidRPr="000D4BBC">
          <w:rPr>
            <w:noProof/>
          </w:rPr>
          <w:t>(Ellsworth et al., 2015)</w:t>
        </w:r>
        <w:r w:rsidRPr="000D4BBC">
          <w:fldChar w:fldCharType="end"/>
        </w:r>
        <w:r w:rsidRPr="000D4BBC">
          <w:t>. If lianas growing in elevated CO</w:t>
        </w:r>
        <w:r w:rsidRPr="000D4BBC">
          <w:rPr>
            <w:vertAlign w:val="subscript"/>
          </w:rPr>
          <w:t>2</w:t>
        </w:r>
        <w:r w:rsidRPr="000D4BBC">
          <w:t xml:space="preserve"> conditions recycle phosphorous is a similar way, it could trigger a growth response in lianas, which may result in a higher abundance of lianas and trees supporting lianas over time in sites where soil phosphorous may otherwise be a limiting factor </w:t>
        </w:r>
        <w:r w:rsidRPr="000D4BBC">
          <w:fldChar w:fldCharType="begin" w:fldLock="1"/>
        </w:r>
        <w:r w:rsidRPr="000D4BBC">
          <w:instrText>ADDIN CSL_CITATION {"citationItems":[{"id":"ITEM-1","itemData":{"DOI":"10.1890/14-1660.1","ISSN":"1939-9170","PMID":"26378309","abstract":"Lianas are a prominent growth form in tropical forests, and there is compelling evidence that they are increasing in abundance throughout the Neotropics. While recent evidence shows that soil resources limit tree growth even in deep shade, the degree to which soil resources limit lianas in forest understories, where they coexist with trees for decades, remains unknown. Regardless, the physiological underpinnings of soil resource limitation in deeply shaded tropical habitats remain largely unexplored for either trees or lianas. Theory predicts that lianas should be more limited by soil resources than trees because they occupy the quick-return end of the \"leaf economic spectrum,\" characterized by high rates of photosynthesis, high specific leaf area, short leaf life span, affinity to high-nutrient sites, and greater foliar nutrient concentrations. To address these issues, we asked whether soil resources (nitrogen, phosphorus, and potassium), alone or in combination, applied experimentally for more than a decade would cause significant changes in the morphology or physiology of tree and liana seedlings in a lowland tropical forest. We found evidence for the first time that phosphorus limits the photosynthetic performance of both trees and lianas in deeply shaded understory habitats. More importantly, lianas always showed significantly greater photosynthetic capacity, quenching, and saturating light levels compared to trees across all treatments. We found little evidence for nutrient × growth form interactions, indicating that lianas were not disproportionately favored in nutrient-rich habitats. Tree and liana seedlings differed markedly for six key morphological traits, demonstrating that architectural differences occurred very early in ontogeny prior to lianas finding a trellis (all seedlings were self-supporting). Overall, our results do not support nutrient loading as a mechanism of increasing liana abundance in the Neotropics. Rather, our finding that lianas always outperform trees, in terms of photosynthetic processes and under contrasting rates of resource supply of macronutrients, will allow lianas to increase in abundance if disturbance and tree turnover rates are increasing in Neotropical forests as has been suggested.","author":[{"dropping-particle":"","family":"Pasquini","given":"Sarah C.","non-dropping-particle":"","parse-names":false,"suffix":""},{"dropping-particle":"","family":"Wright","given":"S. Joseph","non-dropping-particle":"","parse-names":false,"suffix":""},{"dropping-particle":"","family":"Santiago","given":"Louis S.","non-dropping-particle":"","parse-names":false,"suffix":""},{"dropping-particle":"","family":"Uriarte","given":"M.","non-dropping-particle":"","parse-names":false,"suffix":""}],"container-title":"Ecology","id":"ITEM-1","issue":"7","issued":{"date-parts":[["2015","7","1"]]},"page":"1866-1876","publisher":"John Wiley &amp; Sons, Ltd","title":"Lianas always outperform tree seedlings regardless of soil nutrients: results from a long-term fertilization experiment","type":"article-journal","volume":"96"},"uris":["http://www.mendeley.com/documents/?uuid=7cca14c6-ac64-3665-80b2-928ea2f2f43e"]}],"mendeley":{"formattedCitation":"(Pasquini et al., 2015)","plainTextFormattedCitation":"(Pasquini et al., 2015)","previouslyFormattedCitation":"(Pasquini et al., 2015)"},"properties":{"noteIndex":0},"schema":"https://github.com/citation-style-language/schema/raw/master/csl-citation.json"}</w:instrText>
        </w:r>
        <w:r w:rsidRPr="000D4BBC">
          <w:fldChar w:fldCharType="separate"/>
        </w:r>
        <w:r w:rsidRPr="000D4BBC">
          <w:rPr>
            <w:noProof/>
          </w:rPr>
          <w:t>(Pasquini et al., 2015)</w:t>
        </w:r>
        <w:r w:rsidRPr="000D4BBC">
          <w:fldChar w:fldCharType="end"/>
        </w:r>
        <w:r w:rsidRPr="000D4BBC">
          <w:t xml:space="preserve">. </w:t>
        </w:r>
      </w:ins>
    </w:p>
    <w:p w14:paraId="508AF4BE" w14:textId="582801BF" w:rsidR="000D4BBC" w:rsidRPr="000D4BBC" w:rsidRDefault="000D4BBC" w:rsidP="000D4BBC">
      <w:pPr>
        <w:spacing w:line="480" w:lineRule="auto"/>
        <w:jc w:val="both"/>
        <w:rPr>
          <w:ins w:id="2397" w:author="John Hickson" w:date="2024-08-12T10:12:00Z"/>
        </w:rPr>
      </w:pPr>
      <w:ins w:id="2398" w:author="John Hickson" w:date="2024-08-12T10:12:00Z">
        <w:r w:rsidRPr="000D4BBC">
          <w:t xml:space="preserve">The leaf level response, i.e. increased chlorophyll and higher rates of photosynthetic rates </w:t>
        </w:r>
        <w:r w:rsidRPr="000D4BBC">
          <w:fldChar w:fldCharType="begin" w:fldLock="1"/>
        </w:r>
        <w:r w:rsidRPr="000D4BBC">
          <w:instrText>ADDIN CSL_CITATION {"citationItems":[{"id":"ITEM-1","itemData":{"abstract":"Submitted as part of the requirements for completion of the degree of Master of Research 1 Declaration This work is presented as a 'thesis by publication'. Chapter II is written as a manuscript for submission to Global Change Biology and has been formatted for the guidelines set out for publication, except were overridden by Macquarie University thesis submission requirements. This work has not previously been submitted for a degree or diploma in any university. To the best of my knowledge and belief, the thesis contains no material previously published or written by another person except where due reference is made in the thesis itself. Bree-Anne Laugier-Kitchener","author":[{"dropping-particle":"","family":"Laugier-Kitchener","given":"Bree-Anne","non-dropping-particle":"","parse-names":false,"suffix":""},{"dropping-particle":"V","family":"Gallagher","given":"Rachael","non-dropping-particle":"","parse-names":false,"suffix":""},{"dropping-particle":"","family":"Heijden","given":"Geertje M F","non-dropping-particle":"Van Der","parse-names":false,"suffix":""}],"id":"ITEM-1","issued":{"date-parts":[["2022"]]},"title":"Untangling liana responses to elevated CO2","type":"article-journal"},"uris":["http://www.mendeley.com/documents/?uuid=6bf5c283-b903-3cdb-aee0-b58678062a5a"]}],"mendeley":{"formattedCitation":"(Laugier-Kitchener et al., 2022)","plainTextFormattedCitation":"(Laugier-Kitchener et al., 2022)","previouslyFormattedCitation":"(Laugier-Kitchener et al., 2022)"},"properties":{"noteIndex":0},"schema":"https://github.com/citation-style-language/schema/raw/master/csl-citation.json"}</w:instrText>
        </w:r>
        <w:r w:rsidRPr="000D4BBC">
          <w:fldChar w:fldCharType="separate"/>
        </w:r>
        <w:r w:rsidRPr="000D4BBC">
          <w:rPr>
            <w:noProof/>
          </w:rPr>
          <w:t>(Laugier-Kitchener et al., 2022)</w:t>
        </w:r>
        <w:r w:rsidRPr="000D4BBC">
          <w:fldChar w:fldCharType="end"/>
        </w:r>
        <w:r w:rsidRPr="000D4BBC">
          <w:t>, to elevated CO</w:t>
        </w:r>
        <w:r w:rsidRPr="000D4BBC">
          <w:rPr>
            <w:vertAlign w:val="subscript"/>
          </w:rPr>
          <w:t>2</w:t>
        </w:r>
        <w:r w:rsidRPr="000D4BBC">
          <w:t xml:space="preserve"> conditions does not appear to be mirrored by a CO</w:t>
        </w:r>
        <w:r w:rsidRPr="000D4BBC">
          <w:rPr>
            <w:vertAlign w:val="subscript"/>
          </w:rPr>
          <w:t>2</w:t>
        </w:r>
        <w:r w:rsidRPr="000D4BBC">
          <w:t>-driven  vegetative growth response (Chapter 4) of lianas.  There is no evidence of a CO</w:t>
        </w:r>
        <w:r w:rsidRPr="000D4BBC">
          <w:rPr>
            <w:vertAlign w:val="subscript"/>
          </w:rPr>
          <w:t>2</w:t>
        </w:r>
        <w:r w:rsidRPr="000D4BBC">
          <w:t xml:space="preserve">-driven response of liana attained height or the proportion of trees supporting lianas at EucFACE. Clearly then the relationship between photosynthesis, growth and colonisation of new host trees is complex. Growth of lianas can be influenced by many external factors including nutrient limitation </w:t>
        </w:r>
        <w:r w:rsidRPr="000D4BBC">
          <w:fldChar w:fldCharType="begin" w:fldLock="1"/>
        </w:r>
        <w:r w:rsidRPr="000D4BBC">
          <w:instrText>ADDIN CSL_CITATION {"citationItems":[{"id":"ITEM-1","itemData":{"DOI":"10.1890/14-1660.1","ISSN":"1939-9170","PMID":"26378309","abstract":"Lianas are a prominent growth form in tropical forests, and there is compelling evidence that they are increasing in abundance throughout the Neotropics. While recent evidence shows that soil resources limit tree growth even in deep shade, the degree to which soil resources limit lianas in forest understories, where they coexist with trees for decades, remains unknown. Regardless, the physiological underpinnings of soil resource limitation in deeply shaded tropical habitats remain largely unexplored for either trees or lianas. Theory predicts that lianas should be more limited by soil resources than trees because they occupy the quick-return end of the \"leaf economic spectrum,\" characterized by high rates of photosynthesis, high specific leaf area, short leaf life span, affinity to high-nutrient sites, and greater foliar nutrient concentrations. To address these issues, we asked whether soil resources (nitrogen, phosphorus, and potassium), alone or in combination, applied experimentally for more than a decade would cause significant changes in the morphology or physiology of tree and liana seedlings in a lowland tropical forest. We found evidence for the first time that phosphorus limits the photosynthetic performance of both trees and lianas in deeply shaded understory habitats. More importantly, lianas always showed significantly greater photosynthetic capacity, quenching, and saturating light levels compared to trees across all treatments. We found little evidence for nutrient × growth form interactions, indicating that lianas were not disproportionately favored in nutrient-rich habitats. Tree and liana seedlings differed markedly for six key morphological traits, demonstrating that architectural differences occurred very early in ontogeny prior to lianas finding a trellis (all seedlings were self-supporting). Overall, our results do not support nutrient loading as a mechanism of increasing liana abundance in the Neotropics. Rather, our finding that lianas always outperform trees, in terms of photosynthetic processes and under contrasting rates of resource supply of macronutrients, will allow lianas to increase in abundance if disturbance and tree turnover rates are increasing in Neotropical forests as has been suggested.","author":[{"dropping-particle":"","family":"Pasquini","given":"Sarah C.","non-dropping-particle":"","parse-names":false,"suffix":""},{"dropping-particle":"","family":"Wright","given":"S. Joseph","non-dropping-particle":"","parse-names":false,"suffix":""},{"dropping-particle":"","family":"Santiago","given":"Louis S.","non-dropping-particle":"","parse-names":false,"suffix":""},{"dropping-particle":"","family":"Uriarte","given":"M.","non-dropping-particle":"","parse-names":false,"suffix":""}],"container-title":"Ecology","id":"ITEM-1","issue":"7","issued":{"date-parts":[["2015","7","1"]]},"page":"1866-1876","publisher":"John Wiley &amp; Sons, Ltd","title":"Lianas always outperform tree seedlings regardless of soil nutrients: results from a long-term fertilization experiment","type":"article-journal","volume":"96"},"uris":["http://www.mendeley.com/documents/?uuid=7cca14c6-ac64-3665-80b2-928ea2f2f43e"]}],"mendeley":{"formattedCitation":"(Pasquini et al., 2015)","plainTextFormattedCitation":"(Pasquini et al., 2015)","previouslyFormattedCitation":"(Pasquini et al., 2015)"},"properties":{"noteIndex":0},"schema":"https://github.com/citation-style-language/schema/raw/master/csl-citation.json"}</w:instrText>
        </w:r>
        <w:r w:rsidRPr="000D4BBC">
          <w:fldChar w:fldCharType="separate"/>
        </w:r>
        <w:r w:rsidRPr="000D4BBC">
          <w:rPr>
            <w:noProof/>
          </w:rPr>
          <w:t>(Pasquini et al., 2015)</w:t>
        </w:r>
        <w:r w:rsidRPr="000D4BBC">
          <w:fldChar w:fldCharType="end"/>
        </w:r>
        <w:r w:rsidRPr="000D4BBC">
          <w:t xml:space="preserve"> and soil water </w:t>
        </w:r>
        <w:r w:rsidRPr="000D4BBC">
          <w:lastRenderedPageBreak/>
          <w:t xml:space="preserve">availability </w:t>
        </w:r>
        <w:r w:rsidRPr="000D4BBC">
          <w:fldChar w:fldCharType="begin" w:fldLock="1"/>
        </w:r>
      </w:ins>
      <w:r w:rsidR="00C85E61">
        <w:instrText>ADDIN CSL_CITATION {"citationItems":[{"id":"ITEM-1","itemData":{"DOI":"10.1111/NPH.18150","ISSN":"1469-8137","abstract":"Among tropical forests, lianas are predicted to have a growth advantage over trees during seasonal drought, with substantial implications for tree and forest dynamics. We tested the hypotheses that lianas maintain higher water status than trees during seasonal drought and that lianas maximize leaf cover to match high, dry-season light conditions, while trees are more limited by moisture availability during the dry season. We monitored the seasonal dynamics of predawn and midday leaf water potentials and leaf phenology for branches of 16 liana and 16 tree species in the canopies of two lowland tropical forests with contrasting rainfall regimes in Panama. In a wet, weakly seasonal forest, lianas maintained higher water balance than trees and maximized their leaf cover during dry-season conditions, when light availability was high, while trees experienced drought stress. In a drier, strongly seasonal forest, lianas and trees displayed similar dry season reductions in leaf cover following strong decreases in soil water availability. Greater soil moisture availability and a higher capacity to maintain water status allow lianas to maintain the turgor potentials that are critical for plant growth in a wet and weakly seasonal forest but not in a dry and strongly seasonal forest.","author":[{"dropping-particle":"","family":"Medina-Vega","given":"José A.","non-dropping-particle":"","parse-names":false,"suffix":""},{"dropping-particle":"","family":"Wright","given":"S. Joseph","non-dropping-particle":"","parse-names":false,"suffix":""},{"dropping-particle":"","family":"Bongers","given":"Frans","non-dropping-particle":"","parse-names":false,"suffix":""},{"dropping-particle":"","family":"Schnitzer","given":"Stefan A.","non-dropping-particle":"","parse-names":false,"suffix":""},{"dropping-particle":"","family":"Sterck","given":"Frank J.","non-dropping-particle":"","parse-names":false,"suffix":""}],"container-title":"New Phytologist","id":"ITEM-1","issue":"2","issued":{"date-parts":[["2022","7","1"]]},"page":"457-471","publisher":"John Wiley &amp; Sons, Ltd","title":"Vegetative phenologies of lianas and trees in two Neotropical forests with contrasting rainfall regimes","type":"article-journal","volume":"235"},"uris":["http://www.mendeley.com/documents/?uuid=4f71868b-4dca-35f7-b8a4-ae6fba9ff68d"]}],"mendeley":{"formattedCitation":"(Medina-Vega et al., 2022b)","plainTextFormattedCitation":"(Medina-Vega et al., 2022b)","previouslyFormattedCitation":"(Medina-Vega et al., 2022b)"},"properties":{"noteIndex":0},"schema":"https://github.com/citation-style-language/schema/raw/master/csl-citation.json"}</w:instrText>
      </w:r>
      <w:ins w:id="2399" w:author="John Hickson" w:date="2024-08-12T10:12:00Z">
        <w:r w:rsidRPr="000D4BBC">
          <w:fldChar w:fldCharType="separate"/>
        </w:r>
      </w:ins>
      <w:r w:rsidR="00657358" w:rsidRPr="00657358">
        <w:rPr>
          <w:noProof/>
        </w:rPr>
        <w:t>(Medina-Vega et al., 2022b)</w:t>
      </w:r>
      <w:ins w:id="2400" w:author="John Hickson" w:date="2024-08-12T10:12:00Z">
        <w:r w:rsidRPr="000D4BBC">
          <w:fldChar w:fldCharType="end"/>
        </w:r>
        <w:r w:rsidRPr="000D4BBC">
          <w:t xml:space="preserve"> as discussed earlier, but can also relate to life history traits </w:t>
        </w:r>
        <w:r w:rsidRPr="000D4BBC">
          <w:fldChar w:fldCharType="begin" w:fldLock="1"/>
        </w:r>
        <w:r w:rsidRPr="000D4BBC">
          <w:instrText>ADDIN CSL_CITATION {"citationItems":[{"id":"ITEM-1","itemData":{"DOI":"10.1002/ECY.2666","ISSN":"1939-9170","PMID":"30801680","abstract":"Hydraulic traits are important for woody plant functioning and distribution. Associations among hydraulic traits, other leaf and stem traits, and species’ performance are relatively well understood for trees, but remain poorly studied for lianas. We evaluated the coordination among hydraulic efficiency (i.e., maximum hydraulic conductivity), hydraulic safety (i.e., cavitation resistance), a suite of eight morphological and physiological traits, and species’ abundances for saplings of 24 liana species and 27 tree species in wet tropical forests in Panama. Trees showed a strong trade-off between hydraulic efficiency and hydraulic safety, whereas efficiency and safety were decoupled in lianas. Hydraulic efficiency was strongly and similarly correlated with acquisitive traits for lianas and trees (e.g., positively with gas exchange rates and negatively with wood density). Hydraulic safety, however, showed no correlations with other traits in lianas, but with several in trees (e.g., positively with leaf dry matter content and wood density and negatively with gas exchange rates), indicating that in lianas hydraulic efficiency is an anchor trait because it is correlated with many other traits, while in trees both efficiency and safety are anchor traits. Traits related to shade tolerance (e.g., low specific leaf area and high wood density) were associated with high local tree sapling abundance, but not with liana abundance. Our results suggest that different, yet unknown mechanisms determine hydraulic safety and local-scale abundance for lianas compared to trees. For trees, the trade-off between efficiency and safety will provide less possibilities for ecological strategies. For lianas, however, the uncoupling of efficiency and safety could allow them to have high hydraulic efficiency, and hence high growth rates, without compromising resistance to cavitation under drought, thus allowing them to thrive and outperform trees under drier conditions.","author":[{"dropping-particle":"","family":"Sande","given":"Masha T.","non-dropping-particle":"van der","parse-names":false,"suffix":""},{"dropping-particle":"","family":"Poorter","given":"Lourens","non-dropping-particle":"","parse-names":false,"suffix":""},{"dropping-particle":"","family":"Schnitzer","given":"Stefan A.","non-dropping-particle":"","parse-names":false,"suffix":""},{"dropping-particle":"","family":"Engelbrecht","given":"Bettina M.J.","non-dropping-particle":"","parse-names":false,"suffix":""},{"dropping-particle":"","family":"Markesteijn","given":"Lars","non-dropping-particle":"","parse-names":false,"suffix":""}],"container-title":"Ecology","id":"ITEM-1","issue":"5","issued":{"date-parts":[["2019","5","1"]]},"page":"e02666","publisher":"John Wiley &amp; Sons, Ltd","title":"The hydraulic efficiency–safety trade-off differs between lianas and trees","type":"article-journal","volume":"100"},"uris":["http://www.mendeley.com/documents/?uuid=b8b068d3-22d9-37c6-8385-56ccde7e6a35"]}],"mendeley":{"formattedCitation":"(van der Sande et al., 2019)","plainTextFormattedCitation":"(van der Sande et al., 2019)","previouslyFormattedCitation":"(van der Sande et al., 2019)"},"properties":{"noteIndex":0},"schema":"https://github.com/citation-style-language/schema/raw/master/csl-citation.json"}</w:instrText>
        </w:r>
        <w:r w:rsidRPr="000D4BBC">
          <w:fldChar w:fldCharType="separate"/>
        </w:r>
        <w:r w:rsidRPr="000D4BBC">
          <w:rPr>
            <w:noProof/>
          </w:rPr>
          <w:t>(van der Sande et al., 2019)</w:t>
        </w:r>
        <w:r w:rsidRPr="000D4BBC">
          <w:fldChar w:fldCharType="end"/>
        </w:r>
        <w:r w:rsidRPr="000D4BBC">
          <w:t xml:space="preserve">. Liana growth mechanisms link with relative shade tolerance, Cai et al. (2007) found that shade intolerant lianas prioritised stem elongation while shade tolerant lianas prioritised fine root growth. As </w:t>
        </w:r>
        <w:r w:rsidRPr="000D4BBC">
          <w:rPr>
            <w:i/>
          </w:rPr>
          <w:t xml:space="preserve">P. straminea </w:t>
        </w:r>
        <w:r w:rsidRPr="000D4BBC">
          <w:t xml:space="preserve">is relatively shade tolerant </w:t>
        </w:r>
        <w:r w:rsidRPr="000D4BBC">
          <w:fldChar w:fldCharType="begin" w:fldLock="1"/>
        </w:r>
        <w:r w:rsidRPr="000D4BBC">
          <w:instrText>ADDIN CSL_CITATION {"citationItems":[{"id":"ITEM-1","itemData":{"ISBN":"0-7318-1031-7","abstract":"2nd ed. ","author":[{"dropping-particle":"","family":"Fairley","given":"Alan.","non-dropping-particle":"","parse-names":false,"suffix":""},{"dropping-particle":"","family":"Moore","given":"Philip.","non-dropping-particle":"","parse-names":false,"suffix":""}],"edition":"2nd","id":"ITEM-1","issued":{"date-parts":[["2000"]]},"number-of-pages":"272","publisher":"Kangaroo Press","publisher-place":"Kenthurst, New South Wales","title":"Native Plants of the Sydney District:An Identification Guide","type":"book"},"uris":["http://www.mendeley.com/documents/?uuid=6405c0db-79c9-3983-89ff-6c9f331e8654"]},{"id":"ITEM-2","itemData":{"author":[{"dropping-particle":"","family":"Benson","given":"Doug","non-dropping-particle":"","parse-names":false,"suffix":""},{"dropping-particle":"","family":"McDougall","given":"Lyn","non-dropping-particle":"","parse-names":false,"suffix":""}],"container-title":"Cunninghamia","id":"ITEM-2","issue":"2","issued":{"date-parts":[["1993"]]},"page":"257-422 397","title":"Ecology of Sydney Plant Species Part 1: Ferns, fern-allies, cycads, conifers and dicotyledon families Acanthaceae to Asclepiadaceae","type":"article-journal","volume":"3"},"uris":["http://www.mendeley.com/documents/?uuid=2480aea6-1257-3533-b384-6ea53efe0e1c"]}],"mendeley":{"formattedCitation":"(Benson and McDougall, 1993; Fairley and Moore, 2000)","plainTextFormattedCitation":"(Benson and McDougall, 1993; Fairley and Moore, 2000)","previouslyFormattedCitation":"(Benson and McDougall, 1993; Fairley and Moore, 2000)"},"properties":{"noteIndex":0},"schema":"https://github.com/citation-style-language/schema/raw/master/csl-citation.json"}</w:instrText>
        </w:r>
        <w:r w:rsidRPr="000D4BBC">
          <w:fldChar w:fldCharType="separate"/>
        </w:r>
        <w:r w:rsidRPr="000D4BBC">
          <w:rPr>
            <w:noProof/>
          </w:rPr>
          <w:t>(Benson and McDougall, 1993; Fairley and Moore, 2000)</w:t>
        </w:r>
        <w:r w:rsidRPr="000D4BBC">
          <w:fldChar w:fldCharType="end"/>
        </w:r>
        <w:r w:rsidRPr="000D4BBC">
          <w:t>, these lianas could therefore be prioritising root growth rather than stem, which would not have been detectable by the methods used in this thesis, regardless of any CO</w:t>
        </w:r>
        <w:r w:rsidRPr="000D4BBC">
          <w:rPr>
            <w:vertAlign w:val="subscript"/>
          </w:rPr>
          <w:t>2</w:t>
        </w:r>
        <w:r w:rsidRPr="000D4BBC">
          <w:t>-driven increased growth. A CO</w:t>
        </w:r>
        <w:r w:rsidRPr="000D4BBC">
          <w:rPr>
            <w:vertAlign w:val="subscript"/>
          </w:rPr>
          <w:t>2</w:t>
        </w:r>
        <w:r w:rsidRPr="000D4BBC">
          <w:t xml:space="preserve">-driven increase in root mass, would likely be a competitive advantage for lianas over trees, increased fine roots specifically could increase a lianas ability to acquire nutrients and moisture more efficiently compared to trees </w:t>
        </w:r>
        <w:r w:rsidRPr="000D4BBC">
          <w:fldChar w:fldCharType="begin" w:fldLock="1"/>
        </w:r>
      </w:ins>
      <w:r w:rsidR="00BC5005">
        <w:instrText>ADDIN CSL_CITATION {"citationItems":[{"id":"ITEM-1","itemData":{"DOI":"10.1111/nph.16275","ISSN":"14698137","PMID":"31630397","abstract":"There are two theories about how allocation of metabolic products occurs. The allometric biomass partitioning theory (APT) suggests that all plants follow common allometric scaling rules. The optimal partitioning theory (OPT) predicts that plants allocate more biomass to the organ capturing the most limiting resource. Whole-plant harvests of mature and juvenile tropical deciduous trees, evergreen trees, and lianas and model simulations were used to address the following knowledge gaps: (1) Do mature lianas comply with the APT scaling laws or do they invest less biomass in stems compared to trees? (2) Do juveniles follow the same allocation patterns as mature individuals? (3) Is either leaf phenology or life form a predictor of rooting depth? It was found that: (1) mature lianas followed the same allometric scaling laws as trees; (2) juveniles and mature individuals do not follow the same allocation patterns; and (3) mature lianas had shallowest coarse roots and evergreen trees had the deepest. It was demonstrated that: (1) mature lianas invested proportionally similar biomass to stems as trees and not less, as expected; (2) lianas were not deeper-rooted than trees as had been previously proposed; and (3) evergreen trees had the deepest roots, which is necessary to maintain canopy during simulated dry seasons.","author":[{"dropping-particle":"","family":"Smith-Martin","given":"Chris M.","non-dropping-particle":"","parse-names":false,"suffix":""},{"dropping-particle":"","family":"Xu","given":"Xiangtao","non-dropping-particle":"","parse-names":false,"suffix":""},{"dropping-particle":"","family":"Medvigy","given":"David","non-dropping-particle":"","parse-names":false,"suffix":""},{"dropping-particle":"","family":"Schnitzer","given":"Stefan A.","non-dropping-particle":"","parse-names":false,"suffix":""},{"dropping-particle":"","family":"Powers","given":"Jennifer S.","non-dropping-particle":"","parse-names":false,"suffix":""}],"container-title":"New Phytologist","id":"ITEM-1","issue":"3","issued":{"date-parts":[["2020","5","1"]]},"page":"714-726","publisher":"John Wiley &amp; Sons, Ltd","title":"Allometric scaling laws linking biomass and rooting depth vary across ontogeny and functional groups in tropical dry forest lianas and trees","type":"article-journal","volume":"226"},"uris":["http://www.mendeley.com/documents/?uuid=23a79010-11cc-3c08-a037-291d957e7e83"]},{"id":"ITEM-2","itemData":{"DOI":"10.1016/J.ENVEXPBOT.2020.104137","ISSN":"0098-8472","abstract":"Coffee (Coffea arabica L.) is an important global commodity grown in tropical areas where increased drought severity and frequency are believed to become progressively important due to climate changes. Nonetheless, elevated air [CO2] is thought to be able to mitigate heat and drought stresses. In this study, we tested how carbon assimilation and use are affected by elevated [CO2] in combination with a progressive drought, and how this could impact shifts on biomass accumulation and partitioning. For that, we cultivated coffee plants in open top chambers under greenhouse conditions. Plants grown in 12-L pots were then submitted to ambient (386 ± 20 ppm) or elevated (723 ± 83 ppm) [CO2] during approximately seven months, as well as to varying soil water availabilities (100, 50, 37.5, 25 or 20 % of soil field capacity). Our results demonstrate that elevated [CO2] improved carbon assimilation rates (&gt;60 %) with unaltered stomatal conductance and no signs of photosynthetic downregulation. This was accompanied by increases in water-use efficiency, respiration rates and biomass accumulation regardless of watering, and decreased photorespiration rates and oxidative pressure under drought. Improved growth under elevated [CO2] was more evident under drought than under full irrigation, and was unlikely to have been associated with global changes on hormonal pools, but rather with shifts on carbon fluxes. Finally, elevated [CO2] promoted key allometric adjustments linked to drought tolerance, e.g., more biomass partitioning towards roots with greater root length. Collectively, our results offer novel and timely information on the mitigating ability of elevated [CO2] on the photosynthetic performance and growth of coffee plants under drought conditions.","author":[{"dropping-particle":"","family":"Avila","given":"Rodrigo T.","non-dropping-particle":"","parse-names":false,"suffix":""},{"dropping-particle":"","family":"Almeida","given":"Wellington L.","non-dropping-particle":"de","parse-names":false,"suffix":""},{"dropping-particle":"","family":"Costa","given":"Lucas C.","non-dropping-particle":"","parse-names":false,"suffix":""},{"dropping-particle":"","family":"Machado","given":"Kleiton L.G.","non-dropping-particle":"","parse-names":false,"suffix":""},{"dropping-particle":"","family":"Barbosa","given":"Marcela L.","non-dropping-particle":"","parse-names":false,"suffix":""},{"dropping-particle":"","family":"Souza","given":"Raylla P.B.","non-dropping-particle":"de","parse-names":false,"suffix":""},{"dropping-particle":"","family":"Martino","given":"Pedro B.","non-dropping-particle":"","parse-names":false,"suffix":""},{"dropping-particle":"","family":"Juárez","given":"Marco A.T.","non-dropping-particle":"","parse-names":false,"suffix":""},{"dropping-particle":"","family":"Marçal","given":"Dinorah M.S.","non-dropping-particle":"","parse-names":false,"suffix":""},{"dropping-particle":"","family":"Martins","given":"Samuel C.V.","non-dropping-particle":"","parse-names":false,"suffix":""},{"dropping-particle":"","family":"Ramalho","given":"José D.C.","non-dropping-particle":"","parse-names":false,"suffix":""},{"dropping-particle":"","family":"DaMatta","given":"Fábio M.","non-dropping-particle":"","parse-names":false,"suffix":""}],"container-title":"Environmental and Experimental Botany","id":"ITEM-2","issued":{"date-parts":[["2020","9","1"]]},"page":"104137","publisher":"Elsevier","title":"Elevated air [CO2] improves photosynthetic performance and alters biomass accumulation and partitioning in drought-stressed coffee plants","type":"article-journal","volume":"177"},"uris":["http://www.mendeley.com/documents/?uuid=81de3438-0ac1-398b-8d9c-096ce739ce80"]}],"mendeley":{"formattedCitation":"(Avila et al., 2020; Smith-Martin et al., 2020)","plainTextFormattedCitation":"(Avila et al., 2020; Smith-Martin et al., 2020)","previouslyFormattedCitation":"(Avila et al., 2020; Smith-Martin et al., 2020)"},"properties":{"noteIndex":0},"schema":"https://github.com/citation-style-language/schema/raw/master/csl-citation.json"}</w:instrText>
      </w:r>
      <w:ins w:id="2401" w:author="John Hickson" w:date="2024-08-12T10:12:00Z">
        <w:r w:rsidRPr="000D4BBC">
          <w:fldChar w:fldCharType="separate"/>
        </w:r>
      </w:ins>
      <w:r w:rsidR="003317D6" w:rsidRPr="003317D6">
        <w:rPr>
          <w:noProof/>
        </w:rPr>
        <w:t>(Avila et al., 2020; Smith-Martin et al., 2020)</w:t>
      </w:r>
      <w:ins w:id="2402" w:author="John Hickson" w:date="2024-08-12T10:12:00Z">
        <w:r w:rsidRPr="000D4BBC">
          <w:fldChar w:fldCharType="end"/>
        </w:r>
        <w:r w:rsidRPr="000D4BBC">
          <w:t>, although very little is currently known about liana roots. A similarly functional trait, response of lianas that was unable to be tested but may be influenced by increased photosynthesis, is CO</w:t>
        </w:r>
        <w:r w:rsidRPr="000D4BBC">
          <w:rPr>
            <w:vertAlign w:val="subscript"/>
          </w:rPr>
          <w:t>2</w:t>
        </w:r>
        <w:r w:rsidRPr="000D4BBC">
          <w:t>-driven wood density change. Wood density can increase in response to elevated atmospheric CO</w:t>
        </w:r>
        <w:r w:rsidRPr="000D4BBC">
          <w:rPr>
            <w:vertAlign w:val="subscript"/>
          </w:rPr>
          <w:t>2</w:t>
        </w:r>
        <w:r w:rsidRPr="000D4BBC">
          <w:t xml:space="preserve"> for other woody lifeforms </w:t>
        </w:r>
        <w:r w:rsidRPr="000D4BBC">
          <w:fldChar w:fldCharType="begin" w:fldLock="1"/>
        </w:r>
        <w:r w:rsidRPr="000D4BBC">
          <w:instrText>ADDIN CSL_CITATION {"citationItems":[{"id":"ITEM-1","itemData":{"DOI":"10.1111/j.1365-2486.2008.01755.x","ISSN":"13541013","abstract":"The objective of the study was to investigate the interactive effects of elevated atmospheric carbon dioxide concentration, [CO2], and temperature on the wood properties of mature field-grown Norway spruce (Picea abies (L.) Karst.) trees. Material for the study was obtained from an experiment in Flakaliden, northern Sweden, where trees were grown for 3 years in whole-tree chambers at ambient (365 μmol mol-1) or elevated [CO2] (700 μmol mol-1) and ambient or elevated air temperature (ambient +5.6°C in winter and ambient +2.8°C in summer). Elevated temperature affected both wood chemical composition and structure, but had no effect on stem radial growth. Elevated temperature decreased the concentrations of acetone-soluble extractives and soluble sugars, while mean and earlywood (EW) cell wall thickness and wood density were increased. Elevated [CO2] had no effect on stem wood chemistry or radial growth. In wood structure, elevated [CO2] decreased EW cell wall thickness and increased tracheid radial diameter in latewood (LW). Some significant interactions between elevated [CO2] and temperature were found in the anatomical and physical properties of stem wood (e.g. microfibril angle, and LW cell wall thickness and density). Our results show that the wood material properties of mature Norway spruce were altered under exposure to elevated [CO2] and temperature, although stem radial growth was not affected by the treatments. © 2008 The Authors Journal compilation © 2008 Blackwell Publishing.","author":[{"dropping-particle":"","family":"Kostiainen","given":"Katri","non-dropping-particle":"","parse-names":false,"suffix":""},{"dropping-particle":"","family":"Kaakinen","given":"Seija","non-dropping-particle":"","parse-names":false,"suffix":""},{"dropping-particle":"","family":"Saranpää","given":"Pekka","non-dropping-particle":"","parse-names":false,"suffix":""},{"dropping-particle":"","family":"Sigurdsson","given":"Bjarni D.","non-dropping-particle":"","parse-names":false,"suffix":""},{"dropping-particle":"","family":"Lundqvist","given":"Sven Olof","non-dropping-particle":"","parse-names":false,"suffix":""},{"dropping-particle":"","family":"Linder","given":"Sune","non-dropping-particle":"","parse-names":false,"suffix":""},{"dropping-particle":"","family":"Vapaavuori","given":"Elina","non-dropping-particle":"","parse-names":false,"suffix":""}],"container-title":"Global Change Biology","id":"ITEM-1","issue":"2","issued":{"date-parts":[["2009"]]},"page":"368-379","title":"Stem wood properties of mature Norway spruce after 3 years of continuous exposure to elevated [CO2] and temperature","type":"article-journal","volume":"15"},"uris":["http://www.mendeley.com/documents/?uuid=f02b8bf0-d773-3d74-8e41-cbf42f36eff3"]},{"id":"ITEM-2","itemData":{"DOI":"10.1007/4-431-31014-2_11","abstract":"The effects of elevated carbon dioxide concentration ([CO2]) on the structure of xylem cells in trees have not yet been clarified, in spite of the importance of woody plants as large, long-term carbon sinks. We review recent studies that have investigated how elevated [CO2] affects growth ring features. In general, elevated [CO2] enhances ra-dial growth, especially when sufficient nutrients are supplied. The mean density of growth rings also increased but sometimes it decreased or remained unchanged, depend-ing on the extent of cell division, cell expansion and cell wall thickening under elevated [CO2].","author":[{"dropping-particle":"","family":"Yazaki","given":"Ken’ichi","non-dropping-particle":"","parse-names":false,"suffix":""},{"dropping-particle":"","family":"Maruyama","given":"Yutaka","non-dropping-particle":"","parse-names":false,"suffix":""},{"dropping-particle":"","family":"Mori","given":"Shigeta","non-dropping-particle":"","parse-names":false,"suffix":""},{"dropping-particle":"","family":"Koike","given":"Takayoshi","non-dropping-particle":"","parse-names":false,"suffix":""},{"dropping-particle":"","family":"Funada","given":"Ryo","non-dropping-particle":"","parse-names":false,"suffix":""}],"container-title":"Plant Responses to Air Pollution and Global Change","id":"ITEM-2","issued":{"date-parts":[["2005"]]},"page":"89-97","publisher":"Springer, Tokyo","title":"Effects of elevated carbon dioxide concentration on wood structure and formation in trees","type":"chapter"},"uris":["http://www.mendeley.com/documents/?uuid=b6af6669-7c6f-3fe1-ad8e-f77b92032bae"]}],"mendeley":{"formattedCitation":"(Yazaki et al., 2005; Kostiainen et al., 2009)","plainTextFormattedCitation":"(Yazaki et al., 2005; Kostiainen et al., 2009)","previouslyFormattedCitation":"(Yazaki et al., 2005; Kostiainen et al., 2009)"},"properties":{"noteIndex":0},"schema":"https://github.com/citation-style-language/schema/raw/master/csl-citation.json"}</w:instrText>
        </w:r>
        <w:r w:rsidRPr="000D4BBC">
          <w:fldChar w:fldCharType="separate"/>
        </w:r>
        <w:r w:rsidRPr="000D4BBC">
          <w:rPr>
            <w:noProof/>
          </w:rPr>
          <w:t>(Yazaki et al., 2005; Kostiainen et al., 2009)</w:t>
        </w:r>
        <w:r w:rsidRPr="000D4BBC">
          <w:fldChar w:fldCharType="end"/>
        </w:r>
        <w:r w:rsidRPr="000D4BBC">
          <w:t xml:space="preserve">, although this appears to be heavily species specific </w:t>
        </w:r>
        <w:r w:rsidRPr="000D4BBC">
          <w:fldChar w:fldCharType="begin" w:fldLock="1"/>
        </w:r>
        <w:r w:rsidRPr="000D4BBC">
          <w:instrText>ADDIN CSL_CITATION {"citationItems":[{"id":"ITEM-1","itemData":{"DOI":"10.1111/GCB.14971","ISSN":"1365-2486","PMID":"31869491","abstract":"Increases in atmospheric carbon dioxide (CO2) concentrations are expected to lead to increases in the rate of tree biomass accumulation, at least temporarily. On the one hand, trees may simply grow faster under higher CO2 concentrations, preserving the allometric relations that prevailed under lower CO2 concentrations. Alternatively, the allometric relations themselves may change. In this study, the effects of elevated CO2 (eCO2) on tree biomass and allometric relations were jointly assessed. Over 100 trees, grown at Duke Forest, NC, USA, were harvested from eight plots. Half of the plots had been subjected to CO2 enrichment from 1996 to 2010. Several subplots had also been subjected to nitrogen fertilization from 2005 to 2010. Allometric equations were developed to predict tree height, stem volume, and aboveground biomass components for loblolly pine (Pinus taeda L.), the dominant tree species, and broad-leaved species. Using the same diameter-based allometric equations for biomass, it was estimated that plots with eCO2 contained 21% more aboveground biomass, consistent with previous studies. However, eCO2 significantly affected allometry, and these changes had an additional effect on biomass. In particular, P. taeda trees at a given diameter were observed to be taller under eCO2 than under ambient CO2 due to changes in both the allometric scaling exponent and intercept. Accounting for allometric change increased the treatment effect of eCO2 on aboveground biomass from a 21% to a 27% increase. No allometric changes for the nondominant broad-leaved species were identified, nor were allometric changes associated with nitrogen fertilization. For P. taeda, it is concluded that eCO2 affects allometries, and that knowledge of allometry changes is necessary to accurately compute biomass under eCO2. Further observations are needed to determine whether this assessment holds for other taxa.","author":[{"dropping-particle":"","family":"Kim","given":"Dohyoung","non-dropping-particle":"","parse-names":false,"suffix":""},{"dropping-particle":"","family":"Medvigy","given":"David","non-dropping-particle":"","parse-names":false,"suffix":""},{"dropping-particle":"","family":"Maier","given":"Chris A.","non-dropping-particle":"","parse-names":false,"suffix":""},{"dropping-particle":"","family":"Johnsen","given":"Kurt","non-dropping-particle":"","parse-names":false,"suffix":""},{"dropping-particle":"","family":"Palmroth","given":"Sari","non-dropping-particle":"","parse-names":false,"suffix":""}],"container-title":"Global Change Biology","id":"ITEM-1","issue":"4","issued":{"date-parts":[["2020","4","1"]]},"page":"2519-2533","publisher":"John Wiley &amp; Sons, Ltd","title":"Biomass increases attributed to both faster tree growth and altered allometric relationships under long-term carbon dioxide enrichment at a temperate forest","type":"article-journal","volume":"26"},"uris":["http://www.mendeley.com/documents/?uuid=100fcd6d-0fc0-362e-b120-c8419c129ad7"]}],"mendeley":{"formattedCitation":"(Kim et al., 2020)","plainTextFormattedCitation":"(Kim et al., 2020)","previouslyFormattedCitation":"(Kim et al., 2020)"},"properties":{"noteIndex":0},"schema":"https://github.com/citation-style-language/schema/raw/master/csl-citation.json"}</w:instrText>
        </w:r>
        <w:r w:rsidRPr="000D4BBC">
          <w:fldChar w:fldCharType="separate"/>
        </w:r>
        <w:r w:rsidRPr="000D4BBC">
          <w:rPr>
            <w:noProof/>
          </w:rPr>
          <w:t>(Kim et al., 2020)</w:t>
        </w:r>
        <w:r w:rsidRPr="000D4BBC">
          <w:fldChar w:fldCharType="end"/>
        </w:r>
        <w:r w:rsidRPr="000D4BBC">
          <w:t xml:space="preserve">. Increased wood density can infer water savings mechanisms and be indicative of increased drought tolerance </w:t>
        </w:r>
        <w:r w:rsidRPr="000D4BBC">
          <w:fldChar w:fldCharType="begin" w:fldLock="1"/>
        </w:r>
        <w:r w:rsidRPr="000D4BBC">
          <w:instrText>ADDIN CSL_CITATION {"citationItems":[{"id":"ITEM-1","itemData":{"DOI":"10.1111/j.1469-8137.2011.03708.x","ISSN":"0028646X","PMID":"21477008","abstract":"Plant hydraulic architecture has been studied extensively, yet we know little about how hydraulic properties relate to species' life history strategies, such as drought and shade tolerance. The prevailing theories seem contradictory. We measured the sapwood (Ks) and leaf (Kl) hydraulic conductivities of 40 coexisting tree species in a Bolivian dry forest, and examined associations with functional stem and leaf traits and indices of species' drought (dry-season leaf water potential) and shade (juvenile crown exposure) tolerance. Hydraulic properties varied across species and between life-history groups (pioneers vs shade-tolerant, and deciduous vs evergreen species). In addition to the expected negative correlation of Kl with drought tolerance, we found a strong, negative correlation between Kl and species' shade tolerance. Across species, Ks and Kl were negatively correlated with wood density and positively with maximum vessel length. Consequently, drought and shade tolerance scaled similarly with hydraulic properties, wood density and leaf dry matter content. We found that deciduous species also had traits conferring efficient water transport relative to evergreen species. Hydraulic properties varied across species, corresponding to the classical trade-off between hydraulic efficiency and safety, which for these dry forest trees resulted in coordinated drought and shade tolerance across species rather than the frequently hypothesized trade-off. © 2011 The Authors. New Phytologist © 2011 New Phytologist Trust.","author":[{"dropping-particle":"","family":"Markesteijn","given":"Lars","non-dropping-particle":"","parse-names":false,"suffix":""},{"dropping-particle":"","family":"Poorter","given":"Lourens","non-dropping-particle":"","parse-names":false,"suffix":""},{"dropping-particle":"","family":"Bongers","given":"Frans","non-dropping-particle":"","parse-names":false,"suffix":""},{"dropping-particle":"","family":"Paz","given":"Horacio","non-dropping-particle":"","parse-names":false,"suffix":""},{"dropping-particle":"","family":"Sack","given":"Lawren","non-dropping-particle":"","parse-names":false,"suffix":""}],"container-title":"New Phytologist","id":"ITEM-1","issue":"2","issued":{"date-parts":[["2011","7"]]},"page":"480-495","title":"Hydraulics and life history of tropical dry forest tree species: Coordination of species' drought and shade tolerance","type":"article-journal","volume":"191"},"uris":["http://www.mendeley.com/documents/?uuid=747fb3e0-ec0f-3ab2-8696-62c917947a93"]}],"mendeley":{"formattedCitation":"(Markesteijn et al., 2011)","plainTextFormattedCitation":"(Markesteijn et al., 2011)","previouslyFormattedCitation":"(Markesteijn et al., 2011)"},"properties":{"noteIndex":0},"schema":"https://github.com/citation-style-language/schema/raw/master/csl-citation.json"}</w:instrText>
        </w:r>
        <w:r w:rsidRPr="000D4BBC">
          <w:fldChar w:fldCharType="separate"/>
        </w:r>
        <w:r w:rsidRPr="000D4BBC">
          <w:rPr>
            <w:noProof/>
          </w:rPr>
          <w:t>(Markesteijn et al., 2011)</w:t>
        </w:r>
        <w:r w:rsidRPr="000D4BBC">
          <w:fldChar w:fldCharType="end"/>
        </w:r>
        <w:r w:rsidRPr="000D4BBC">
          <w:t xml:space="preserve"> promoting liana competition with trees in water limited forests as atmospheric CO</w:t>
        </w:r>
        <w:r w:rsidRPr="000D4BBC">
          <w:rPr>
            <w:vertAlign w:val="subscript"/>
          </w:rPr>
          <w:t>2</w:t>
        </w:r>
        <w:r w:rsidRPr="000D4BBC">
          <w:t xml:space="preserve"> continues to rise. There is however, considerable work needed to elucidate how liana functional traits, such as wood density or root biomass, are affected by elevated CO</w:t>
        </w:r>
        <w:r w:rsidRPr="000D4BBC">
          <w:rPr>
            <w:vertAlign w:val="subscript"/>
          </w:rPr>
          <w:t>2</w:t>
        </w:r>
        <w:r w:rsidRPr="000D4BBC">
          <w:t xml:space="preserve"> conditions as while above ground traits are well studied </w:t>
        </w:r>
        <w:r w:rsidRPr="000D4BBC">
          <w:fldChar w:fldCharType="begin" w:fldLock="1"/>
        </w:r>
      </w:ins>
      <w:r w:rsidR="00657358">
        <w:instrText>ADDIN CSL_CITATION {"citationItems":[{"id":"ITEM-1","itemData":{"DOI":"10.1111/j.1744-7429.2012.00865.x","ISSN":"00063606","abstract":"Tropical secondary forests form an important part of the landscape. Understanding functional traits of species that colonize at different points in succession can provide insight into community assembly. Although studies on functional traits during forest succession have focused on trees, lianas (woody vines) also contribute strongly to forest biomass, species richness, and dynamics. We examined life history traits of lianas in a forest chronosequence in Costa Rica to determine which traits vary consistently over succession. We conducted 0.1 ha vegetation inventories in 30 sites. To examine the establishment of young individuals, we only included small lianas (0.5-1.5 cm diameter at 1.3 m height). For each species, we identified seed size, dispersal mode, climbing mode, and whether or not the seedling is self-supporting. We found a strong axis of variation determined by seed size and seedling growth habit, with early successional communities dominated by small-seeded species with abiotic dispersal and climbing seedlings, while large-seeded, animal-dispersed species with free-standing seedlings increased in abundance with stand age. Contrary to previous research and theory, we found a decrease in the abundance of stem twiners and no decrease in the abundance of tendril-climbers during succession. Seed size appears to be a better indicator of liana successional stage than climbing mode. Liana life history traits change predictably over succession, particularly traits related to seedling establishment. Identifying whether these trait differences persist into the growth strategies of mature lianas is an important research goal, with potential ramifications for understanding the impact of lianas during tropical forest succession. © 2012 by The Association for Tropical Biology and Conservation.","author":[{"dropping-particle":"","family":"Letcher","given":"Susan G.","non-dropping-particle":"","parse-names":false,"suffix":""},{"dropping-particle":"","family":"Chazdon","given":"Robin L.","non-dropping-particle":"","parse-names":false,"suffix":""}],"container-title":"Biotropica","id":"ITEM-1","issue":"6","issued":{"date-parts":[["2012","11","1"]]},"page":"720-727","publisher":"John Wiley &amp; Sons, Ltd","title":"Life History Traits of Lianas During Tropical Forest Succession","type":"article-journal","volume":"44"},"uris":["http://www.mendeley.com/documents/?uuid=1869b303-b46c-490f-bacc-7cb108d6838d"]},{"id":"ITEM-2","itemData":{"DOI":"10.1111/j.1600-0706.2012.20025.x","ISSN":"00301299","abstract":"Trait variation in plant communities is thought to be constrained by two opposing community assembly processes operating at discrete spatial scales: habitat filtering and limiting similarity between coexisting species. Filtering processes cause convergence in ecological strategy as species are excluded from unsuitable sites, whilst limiting similarity leads to the divergence of trait values between co-occurring species in order to alleviate competition for finite resources. Levels of alpha (within-site) and beta (among-site) trait variation can be indicative of the strength of these community assembly processes. We used trait-gradient analysis to explicitly compare evidence of community assembly patterns in lianas (woody vines) and trees. These two growth forms exhibit striking differences in carbon capture and regeneration strategies, yet trait-based mechanisms that maintain their coexistence remain understudied. Using data for four functional traits - leaf mass per area, leaf nitrogen content (Nmass), leaf area and seed mass - we partitioned interspecific trait variation in lianas and trees into alpha and beta components. Our three key findings were: 1) lianas and trees exhibit divergent patterns of trait-based habitat filtering, due to differences in the relationship between leaf size and the other three traits examined (LMA, Nmass and seed mass), 2) on average, liana species possess smaller seeds, lower LMA and higher Nmass than do trees, but there was no clear difference in leaf area between the two growth forms, and 3) soil fertility was correlated with trait variation (leaf area, seed mass) at the site-level in trees, but not in lianas. These results provide evidence that dominant growth forms can be filtered into the same habitat on the basis of different combinations of traits. Our findings have important implications for community assembly and co-existence theory and for more pragmatic matters such as using trait-based principles to inform community restoration. © 2012 The Authors.","author":[{"dropping-particle":"V.","family":"Gallagher","given":"Rachael","non-dropping-particle":"","parse-names":false,"suffix":""},{"dropping-particle":"","family":"Leishman","given":"Michelle R.","non-dropping-particle":"","parse-names":false,"suffix":""}],"container-title":"Oikos","id":"ITEM-2","issue":"12","issued":{"date-parts":[["2012","12","1"]]},"page":"2026-2035","publisher":"John Wiley &amp; Sons, Ltd","title":"Contrasting patterns of trait-based community assembly in lianas and trees from temperate Australia","type":"article-journal","volume":"121"},"uris":["http://www.mendeley.com/documents/?uuid=dc5d3d73-c2b4-3020-8a19-8024d786b67b"]},{"id":"ITEM-3","itemData":{"DOI":"10.1002/9781118392409.CH9","ISBN":"9781118392409","abstract":"This chapter provides a description of the taxonomic diversity, biogeographic patterns and functional traits of Australia's climbing plant flora at both regional and continental scales. The definition provided for a climbing plant encompasses species with a wide range of climbing strategies and growth habits and is not restricted to woody lianas. The taxonomic and functional trait information presented here has been gathered together from Floras, published literature, field surveys and herbarium records. The chapter explores continent-level patterns of climbing plant taxonomic diversity and biogeographic distribution. It also compares the traits and ecological strategies of tropical and temperate climbers of Australia. The pronounced reduction in leaf size between tropical and temperate climbers in Australia likely reflects a gradient in year-round soil water availability, which is typically higher in tropical forests than in temperate forests.","author":[{"dropping-particle":"V.","family":"Gallagher","given":"Rachael","non-dropping-particle":"","parse-names":false,"suffix":""}],"container-title":"Ecology of Lianas","id":"ITEM-3","issued":{"date-parts":[["2014","12","31"]]},"page":"104-115","publisher":"John Wiley &amp; Sons, Ltd","title":"Climbing plant diversity in Australia: taxonomy, biogeography and functional traits","type":"article-journal"},"uris":["http://www.mendeley.com/documents/?uuid=41d217b8-62d9-36ae-864f-fa4094b8733d"]}],"mendeley":{"formattedCitation":"(Gallagher and Leishman, 2012; Letcher and Chazdon, 2012; Gallagher, 2014)","plainTextFormattedCitation":"(Gallagher and Leishman, 2012; Letcher and Chazdon, 2012; Gallagher, 2014)","previouslyFormattedCitation":"(Gallagher and Leishman, 2012; Letcher and Chazdon, 2012; Gallagher, 2014)"},"properties":{"noteIndex":0},"schema":"https://github.com/citation-style-language/schema/raw/master/csl-citation.json"}</w:instrText>
      </w:r>
      <w:ins w:id="2403" w:author="John Hickson" w:date="2024-08-12T10:12:00Z">
        <w:r w:rsidRPr="000D4BBC">
          <w:fldChar w:fldCharType="separate"/>
        </w:r>
        <w:r w:rsidRPr="000D4BBC">
          <w:rPr>
            <w:noProof/>
          </w:rPr>
          <w:t>(Gallagher and Leishman, 2012; Letcher and Chazdon, 2012; Gallagher, 2014)</w:t>
        </w:r>
        <w:r w:rsidRPr="000D4BBC">
          <w:fldChar w:fldCharType="end"/>
        </w:r>
        <w:r w:rsidRPr="000D4BBC">
          <w:t xml:space="preserve">, the below ground interactions of lianas are still poorly understood.  </w:t>
        </w:r>
      </w:ins>
    </w:p>
    <w:p w14:paraId="3ACB8C91" w14:textId="23DD84CC" w:rsidR="003B758A" w:rsidRPr="003B758A" w:rsidDel="000D4BBC" w:rsidRDefault="003B758A" w:rsidP="00602663">
      <w:pPr>
        <w:spacing w:line="480" w:lineRule="auto"/>
        <w:jc w:val="both"/>
        <w:rPr>
          <w:del w:id="2404" w:author="John Hickson" w:date="2024-08-12T10:12:00Z"/>
        </w:rPr>
      </w:pPr>
      <w:del w:id="2405" w:author="John Hickson" w:date="2024-08-12T10:12:00Z">
        <w:r w:rsidRPr="003B758A" w:rsidDel="000D4BBC">
          <w:delText>The difference in spectral response of lianas, between my study and Oki et al. (2013) could be explained by our CO</w:delText>
        </w:r>
        <w:r w:rsidRPr="003B758A" w:rsidDel="000D4BBC">
          <w:rPr>
            <w:vertAlign w:val="subscript"/>
          </w:rPr>
          <w:delText>2</w:delText>
        </w:r>
        <w:r w:rsidRPr="003B758A" w:rsidDel="000D4BBC">
          <w:delText xml:space="preserve"> enrichment concentrations. The study of Oki et al. (2013) </w:delText>
        </w:r>
      </w:del>
      <w:del w:id="2406" w:author="John Hickson" w:date="2024-07-31T10:14:00Z">
        <w:r w:rsidRPr="003B758A" w:rsidDel="00417D77">
          <w:delText>utilise</w:delText>
        </w:r>
      </w:del>
      <w:del w:id="2407" w:author="John Hickson" w:date="2024-08-12T10:12:00Z">
        <w:r w:rsidRPr="003B758A" w:rsidDel="000D4BBC">
          <w:delText>d a much higher concentration of CO</w:delText>
        </w:r>
        <w:r w:rsidRPr="003B758A" w:rsidDel="000D4BBC">
          <w:rPr>
            <w:vertAlign w:val="subscript"/>
          </w:rPr>
          <w:delText>2</w:delText>
        </w:r>
        <w:r w:rsidRPr="003B758A" w:rsidDel="000D4BBC">
          <w:delText>, 800ppm or 400ppm above ambient, than is tested at EucFACE, ~550ppm or 150ppm above ambient. This difference of +250ppm CO</w:delText>
        </w:r>
        <w:r w:rsidRPr="003B758A" w:rsidDel="000D4BBC">
          <w:rPr>
            <w:vertAlign w:val="subscript"/>
          </w:rPr>
          <w:delText>2</w:delText>
        </w:r>
        <w:r w:rsidRPr="003B758A" w:rsidDel="000D4BBC">
          <w:delText xml:space="preserve"> may be the difference of a relatively fertilising effect and a stressing effect of CO</w:delText>
        </w:r>
        <w:r w:rsidRPr="003B758A" w:rsidDel="000D4BBC">
          <w:rPr>
            <w:vertAlign w:val="subscript"/>
          </w:rPr>
          <w:delText>2</w:delText>
        </w:r>
        <w:r w:rsidRPr="003B758A" w:rsidDel="000D4BBC">
          <w:delText>, the relationship this may be indicating could be like a quadratic relationship, i.e. where increases in CO</w:delText>
        </w:r>
        <w:r w:rsidRPr="003B758A" w:rsidDel="000D4BBC">
          <w:rPr>
            <w:vertAlign w:val="subscript"/>
          </w:rPr>
          <w:delText>2</w:delText>
        </w:r>
        <w:r w:rsidRPr="003B758A" w:rsidDel="000D4BBC">
          <w:delText xml:space="preserve"> </w:delText>
        </w:r>
        <w:r w:rsidRPr="003B758A" w:rsidDel="000D4BBC">
          <w:lastRenderedPageBreak/>
          <w:delText>stimulate lianas up to a threshold and becomes a stressor beyond that. In a study by Granados and Körner (2002), which tested 5 different CO</w:delText>
        </w:r>
        <w:r w:rsidRPr="003B758A" w:rsidDel="000D4BBC">
          <w:rPr>
            <w:vertAlign w:val="subscript"/>
          </w:rPr>
          <w:delText xml:space="preserve">2 </w:delText>
        </w:r>
        <w:r w:rsidRPr="003B758A" w:rsidDel="000D4BBC">
          <w:delText>concentrations between 280ppm – 700ppm, a non-linear increase in liana biomass was found up to 560ppm (around that of EucFACE). Further enrichment up to 700ppm CO</w:delText>
        </w:r>
        <w:r w:rsidRPr="003B758A" w:rsidDel="000D4BBC">
          <w:rPr>
            <w:vertAlign w:val="subscript"/>
          </w:rPr>
          <w:delText>2</w:delText>
        </w:r>
        <w:r w:rsidRPr="003B758A" w:rsidDel="000D4BBC">
          <w:delText xml:space="preserve"> showed a levelling off of liana biomass increase (Granados and Körner, 2002), had the study continued enrichment to 800ppm it is possible that there would have been detection of stress in these lianas.</w:delText>
        </w:r>
      </w:del>
    </w:p>
    <w:p w14:paraId="2DDC626E" w14:textId="77777777" w:rsidR="003B758A" w:rsidRPr="003B758A" w:rsidRDefault="003B758A" w:rsidP="00C92880">
      <w:pPr>
        <w:pStyle w:val="Heading2"/>
      </w:pPr>
      <w:bookmarkStart w:id="2408" w:name="_Toc174524497"/>
      <w:r w:rsidRPr="003B758A">
        <w:t>7.3 Study limitations</w:t>
      </w:r>
      <w:bookmarkEnd w:id="2408"/>
    </w:p>
    <w:p w14:paraId="7AB8E1EF" w14:textId="77777777" w:rsidR="003B758A" w:rsidRPr="003B758A" w:rsidRDefault="003B758A" w:rsidP="00602663">
      <w:pPr>
        <w:spacing w:line="480" w:lineRule="auto"/>
        <w:jc w:val="both"/>
      </w:pPr>
      <w:r w:rsidRPr="003B758A">
        <w:t>Studying lianas at EucFACE was not part of the original experimental design, as such very few of the original monitoring protocols were set up in a way that would facilitate study into lianas. This has led to some limitations within this study, which I will discuss here.</w:t>
      </w:r>
    </w:p>
    <w:p w14:paraId="21C09512" w14:textId="77777777" w:rsidR="003B758A" w:rsidRPr="003B758A" w:rsidRDefault="003B758A" w:rsidP="00602663">
      <w:pPr>
        <w:spacing w:line="480" w:lineRule="auto"/>
        <w:jc w:val="both"/>
      </w:pPr>
      <w:r w:rsidRPr="003B758A">
        <w:t>The first key limitation arising in this thesis is the problem of lianas versus data spatial resolution, and the influence of this on measurement of the effects of elevated CO</w:t>
      </w:r>
      <w:r w:rsidRPr="003B758A">
        <w:rPr>
          <w:vertAlign w:val="subscript"/>
        </w:rPr>
        <w:t>2</w:t>
      </w:r>
      <w:r w:rsidRPr="003B758A">
        <w:t xml:space="preserve"> on liana development. My TLS data were collected and rendered at a 20mm resolution, which for structural and volumetric modelling of trees is a typically appropriate resolution </w:t>
      </w:r>
      <w:r w:rsidRPr="003B758A">
        <w:fldChar w:fldCharType="begin" w:fldLock="1"/>
      </w:r>
      <w:r w:rsidRPr="003B758A">
        <w:instrText>ADDIN CSL_CITATION {"citationItems":[{"id":"ITEM-1","itemData":{"DOI":"10.1016/j.agrformet.2014.03.022","ISSN":"01681923","abstract":"The vertical distribution of plant constituents is a key parameter to describe vegetation structure and influences several processes, such as radiation interception, growth and habitat. Terrestrial laser scanning (TLS), also referred to as terrestrial LiDAR, has the potential to measure the canopy structure with high spatial detail and accuracy. Vertical plant profiles, which describe the plant area per unit volume (PAVD) as a function of height, are often used to quantify the vertical structure. However, most studies do not account for topography, use registered multiple TLS scans or use a detailed airborne LiDAR digital terrain model to account for this variation in ground height. Airborne LiDAR is often not available or expensive to acquire. Here, we present an approach that facilitates rapid, robust and automated assessment of the vertical structure of vegetation. We use single scans and local plane fitting to correct for topographic effects in vertical plant profiles and test our approach in five different Australian forest types with different topography and understorey. We validate our approach with topography-corrected vertical plant profiles with digital terrain models derived from airborne LiDAR. Our results demonstrate that not correcting for topography can lead to significant errors in the vertical distribution of plant constituents (CV(RMSE) up to 66.2%, typically ranging from 4.2% to 13.8%). This error decreases significantly when topography is accounted for with TLS plane fitting (CV(RMSE) up to 20.6%, typically ranging from 1.5% to 12.6%). We demonstrate that height metrics from vertical plant profiles that are not corrected for topography depart significantly from those that are inferred from the reference profile. The effect is most noticeable for canopy top height and the peak PAVD height. Correcting topography with a TLS plane fitting approach reduces the error in canopy top height by at least 77% and up to 100%, and reduces the error in peak PAVD height by 83.3% and up to 100%. We also show the advantage of a multiple return over a first return TLS instrument. The definition of the ground returns with a first return instrument might be problematic in environments with dense herbaceous understorey and there is an overall trend of lower height metrics compared to multiple return instruments. We present a data-driven approach that is based on single scan TLS data. The latter is of importance for large area sampling as it allows more si…","author":[{"dropping-particle":"","family":"Calders","given":"Kim","non-dropping-particle":"","parse-names":false,"suffix":""},{"dropping-particle":"","family":"Armston","given":"John","non-dropping-particle":"","parse-names":false,"suffix":""},{"dropping-particle":"","family":"Newnham","given":"Glenn","non-dropping-particle":"","parse-names":false,"suffix":""},{"dropping-particle":"","family":"Herold","given":"Martin","non-dropping-particle":"","parse-names":false,"suffix":""},{"dropping-particle":"","family":"Goodwin","given":"Nicholas","non-dropping-particle":"","parse-names":false,"suffix":""}],"container-title":"Agricultural and Forest Meteorology","id":"ITEM-1","issued":{"date-parts":[["2014","8","15"]]},"page":"104-117","publisher":"Elsevier","title":"Implications of sensor configuration and topography on vertical plant profiles derived from terrestrial LiDAR","type":"article-journal","volume":"194"},"uris":["http://www.mendeley.com/documents/?uuid=381b3d20-4d6c-3654-a747-98dd349cb72c"]},{"id":"ITEM-2","itemData":{"DOI":"10.1007/s40725-015-0025-5","ISSN":"21986436","abstract":"Plot-scale measurements have been the foundation for forest surveys and reporting for over 200 years. Through recent integration with airborne and satellite remote sensing, manual measurements of vegetation structure at the plot scale are now the basis for landscape, continental and international mapping of our forest resources. The use of terrestrial laser scanning (TLS) for plot-scale measurement was first demonstrated over a decade ago, with the intimation that these instruments could replace manual measurement methods. This has not yet been the case, despite the unparalleled structural information that TLS can capture. For TLS to reach its full potential, these instruments cannot be viewed as a logical progression of existing plot-based measurement. TLS must be viewed as a disruptive technology that requires a rethink of vegetation surveys and their application across a wide range of disciplines. We review the development of TLS as a plotscale measurement tool, including the evolution of both instrument hardware and key data processing methodologies. We highlight two broad data modelling approaches of gap probability and geometrical modelling and the basic theory that underpins these. Finally, we discuss the future prospects for increasing the utilisation of TLS for plot-scale forest assessment and forest monitoring.","author":[{"dropping-particle":"","family":"Newnham","given":"Glenn J.","non-dropping-particle":"","parse-names":false,"suffix":""},{"dropping-particle":"","family":"Armston","given":"John D.","non-dropping-particle":"","parse-names":false,"suffix":""},{"dropping-particle":"","family":"Calders","given":"Kim","non-dropping-particle":"","parse-names":false,"suffix":""},{"dropping-particle":"","family":"Disney","given":"Mathias I.","non-dropping-particle":"","parse-names":false,"suffix":""},{"dropping-particle":"","family":"Lovell","given":"Jenny L.","non-dropping-particle":"","parse-names":false,"suffix":""},{"dropping-particle":"","family":"Schaaf","given":"Crystal B.","non-dropping-particle":"","parse-names":false,"suffix":""},{"dropping-particle":"","family":"Strahler","given":"Alan H.","non-dropping-particle":"","parse-names":false,"suffix":""},{"dropping-particle":"","family":"Mark Danson","given":"F.","non-dropping-particle":"","parse-names":false,"suffix":""}],"container-title":"Current Forestry Reports","id":"ITEM-2","issue":"4","issued":{"date-parts":[["2015","12","1"]]},"page":"239-251","publisher":"Springer International Publishing","title":"Terrestrial laser scanning for plot-scale forest measurement","type":"article-journal","volume":"1"},"uris":["http://www.mendeley.com/documents/?uuid=f02e724e-1071-38e6-b07b-722a9b2a70ae"]}],"mendeley":{"formattedCitation":"(Calders et al., 2014; Newnham et al., 2015)","plainTextFormattedCitation":"(Calders et al., 2014; Newnham et al., 2015)","previouslyFormattedCitation":"(Calders et al., 2014; Newnham et al., 2015)"},"properties":{"noteIndex":0},"schema":"https://github.com/citation-style-language/schema/raw/master/csl-citation.json"}</w:instrText>
      </w:r>
      <w:r w:rsidRPr="003B758A">
        <w:fldChar w:fldCharType="separate"/>
      </w:r>
      <w:r w:rsidRPr="003B758A">
        <w:rPr>
          <w:noProof/>
        </w:rPr>
        <w:t>(Calders et al., 2014; Newnham et al., 2015)</w:t>
      </w:r>
      <w:r w:rsidRPr="003B758A">
        <w:fldChar w:fldCharType="end"/>
      </w:r>
      <w:r w:rsidRPr="003B758A">
        <w:t>. However, most of the lianas at EucFACE are &lt;20mm diameter, thus limiting geometric accuracy when rendering liana stems with TLS scans. This prevent volumetric calculation of these lianas, which prevented me from being able to report on whether liana biomass is responsive to elevated CO</w:t>
      </w:r>
      <w:r w:rsidRPr="003B758A">
        <w:rPr>
          <w:vertAlign w:val="subscript"/>
        </w:rPr>
        <w:t>2</w:t>
      </w:r>
      <w:r w:rsidRPr="003B758A">
        <w:t>. Furthermore, due to occlusion, from other woody material, and the narrow diameter of these lianas, detecting the stems of lianas within the canopy of trees proved difficult. This limits both the utility and accuracy of measurements of liana length, thus I reported on the distance between the ground and greatest height at which liana vegetative structures, such as leaves or stem tangles, could still be identified. This liana attained height is an inherently conservative measure of liana progression as this was limited to advances on the tree stem only and not of height advances within the canopy. As such there may be within canopy response of lianas to elevated CO</w:t>
      </w:r>
      <w:r w:rsidRPr="003B758A">
        <w:rPr>
          <w:vertAlign w:val="subscript"/>
        </w:rPr>
        <w:t>2</w:t>
      </w:r>
      <w:r w:rsidRPr="003B758A">
        <w:t xml:space="preserve"> that have not been observed, for example it is unknown whether liana leaf deployment is influenced by elevated CO</w:t>
      </w:r>
      <w:r w:rsidRPr="003B758A">
        <w:rPr>
          <w:vertAlign w:val="subscript"/>
        </w:rPr>
        <w:t>2</w:t>
      </w:r>
      <w:r w:rsidRPr="003B758A">
        <w:t xml:space="preserve">. </w:t>
      </w:r>
    </w:p>
    <w:p w14:paraId="7423A821" w14:textId="4350A383" w:rsidR="003B758A" w:rsidRPr="003B758A" w:rsidRDefault="00DD0DF3" w:rsidP="00602663">
      <w:pPr>
        <w:spacing w:line="480" w:lineRule="auto"/>
        <w:jc w:val="both"/>
      </w:pPr>
      <w:ins w:id="2409" w:author="John Hickson" w:date="2024-08-12T10:35:00Z">
        <w:r w:rsidRPr="00DD0DF3">
          <w:lastRenderedPageBreak/>
          <w:t xml:space="preserve">When using the security camera imagery from EucFACE, the data were subject to limitation from the camera operations that required a high degree of data filtering and removal. For example, some of the imagery was out of alignment or poorly overlapped with the other imagery. </w:t>
        </w:r>
      </w:ins>
      <w:del w:id="2410" w:author="John Hickson" w:date="2024-08-12T10:35:00Z">
        <w:r w:rsidR="003B758A" w:rsidRPr="003B758A" w:rsidDel="00DD0DF3">
          <w:delText xml:space="preserve">Utilising the security camera imagery from EucFACE, the data were subject to limitation from the camera operations. For example, some of the imagery was out of alignment or poorly overlapped with the other imagery. </w:delText>
        </w:r>
      </w:del>
      <w:r w:rsidR="003B758A" w:rsidRPr="003B758A">
        <w:t xml:space="preserve">While the cameras were operated by computerised pan, zoom, and tilt mountings, there were periods where these mounts would lose alignment. This misalignment resulted in imagery that either did not overlap sufficiently for the panorama processing, or, as found for the imagery from ring 4, images that only captured data outside of the rings. Depending on how poorly overlapped these images were, the panorama processing could be manipulated by hand to register the panorama, although this </w:t>
      </w:r>
      <w:r w:rsidR="00AF75CB" w:rsidRPr="003B758A">
        <w:t>often</w:t>
      </w:r>
      <w:r w:rsidR="00AF75CB">
        <w:t xml:space="preserve"> </w:t>
      </w:r>
      <w:r w:rsidR="00AF75CB" w:rsidRPr="003B758A">
        <w:t>created</w:t>
      </w:r>
      <w:r w:rsidR="003B758A" w:rsidRPr="003B758A">
        <w:t xml:space="preserve"> images with blank spaces. When images needed manual intervention in the panorama, the projection (i.e. how spherical or warped an image is) would need to be manipulated, this changes how the pixels from the original data are interpolated to the new image. As the original pixels are resized for the panorama, within PTGui a nearest neighbour interpolation is used to smooth the image. Although when combined with a manipulated projection, this could result in imagery where there were substantial differences between patch sizes of liana or tree foliage, occasionally warping the image to where tree stems no longer appeared to match with their known shape. As such these data were not sufficiently consistent to create an area-based analysis, of foliage response to elevated CO</w:t>
      </w:r>
      <w:r w:rsidR="003B758A" w:rsidRPr="003B758A">
        <w:rPr>
          <w:vertAlign w:val="subscript"/>
        </w:rPr>
        <w:t>2</w:t>
      </w:r>
      <w:r w:rsidR="003B758A" w:rsidRPr="003B758A">
        <w:t xml:space="preserve">, i.e. whether there was canopy expansion or contraction. Despite this the pixel values for colouration, the red, green, and blue channels, were checked against the original images and found to be stable enough for analysis using my index-based approach. </w:t>
      </w:r>
    </w:p>
    <w:p w14:paraId="16F5FCF7" w14:textId="28BA9F7C" w:rsidR="003B758A" w:rsidRDefault="003B758A" w:rsidP="00602663">
      <w:pPr>
        <w:spacing w:line="480" w:lineRule="auto"/>
        <w:jc w:val="both"/>
        <w:rPr>
          <w:ins w:id="2411" w:author="John Hickson" w:date="2024-08-12T10:35:00Z"/>
        </w:rPr>
      </w:pPr>
      <w:r w:rsidRPr="003B758A">
        <w:t xml:space="preserve">It would have been desirable to have sampled the lianas and trees through multiple seasons using spectroscopy. As noted from the RGB imagery analysis, lianas differ between treatments when soil moisture is seasonally limited but prolonged drought showed similar responses of greenness. My hyperspectral data was collected in a period </w:t>
      </w:r>
      <w:r w:rsidRPr="003B758A">
        <w:lastRenderedPageBreak/>
        <w:t>of high moisture availability, where liana greenness was particularly high, compared to the trees, in both treatments. Further sampling, especially in periods where liana and tree greenness is similar such as during a prolonged drought, could elucidate the differences in liana and tree water saving mechanisms, as well as how the lack of available moisture appears to diminish the effects of CO</w:t>
      </w:r>
      <w:r w:rsidRPr="003B758A">
        <w:rPr>
          <w:vertAlign w:val="subscript"/>
        </w:rPr>
        <w:t>2</w:t>
      </w:r>
      <w:r w:rsidRPr="003B758A">
        <w:t xml:space="preserve">. Furthermore lab chemical analysis would have allowed for further corroboration of the hyperspectral data </w:t>
      </w:r>
      <w:r w:rsidRPr="003B758A">
        <w:fldChar w:fldCharType="begin" w:fldLock="1"/>
      </w:r>
      <w:r w:rsidRPr="003B758A">
        <w:instrText>ADDIN CSL_CITATION {"citationItems":[{"id":"ITEM-1","itemData":{"DOI":"10.1080/01431160500328355","ISSN":"13665901","abstract":"The 1986 Chernobyl accident resulted in radionuclide contamination (dominated by 137Cs) across large areas of Belarus. Consequences of this accident continue to affect Belarus long after initial contamination, which in turn has placed strain upon social, economic and political infrastructures. One method to reduce this strain and remediate contamination is to return areas of land no longer posing a risk, back to an appropriate use. As a method of remediation, this requires regular and accurate monitoring of the landscape at which existing ground based techniques have not been entirely well-suited. Remote sensing, specifically the use of imaging spectrometry offers the potential to monitor the Belarusian landscape at opportune spatial and temporal resolutions. Vegetation has been shown to be an important agent in the cycling of radioactive isotopes in the environment and therefore a useful indicator of radionuclide contamination. This pilot research has focused on assessing the spectral response from Pinus sylvestris (dominant on the Belarusian landscape) at differing ages and with varying levels of 137Cs contamination. Continuum removal was applied to the spectra showing that for older forests (c. 35 years) significant spectral differences between low and high contaminated sites exist at wavelengths that are causally related to foliar biochemicals. This was not the case for young forests (c. 15 years) where no significant differences were found. The results signify the potential to infer contamination levels from spectra of forests, partitioned by age, thus indicating the possibility of using imaging spectrometry to monitor radionuclide contamination, a possibility warranting further investigation.","author":[{"dropping-particle":"","family":"Boyd","given":"D. S.","non-dropping-particle":"","parse-names":false,"suffix":""},{"dropping-particle":"","family":"Entwistle","given":"J. A.","non-dropping-particle":"","parse-names":false,"suffix":""},{"dropping-particle":"","family":"Flowers","given":"A. G.","non-dropping-particle":"","parse-names":false,"suffix":""},{"dropping-particle":"","family":"Armitage","given":"R. P.","non-dropping-particle":"","parse-names":false,"suffix":""},{"dropping-particle":"","family":"Goldsmith","given":"P. C.","non-dropping-particle":"","parse-names":false,"suffix":""}],"container-title":"International Journal of Remote Sensing","id":"ITEM-1","issue":"10","issued":{"date-parts":[["2006","5","22"]]},"page":"1865-1874","publisher":"Taylor and Francis Ltd.","title":"Remote sensing the radionuclide contaminated Belarusian landscape: A potential for imaging spectrometry?","type":"article-journal","volume":"27"},"uris":["http://www.mendeley.com/documents/?uuid=d184d0cd-2590-4e0a-8051-b051d0d8f374"]}],"mendeley":{"formattedCitation":"(Boyd et al., 2006)","manualFormatting":"(sensu Boyd et al., 2006)","plainTextFormattedCitation":"(Boyd et al., 2006)","previouslyFormattedCitation":"(Boyd et al., 2006)"},"properties":{"noteIndex":0},"schema":"https://github.com/citation-style-language/schema/raw/master/csl-citation.json"}</w:instrText>
      </w:r>
      <w:r w:rsidRPr="003B758A">
        <w:fldChar w:fldCharType="separate"/>
      </w:r>
      <w:r w:rsidRPr="003B758A">
        <w:rPr>
          <w:noProof/>
        </w:rPr>
        <w:t>(</w:t>
      </w:r>
      <w:r w:rsidRPr="003B758A">
        <w:rPr>
          <w:i/>
          <w:noProof/>
        </w:rPr>
        <w:t xml:space="preserve">sensu </w:t>
      </w:r>
      <w:r w:rsidRPr="003B758A">
        <w:rPr>
          <w:noProof/>
        </w:rPr>
        <w:t>Boyd et al., 2006)</w:t>
      </w:r>
      <w:r w:rsidRPr="003B758A">
        <w:fldChar w:fldCharType="end"/>
      </w:r>
      <w:r w:rsidRPr="003B758A">
        <w:t xml:space="preserve"> and may have elucidated why the response of both lianas and trees to elevated CO</w:t>
      </w:r>
      <w:r w:rsidRPr="003B758A">
        <w:rPr>
          <w:vertAlign w:val="subscript"/>
        </w:rPr>
        <w:t>2</w:t>
      </w:r>
      <w:r w:rsidRPr="003B758A">
        <w:t xml:space="preserve"> does not influence the spectral response of longer wavelengths (&gt;900nm). These wave lengths have been tied to leaf chemistry, such as leaf nitrogen content, which has been shown to differ between trees and lianas </w:t>
      </w:r>
      <w:r w:rsidRPr="003B758A">
        <w:fldChar w:fldCharType="begin" w:fldLock="1"/>
      </w:r>
      <w:r w:rsidR="00657358">
        <w:instrText>ADDIN CSL_CITATION {"citationItems":[{"id":"ITEM-1","itemData":{"DOI":"10.1111/J.1461-0248.2012.01821.X","ISSN":"14610248","abstract":"Lianas are an important growthform in tropical forests, and liana abundance and biomass may be increasing in some regions. Explanations for liana proliferation hinge upon physiological responses to changing resource conditions that would favour them over trees. Testing a chemical basis for such responses, we assessed 22 foliar traits in 778 lianas and 6496 trees at 48 tropical forest sites. Growthform differences in chemical allocation occurred on a leaf mass and area basis. Light capture-growth and maintenance-metabolism chemicals averaged 14.5 and 16.7% higher mass-based concentration in lianas than in trees globally, whereas structure and defence chemicals averaged 9.0% lower in lianas. Relative differences in chemical allocation by lianas and trees were mediated by climate with peak differences at about 2500 mm year&lt;sup&gt;-1&lt;/sup&gt; and 25 °C. Differences in chemical traits suggest that liana expansion could be greatest in forests undergoing increased canopy-level irradiance via disturbance and climate change. © 2012 Blackwell Publishing Ltd/CNRS.","author":[{"dropping-particle":"","family":"Asner","given":"Gregory P.","non-dropping-particle":"","parse-names":false,"suffix":""},{"dropping-particle":"","family":"Martin","given":"Roberta E.","non-dropping-particle":"","parse-names":false,"suffix":""}],"container-title":"Ecology Letters","editor":[{"dropping-particle":"","family":"Penuelas","given":"Josep","non-dropping-particle":"","parse-names":false,"suffix":""}],"id":"ITEM-1","issue":"9","issued":{"date-parts":[["2012","9","1"]]},"page":"1001-1007","publisher":"Blackwell Publishing Ltd","title":"Contrasting leaf chemical traits in tropical lianas and trees: Implications for future forest composition","type":"article-journal","volume":"15"},"uris":["http://www.mendeley.com/documents/?uuid=2f07d0ee-184c-4931-8ba3-fc893dfe5637"]},{"id":"ITEM-2","itemData":{"DOI":"10.1016/J.RSE.2014.11.011","ISSN":"0034-4257","abstract":"Spatial and temporal information on plant functional traits are lacking in ecology, which limits our understanding of how plant communities and ecosystems are changing. This problem is acute in remote tropical regions, where information on plant functional traits is difficult to ascertain. We used Carnegie Airborne Observatory visible-to-shortwave infrared (VSWIR) imaging spectroscopy with light detection and ranging (LiDAR) to assess the foliar traits of Amazonian and Andean tropical forest canopies. We calibrated and validated the retrieval of 15 canopy foliar chemicals and leaf mass per area (LMA) across a network of 79 1-hectare field plots using a new VSWIR-LiDAR fusion approach designed to accommodate the enormous scale mismatch between field and remote sensing studies. The results indicate that sparse and highly variable field sampling can be integrated with VSWIR-LiDAR data to yield demonstrably accurate estimates of canopy foliar chemical traits. This new airborne approach addresses the inherent limitations and sampling biases associated with field-based studies of forest functional traits, particularly in structurally and floristically complex tropical canopies.","author":[{"dropping-particle":"","family":"Asner","given":"Gregory P.","non-dropping-particle":"","parse-names":false,"suffix":""},{"dropping-particle":"","family":"Martin","given":"Roberta E.","non-dropping-particle":"","parse-names":false,"suffix":""},{"dropping-particle":"","family":"Anderson","given":"Christopher B.","non-dropping-particle":"","parse-names":false,"suffix":""},{"dropping-particle":"","family":"Knapp","given":"David E.","non-dropping-particle":"","parse-names":false,"suffix":""}],"container-title":"Remote Sensing of Environment","id":"ITEM-2","issued":{"date-parts":[["2015","3","1"]]},"page":"15-27","publisher":"Elsevier","title":"Quantifying forest canopy traits: Imaging spectroscopy versus field survey","type":"article-journal","volume":"158"},"uris":["http://www.mendeley.com/documents/?uuid=d6921f69-6ff6-3319-bc96-43e3bc1f10f3"]},{"id":"ITEM-3","itemData":{"DOI":"10.1890/08-0023.1","ISSN":"10510761","PMID":"19323186","abstract":"Leaf chemical and spectral properties of 162 canopy species were measured at 11 tropical forest sites along a 6024 mm precipitation/yr and 8.7°C climate gradient in Queensland, Australia. We found that variations in foliar nitrogen, phosphorus, chlorophyll a and b, and carotenoid concentrations, as well as specific leaf area (SLA), were expressed more strongly among species within a site than along the entire climate gradient. Integrated chemical signatures consisting of all leaf properties did not aggregate well at the genus or family levels. Leaf chemical diversity was maximal in the lowland tropical forest sites with the highest temperatures and moderate precipitation levels. Cooler and wetter montane tropical forests contained species with measurably lower variation in their chemical signatures. Foliar optical properties measured from 400 to 2500 nm were also highly diverse at the species level, and were well correlated with an ensemble of leaf chemical properties and SLA (r 2 = 0.54-0.83). A probabilistic diversity model amplified the leaf chemical differences among species, revealing that lowland tropical forests maintain a chemical diversity per unit richness far greater than that of higher elevation forests in Australia. Modeled patterns in spectral diversity and species richness paralleled those of chemical diversity, demonstrating a linkage between the taxonomic and remotely sensed properties of tropical forest canopies. We conclude that species are the taxonomic unit causing chemical variance in Australian tropical forest canopies, and thus ecological and remote sensing studies should consider the role that species play in defining the functional properties of these forests. © 2009 by the Ecological Society of America.","author":[{"dropping-particle":"","family":"Asner","given":"Gregory P.","non-dropping-particle":"","parse-names":false,"suffix":""},{"dropping-particle":"","family":"Martin","given":"Roberta E.","non-dropping-particle":"","parse-names":false,"suffix":""},{"dropping-particle":"","family":"Ford","given":"Andrew J.","non-dropping-particle":"","parse-names":false,"suffix":""},{"dropping-particle":"","family":"Metcalee","given":"Daniel J.","non-dropping-particle":"","parse-names":false,"suffix":""},{"dropping-particle":"","family":"Liddell","given":"Michael J.","non-dropping-particle":"","parse-names":false,"suffix":""}],"container-title":"Ecological Applications","id":"ITEM-3","issue":"1","issued":{"date-parts":[["2009","1"]]},"page":"236-253","title":"Leaf chemical and spectral diversity in Australian tropical forests","type":"article-journal","volume":"19"},"uris":["http://www.mendeley.com/documents/?uuid=fd145be7-6a14-3f3b-8f78-d4f16718ec96"]}],"mendeley":{"formattedCitation":"(Asner et al., 2009, 2015; Asner and Martin, 2012)","plainTextFormattedCitation":"(Asner et al., 2009, 2015; Asner and Martin, 2012)","previouslyFormattedCitation":"(Asner et al., 2009, 2015; Asner and Martin, 2012)"},"properties":{"noteIndex":0},"schema":"https://github.com/citation-style-language/schema/raw/master/csl-citation.json"}</w:instrText>
      </w:r>
      <w:r w:rsidRPr="003B758A">
        <w:fldChar w:fldCharType="separate"/>
      </w:r>
      <w:r w:rsidRPr="003B758A">
        <w:rPr>
          <w:noProof/>
        </w:rPr>
        <w:t>(Asner et al., 2009, 2015; Asner and Martin, 2012)</w:t>
      </w:r>
      <w:r w:rsidRPr="003B758A">
        <w:fldChar w:fldCharType="end"/>
      </w:r>
      <w:r w:rsidRPr="003B758A">
        <w:t xml:space="preserve"> and has been predicted to change with CO</w:t>
      </w:r>
      <w:r w:rsidRPr="003B758A">
        <w:rPr>
          <w:vertAlign w:val="subscript"/>
        </w:rPr>
        <w:t>2</w:t>
      </w:r>
      <w:r w:rsidRPr="003B758A">
        <w:t xml:space="preserve"> increase </w:t>
      </w:r>
      <w:r w:rsidRPr="003B758A">
        <w:fldChar w:fldCharType="begin" w:fldLock="1"/>
      </w:r>
      <w:r w:rsidRPr="003B758A">
        <w:instrText>ADDIN CSL_CITATION {"citationItems":[{"id":"ITEM-1","itemData":{"DOI":"10.1111/J.1399-3054.1997.TB00020.X","ISSN":"0031-9317","abstract":"To determine how increased atmospheric CO2 will affect the physiology of coppiced plants, sprouts originating from two hybrid poplar clones (Populus trichocarpa x P. deltoides - Beaupre and P. deltoides x P. nigra - Robusta) were grown in open-top chambers containing ambient or elevated (ambient + 360 mu mol mol(-1)) CO2 concentration. The effects of elevated CO2 concentration on leaf photosynthesis, stomatal conductance, dark respiration, carbohydrate concentration and nitrogen concentration were measured. Furthermore, dark respiration of leaves was partitioned into growth and maintenance components by regressing specific respiration rate vs specific growth rate. Sprouts of both clones exposed to CO2 enrichment showed no indication of photosynthetic down-regulation. During reciprocal gas exchange measurements, CO2 enrichment significantly increased photosynthesis of all sprouts by approximately 60% (P &lt; 0.01) on both an early and late season sampling date, decreased stomatal conductance of all sprouts by 10% (P &lt; 0.04) on the early sampling date and nonsignificantly decreased dark respiration by an average of 11%. Growth under elevated CO2 had no consistent effect on foliar sugar concentration but significantly increased foliar starch by 80%. Respiration rate was highly correlated with both specific growth rate and percent nitrogen. Long-term CO2 enrichment did not significantly affect the maintenance respiration coefficient or the growth respiration coefficient. Carbon dioxide enrichment affected the physiology of the sprouts the same way it affected these plants before they were coppiced.","author":[{"dropping-particle":"","family":"Will","given":"Rodney E.","non-dropping-particle":"","parse-names":false,"suffix":""},{"dropping-particle":"","family":"Ceulemans","given":"Reinhart","non-dropping-particle":"","parse-names":false,"suffix":""}],"container-title":"Physiologia Plantarum","id":"ITEM-1","issue":"4","issued":{"date-parts":[["1997","8"]]},"page":"933-939","publisher":"Wiley","title":"Effects of elevated CO2 concentration on photosynthesis, respiration and carbohydrate status of coppice Populus hybrids","type":"article-journal","volume":"100"},"uris":["http://www.mendeley.com/documents/?uuid=d252da14-7119-35e1-bf81-3d9e12d7b3a3"]},{"id":"ITEM-2","itemData":{"DOI":"10.1111/gcb.14555","ISSN":"13652486","abstract":"Rising atmospheric CO 2 concentrations is expected to stimulate photosynthesis and carbohydrate production, while inhibiting photorespiration. By contrast, nitrogen (N) concentrations in leaves generally tend to decline under elevated CO 2 (eCO 2 ), which may reduce the magnitude of photosynthetic enhancement. We tested two hypotheses as to why leaf N is reduced under eCO 2 : (a) A “dilution effect” caused by increased concentration of leaf carbohydrates; and (b) inhibited nitrate assimilation caused by reduced supply of reductant from photorespiration under eCO 2 . This second hypothesis is fully tested in the field for the first time here, using tall trees of a mature Eucalyptus forest exposed to Free-Air CO 2 Enrichment (EucFACE) for five years. Fully expanded young and mature leaves were both measured for net photosynthesis, photorespiration, total leaf N, nitrate (NO −3 ) concentrations, carbohydrates and NO −3 reductase activity to test these hypotheses. Foliar N concentrations declined by 8% under eCO 2 in new leaves, while the NO −3 fraction and total carbohydrate concentrations remained unchanged by CO 2 treatment for either new or mature leaves. Photorespiration decreased 31% under eCO 2 supplying less reductant, and in situ NO −3 reductase activity was concurrently reduced (−34%) in eCO 2 , especially in new leaves during summer periods. Hence, NO −3 assimilation was inhibited in leaves of E. tereticornis and the evidence did not support a significant dilution effect as a contributor to the observed reductions in leaf N concentration. This finding suggests that the reduction of NO −3 reductase activity due to lower photorespiration in eCO 2 can contribute to understanding how eCO 2 -induced photosynthetic enhancement may be lower than previously expected. We suggest that large-scale vegetation models simulating effects of eCO 2 on N biogeochemistry include both mechanisms, especially where NO −3 is major N source to the dominant vegetation and where leaf flushing and emergence occur in temperatures that promote high photorespiration rates.","author":[{"dropping-particle":"","family":"Wujeska-Klause","given":"Agnieszka","non-dropping-particle":"","parse-names":false,"suffix":""},{"dropping-particle":"","family":"Crous","given":"Kristine Y.","non-dropping-particle":"","parse-names":false,"suffix":""},{"dropping-particle":"","family":"Ghannoum","given":"Oula","non-dropping-particle":"","parse-names":false,"suffix":""},{"dropping-particle":"","family":"Ellsworth","given":"David S.","non-dropping-particle":"","parse-names":false,"suffix":""}],"container-title":"Global Change Biology","id":"ITEM-2","issue":"4","issued":{"date-parts":[["2019","4","1"]]},"page":"1282-1295","publisher":"Blackwell Publishing Ltd","title":"Lower photorespiration in elevated CO 2 reduces leaf N concentrations in mature Eucalyptus trees in the field","type":"article-journal","volume":"25"},"uris":["http://www.mendeley.com/documents/?uuid=88e8959f-79b6-3e16-867b-aeefb0797d4c"]}],"mendeley":{"formattedCitation":"(Will and Ceulemans, 1997; Wujeska-Klause et al., 2019b)","plainTextFormattedCitation":"(Will and Ceulemans, 1997; Wujeska-Klause et al., 2019b)","previouslyFormattedCitation":"(Will and Ceulemans, 1997; Wujeska-Klause et al., 2019b)"},"properties":{"noteIndex":0},"schema":"https://github.com/citation-style-language/schema/raw/master/csl-citation.json"}</w:instrText>
      </w:r>
      <w:r w:rsidRPr="003B758A">
        <w:fldChar w:fldCharType="separate"/>
      </w:r>
      <w:r w:rsidRPr="003B758A">
        <w:rPr>
          <w:noProof/>
        </w:rPr>
        <w:t>(Will and Ceulemans, 1997; Wujeska-Klause et al., 2019b)</w:t>
      </w:r>
      <w:r w:rsidRPr="003B758A">
        <w:fldChar w:fldCharType="end"/>
      </w:r>
      <w:r w:rsidRPr="003B758A">
        <w:t xml:space="preserve">. </w:t>
      </w:r>
    </w:p>
    <w:p w14:paraId="24307229" w14:textId="77777777" w:rsidR="00DD0DF3" w:rsidRPr="00DD0DF3" w:rsidRDefault="00DD0DF3" w:rsidP="00DD0DF3">
      <w:pPr>
        <w:spacing w:line="480" w:lineRule="auto"/>
        <w:jc w:val="both"/>
        <w:rPr>
          <w:ins w:id="2412" w:author="John Hickson" w:date="2024-08-12T10:35:00Z"/>
        </w:rPr>
      </w:pPr>
      <w:ins w:id="2413" w:author="John Hickson" w:date="2024-08-12T10:35:00Z">
        <w:r w:rsidRPr="00DD0DF3">
          <w:t xml:space="preserve">More broadly this study is limited by the lack of diversity in the woody species present at EucFACE. This site only hosts one liana species </w:t>
        </w:r>
        <w:r w:rsidRPr="00DD0DF3">
          <w:rPr>
            <w:i/>
          </w:rPr>
          <w:t>Parsonsia straminea</w:t>
        </w:r>
        <w:r w:rsidRPr="00DD0DF3">
          <w:t xml:space="preserve"> and one dominant tree species </w:t>
        </w:r>
        <w:r w:rsidRPr="00DD0DF3">
          <w:rPr>
            <w:i/>
          </w:rPr>
          <w:t>Eucalyptus tereticornis</w:t>
        </w:r>
        <w:r w:rsidRPr="00DD0DF3">
          <w:t xml:space="preserve">. As lianas are a highly diverse poly-phyletic group, rather than a clade of related plants, there is a high degree of variability between species </w:t>
        </w:r>
        <w:r w:rsidRPr="00DD0DF3">
          <w:fldChar w:fldCharType="begin" w:fldLock="1"/>
        </w:r>
        <w:r w:rsidRPr="00DD0DF3">
          <w:instrText>ADDIN CSL_CITATION {"citationItems":[{"id":"ITEM-1","itemData":{"DOI":"10.1016/j.rse.2009.05.013","ISSN":"00344257","abstract":"Increasing dominance of lianas in many tropical forests is considered a fingerprint of global environmental change. Despite the key role they play in ecosystem functioning, lianas remain one of the least studied life forms in tropical environments. This paper contrasts leaf traits and spectral properties (400-1100 nm) of liana and tree communities from a tropical dry forest and a tropical rainforest in Panama, Central America. Differences between lianas and tree leaf traits were analyzed using spectroscopy, leaf histology and pigment extractions. Results from this study indicate that many of the biochemical, structural, and optical properties of lianas and trees are different in the dry forest site but not in rainforest sites. In the dry forest site, liana leaves exhibited significantly lower chlorophyll and carotenoid contents and were thinner than the leaves of their host trees. Specific leaf area, dry to fresh mass ratio, and mean water content of liana leaves were significantly higher when compared with tree leaves. The differences observed in the tropical dry forest site indicate that lianas may have a higher rate of resource acquisition and usage, whereas trees tend to conserve acquired resources. We suggest that our results may be indicative of the presence of a liana syndrome related to water availability and thus best exhibited in tropical dry forests. Our findings have important implications for using remote sensing to accurately map the distribution of liana communities at regional scales and for the continued expansion of lianas in tropical environments as a result of global change. © 2009 Elsevier Inc. All rights reserved.","author":[{"dropping-particle":"","family":"Sánchez-Azofeifa","given":"G. Arturo","non-dropping-particle":"","parse-names":false,"suffix":""},{"dropping-particle":"","family":"Castro","given":"Karen","non-dropping-particle":"","parse-names":false,"suffix":""},{"dropping-particle":"","family":"Wright","given":"S. Joseph","non-dropping-particle":"","parse-names":false,"suffix":""},{"dropping-particle":"","family":"Gamon","given":"John","non-dropping-particle":"","parse-names":false,"suffix":""},{"dropping-particle":"","family":"Kalacska","given":"Margaret","non-dropping-particle":"","parse-names":false,"suffix":""},{"dropping-particle":"","family":"Rivard","given":"Benoit","non-dropping-particle":"","parse-names":false,"suffix":""},{"dropping-particle":"","family":"Schnitzer","given":"Stefan A.","non-dropping-particle":"","parse-names":false,"suffix":""},{"dropping-particle":"","family":"Feng","given":"Ji Lu","non-dropping-particle":"","parse-names":false,"suffix":""}],"container-title":"Remote Sensing of Environment","id":"ITEM-1","issue":"10","issued":{"date-parts":[["2009","10","1"]]},"page":"2076-2088","publisher":"Elsevier Inc.","title":"Differences in leaf traits, leaf internal structure, and spectral reflectance between two communities of lianas and trees: Implications for remote sensing in tropical environments","type":"article-journal","volume":"113"},"uris":["http://www.mendeley.com/documents/?uuid=aee4e04d-7aed-4c76-bee8-2b61bb60cb38"]},{"id":"ITEM-2","itemData":{"DOI":"10.1111/j.1600-0706.2012.20025.x","ISSN":"00301299","abstract":"Trait variation in plant communities is thought to be constrained by two opposing community assembly processes operating at discrete spatial scales: habitat filtering and limiting similarity between coexisting species. Filtering processes cause convergence in ecological strategy as species are excluded from unsuitable sites, whilst limiting similarity leads to the divergence of trait values between co-occurring species in order to alleviate competition for finite resources. Levels of alpha (within-site) and beta (among-site) trait variation can be indicative of the strength of these community assembly processes. We used trait-gradient analysis to explicitly compare evidence of community assembly patterns in lianas (woody vines) and trees. These two growth forms exhibit striking differences in carbon capture and regeneration strategies, yet trait-based mechanisms that maintain their coexistence remain understudied. Using data for four functional traits - leaf mass per area, leaf nitrogen content (Nmass), leaf area and seed mass - we partitioned interspecific trait variation in lianas and trees into alpha and beta components. Our three key findings were: 1) lianas and trees exhibit divergent patterns of trait-based habitat filtering, due to differences in the relationship between leaf size and the other three traits examined (LMA, Nmass and seed mass), 2) on average, liana species possess smaller seeds, lower LMA and higher Nmass than do trees, but there was no clear difference in leaf area between the two growth forms, and 3) soil fertility was correlated with trait variation (leaf area, seed mass) at the site-level in trees, but not in lianas. These results provide evidence that dominant growth forms can be filtered into the same habitat on the basis of different combinations of traits. Our findings have important implications for community assembly and co-existence theory and for more pragmatic matters such as using trait-based principles to inform community restoration. © 2012 The Authors.","author":[{"dropping-particle":"V.","family":"Gallagher","given":"Rachael","non-dropping-particle":"","parse-names":false,"suffix":""},{"dropping-particle":"","family":"Leishman","given":"Michelle R.","non-dropping-particle":"","parse-names":false,"suffix":""}],"container-title":"Oikos","id":"ITEM-2","issue":"12","issued":{"date-parts":[["2012","12","1"]]},"page":"2026-2035","publisher":"John Wiley &amp; Sons, Ltd","title":"Contrasting patterns of trait-based community assembly in lianas and trees from temperate Australia","type":"article-journal","volume":"121"},"uris":["http://www.mendeley.com/documents/?uuid=dc5d3d73-c2b4-3020-8a19-8024d786b67b"]}],"mendeley":{"formattedCitation":"(Sánchez-Azofeifa et al., 2009; Gallagher and Leishman, 2012)","plainTextFormattedCitation":"(Sánchez-Azofeifa et al., 2009; Gallagher and Leishman, 2012)","previouslyFormattedCitation":"(Sánchez-Azofeifa et al., 2009; Gallagher and Leishman, 2012)"},"properties":{"noteIndex":0},"schema":"https://github.com/citation-style-language/schema/raw/master/csl-citation.json"}</w:instrText>
        </w:r>
        <w:r w:rsidRPr="00DD0DF3">
          <w:fldChar w:fldCharType="separate"/>
        </w:r>
        <w:r w:rsidRPr="00DD0DF3">
          <w:rPr>
            <w:noProof/>
          </w:rPr>
          <w:t>(Sánchez-Azofeifa et al., 2009; Gallagher and Leishman, 2012)</w:t>
        </w:r>
        <w:r w:rsidRPr="00DD0DF3">
          <w:fldChar w:fldCharType="end"/>
        </w:r>
        <w:r w:rsidRPr="00DD0DF3">
          <w:t>. As discussed below as a future research direction, there is likely a role of species specific traits, e.g. climbing mechanism, leaf structure, nutrient usage, that may influence the response of plants to elevated CO</w:t>
        </w:r>
        <w:r w:rsidRPr="00DD0DF3">
          <w:rPr>
            <w:vertAlign w:val="subscript"/>
          </w:rPr>
          <w:t>2</w:t>
        </w:r>
        <w:r w:rsidRPr="00DD0DF3">
          <w:t xml:space="preserve"> conditions </w:t>
        </w:r>
        <w:r w:rsidRPr="00DD0DF3">
          <w:fldChar w:fldCharType="begin" w:fldLock="1"/>
        </w:r>
        <w:r w:rsidRPr="00DD0DF3">
          <w:instrText>ADDIN CSL_CITATION {"citationItems":[{"id":"ITEM-1","itemData":{"DOI":"10.1201/b15417-23","ISBN":"9781466512016","abstract":"Elevated CO2 concentrations enhance C xation and produce direct effects on photosynthetic processes (Owensby et al. 1999). Generally, the effects of elevated CO2 include increase in biomass (Erice et al. 2006; Housman et al. 2006), change in growth rates (Soulé and Knapp 2006) and plant structure (Pritchard et al. 1999), alteration in the patterns of allocation of nutrients (Nagel et al. 2005), change in the efciency of water use (Eamus 1991; Li et al. 2003), and energy assimilation (Nagel et al. 2005). However, the magnitude of these effects varies depending on the plant species or the plant functional type (Körner 2004). Temperate lianas have responded more rapidly than trees (increase in leaf area and plant biomass) to enriched CO2 concentrations (see the studies by Mohan et al. [2006] and Zotz et al. [2006]), suggesting that the increase in lianas observed in some ecosystems may be associated with elevated levels of CO2 (Phillips et al. 2002). While investigating tropical species in China, Zhu and Caos (2010) postulated that lianas have some leaf characteristics (such as high ratio of leaf area to total plant mass) that allow greater xation of C and a faster response to CO2 enrichment. The authors observed a higher specic leaf area and resulting amplied photosynthetic rates in lianas in comparison with trees in response to atmospheric CO2 enrichment.","author":[{"dropping-particle":"","family":"Oki","given":"Yumi","non-dropping-particle":"","parse-names":false,"suffix":""},{"dropping-particle":"","family":"Sánchez-Azofeifa","given":"Arturo","non-dropping-particle":"","parse-names":false,"suffix":""},{"dropping-particle":"","family":"Portillo-Quintero","given":"Carlos","non-dropping-particle":"","parse-names":false,"suffix":""},{"dropping-particle":"","family":"Yamarte-Loreto","given":"Payri","non-dropping-particle":"","parse-names":false,"suffix":""},{"dropping-particle":"","family":"Fernandes","given":"Geraldo Wilson","non-dropping-particle":"","parse-names":false,"suffix":""}],"container-title":"Tropical Dry Forests in the Americas: Ecology, Conservation, and Management","id":"ITEM-1","issued":{"date-parts":[["2013","1","1"]]},"page":"367-373","publisher":"CRC Press","title":"Carbon Dioxide Enrichment Effects in the Spectral Signature of Lianas and Tree Species from Tropical Dry Forests","type":"chapter"},"uris":["http://www.mendeley.com/documents/?uuid=c3153dca-88f1-347c-a992-7a415b605147"]},{"id":"ITEM-2","itemData":{"DOI":"10.2134/asaspecpub61.c3","ISBN":"9780891183273","abstract":"Forest ecosystems are widely recognized as key contributors to the global C cycle. Yet insights into the complex response of forests to rising CO2 concentrations and their capacity for C sequestration can only be gained through controlled-exposure studies on seedlings and young trees. This disparity between the scale of the experiment and that of the questions being posed presents a unique set of challenges for the scientific community. We explore these challenges by first compiling two data bases, one which describes the photosynthetic response of -40 forest tree species to elevated CO2 and another that tabulates the growth results from: 60 controlled CO2-exposure studies. These analyses clearly show that as CO2 concentrations increase, so too does photosynthesis, growth, and C allocation to leaves, stems, and roots. Limiting supplies of N, P, and water only slightly restrict the growth response of trees to elevated CO2 concentrations. It is argued, however, that while these measures are useful in describing the response of individual trees to CO2 enrichment, they provide few insights into how such data can be extrapolated to the scale of mature trees, forest stands, and potentially forest ecosystems. One approach to improving our concept of extrapolation is to consider how small-scale physiological and morphological responses to elevated CO2 integrate to affect whole-plant performance and how that integration is likely to change as forest trees grow older and larger. Changes in phenology, leaf area index, leaf litter chemistry, and fine-root turnover are prime examples of how small-scale responses of trees to elevated CO2 can affect ecosystem-level processes. We conclude that controlled-exposure studies must be viewed as a means of obtaining guidance as to how forest ecosystems will respond to altered CO2 concentrations so that new insights can be gained into the processes that will ultimately shape the structure and composition of forests in a future, higher-CO2 world.","author":[{"dropping-particle":"","family":"Wullschleger","given":"Stan D.","non-dropping-particle":"","parse-names":false,"suffix":""},{"dropping-particle":"","family":"Norby","given":"Richard J.","non-dropping-particle":"","parse-names":false,"suffix":""},{"dropping-particle":"","family":"Gunderson","given":"Carla A.","non-dropping-particle":"","parse-names":false,"suffix":""}],"container-title":"Advances in Carbon Dioxide Effects Research","id":"ITEM-2","issued":{"date-parts":[["2015","10","26"]]},"page":"79-100","publisher":"John Wiley &amp; Sons, Ltd","title":"Forest trees and their response to atmospheric carbon dioxide enrichment: A compilation of results","type":"chapter"},"uris":["http://www.mendeley.com/documents/?uuid=646acbb1-74a1-3540-bf84-1b9986c8413e"]},{"id":"ITEM-3","itemData":{"DOI":"10.1111/GCB.15375","ISSN":"1365-2486","PMID":"33135850","abstract":"Free-air CO2 enrichment (FACE) allows open-air elevation of [CO2] without altering the microclimate. Its scale uniquely supports simultaneous study from physiology and yield to soil processes and disease. In 2005 we summarized results of then 28 published observations by meta-analysis. Subsequent studies have combined FACE with temperature, drought, ozone, and nitrogen treatments. Here, we summarize the results of now almost 250 observations, spanning 14 sites and five continents. Across 186 independent studies of 18 C3 crops, elevation of [CO2] by ca. 200 ppm caused a ca. 18% increase in yield under non-stress conditions. Legumes and root crops showed a greater increase and cereals less. Nitrogen deficiency reduced the average increase to 10%, as did warming by ca. 2°C. Two conclusions of the 2005 analysis were that C4 crops would not be more productive in elevated [CO2], except under drought, and that yield responses of C3 crops were diminished by nitrogen deficiency and wet conditions. Both stand the test of time. Further studies of maize and sorghum showed no yield increase, except in drought, while soybean productivity was negatively affected by early growing season wet conditions. Subsequent study showed reduced levels of nutrients, notably Zn and Fe in most crops, and lower nitrogen and protein in the seeds of non-leguminous crops. Testing across crop germplasm revealed sufficient variation to maintain nutrient content under rising [CO2]. A strong correlation of yield response under elevated [CO2] to genetic yield potential in both rice and soybean was observed. Rice cultivars with the highest yield potential showed a 35% yield increase in elevated [CO2] compared to an average of 14%. Future FACE experiments have the potential to develop cultivars and management strategies for co-promoting sustainability and productivity under future elevated [CO2].","author":[{"dropping-particle":"","family":"Ainsworth","given":"Elizabeth A.","non-dropping-particle":"","parse-names":false,"suffix":""},{"dropping-particle":"","family":"Long","given":"Stephen P.","non-dropping-particle":"","parse-names":false,"suffix":""}],"container-title":"Global Change Biology","id":"ITEM-3","issue":"1","issued":{"date-parts":[["2021","1","1"]]},"page":"27-49","publisher":"John Wiley &amp; Sons, Ltd","title":"30 years of free-air carbon dioxide enrichment (FACE): What have we learned about future crop productivity and its potential for adaptation?","type":"article-journal","volume":"27"},"uris":["http://www.mendeley.com/documents/?uuid=69b762c2-cddc-3bae-8c1f-b56239464f28"]}],"mendeley":{"formattedCitation":"(Oki et al., 2013; Wullschleger et al., 2015; Ainsworth and Long, 2021)","plainTextFormattedCitation":"(Oki et al., 2013; Wullschleger et al., 2015; Ainsworth and Long, 2021)","previouslyFormattedCitation":"(Oki et al., 2013; Wullschleger et al., 2015; Ainsworth and Long, 2021)"},"properties":{"noteIndex":0},"schema":"https://github.com/citation-style-language/schema/raw/master/csl-citation.json"}</w:instrText>
        </w:r>
        <w:r w:rsidRPr="00DD0DF3">
          <w:fldChar w:fldCharType="separate"/>
        </w:r>
        <w:r w:rsidRPr="00DD0DF3">
          <w:rPr>
            <w:noProof/>
          </w:rPr>
          <w:t>(Oki et al., 2013; Wullschleger et al., 2015; Ainsworth and Long, 2021)</w:t>
        </w:r>
        <w:r w:rsidRPr="00DD0DF3">
          <w:fldChar w:fldCharType="end"/>
        </w:r>
        <w:r w:rsidRPr="00DD0DF3">
          <w:t>. Oki et al. (2013) showed that, of the three co-occurring lianas that were studied, two showed similar responses to elevated atmospheric CO</w:t>
        </w:r>
        <w:r w:rsidRPr="00DD0DF3">
          <w:rPr>
            <w:vertAlign w:val="subscript"/>
          </w:rPr>
          <w:t>2</w:t>
        </w:r>
        <w:r w:rsidRPr="00DD0DF3">
          <w:t xml:space="preserve"> whereas the third species, from a different genera, showed a different spectral response. Therefore it is difficult to attribute the results from this experiments to the lianescent life form as a whole.</w:t>
        </w:r>
      </w:ins>
    </w:p>
    <w:p w14:paraId="71984C42" w14:textId="77777777" w:rsidR="00DD0DF3" w:rsidRPr="00DD0DF3" w:rsidRDefault="00DD0DF3" w:rsidP="00DD0DF3">
      <w:pPr>
        <w:spacing w:line="480" w:lineRule="auto"/>
        <w:jc w:val="both"/>
        <w:rPr>
          <w:ins w:id="2414" w:author="John Hickson" w:date="2024-08-12T10:35:00Z"/>
        </w:rPr>
      </w:pPr>
      <w:ins w:id="2415" w:author="John Hickson" w:date="2024-08-12T10:35:00Z">
        <w:r w:rsidRPr="00DD0DF3">
          <w:t xml:space="preserve">The EucFACE site and FACE sites more generally are subject to local environmental conditions. In the case of EucFACE specifically this includes a protracted drought which culminated in what was described by the Australian media as the “Black Summer” where drought conditions led to large scale bushfires </w:t>
        </w:r>
        <w:r w:rsidRPr="00DD0DF3">
          <w:fldChar w:fldCharType="begin" w:fldLock="1"/>
        </w:r>
        <w:r w:rsidRPr="00DD0DF3">
          <w:instrText>ADDIN CSL_CITATION {"citationItems":[{"id":"ITEM-1","itemData":{"DOI":"10.1080/00049158.2020.1769899","ISSN":"00049158","abstract":"In their review of prescribed burning in south-eastern Australia, Morgan et al. (2020) stated that, ‘[t]he increasing extent and occurrence of wildfire disasters in south-eastern Australia indicate...","author":[{"dropping-particle":"","family":"Davey","given":"S. M.","non-dropping-particle":"","parse-names":false,"suffix":""},{"dropping-particle":"","family":"Sarre","given":"A.","non-dropping-particle":"","parse-names":false,"suffix":""}],"container-title":"Australian Forestry","id":"ITEM-1","issue":"2","issued":{"date-parts":[["2020","4","2"]]},"page":"47-51","publisher":"Taylor &amp; Francis","title":"Editorial: the 2019/20 Black Summer bushfires","type":"article-journal","volume":"83"},"uris":["http://www.mendeley.com/documents/?uuid=462c15a0-959b-336c-a38c-8e1c766695f5"]}],"mendeley":{"formattedCitation":"(Davey and Sarre, 2020)","plainTextFormattedCitation":"(Davey and Sarre, 2020)","previouslyFormattedCitation":"(Davey and Sarre, 2020)"},"properties":{"noteIndex":0},"schema":"https://github.com/citation-style-language/schema/raw/master/csl-citation.json"}</w:instrText>
        </w:r>
        <w:r w:rsidRPr="00DD0DF3">
          <w:fldChar w:fldCharType="separate"/>
        </w:r>
        <w:r w:rsidRPr="00DD0DF3">
          <w:rPr>
            <w:noProof/>
          </w:rPr>
          <w:t>(Davey and Sarre, 2020)</w:t>
        </w:r>
        <w:r w:rsidRPr="00DD0DF3">
          <w:fldChar w:fldCharType="end"/>
        </w:r>
        <w:r w:rsidRPr="00DD0DF3">
          <w:t xml:space="preserve">. This drought had </w:t>
        </w:r>
        <w:r w:rsidRPr="00DD0DF3">
          <w:lastRenderedPageBreak/>
          <w:t xml:space="preserve">negative effects on the survival of the vegetation present </w:t>
        </w:r>
        <w:r w:rsidRPr="00DD0DF3">
          <w:fldChar w:fldCharType="begin" w:fldLock="1"/>
        </w:r>
        <w:r w:rsidRPr="00DD0DF3">
          <w:instrText>ADDIN CSL_CITATION {"citationItems":[{"id":"ITEM-1","itemData":{"DOI":"10.1111/GCB.15641","ISSN":"1365-2486","PMID":"33852767","abstract":"Globally, forests are facing an increasing risk of mass tree mortality events associated with extreme droughts and higher temperatures. Hydraulic dysfunction is considered a key mechanism of drought-triggered dieback. By leveraging the climate breadth of the Australian landscape and a national network of research sites (Terrestrial Ecosystem Research Network), we conducted a continental-scale study of physiological and hydraulic traits of 33 native tree species from contrasting environments to disentangle the complexities of plant response to drought across communities. We found strong relationships between key plant hydraulic traits and site aridity. Leaf turgor loss point and xylem embolism resistance were correlated with minimum water potential experienced by each species. Across the data set, there was a strong coordination between hydraulic traits, including those linked to hydraulic safety, stomatal regulation and the cost of carbon investment into woody tissue. These results illustrate that aridity has acted as a strong selective pressure, shaping hydraulic traits of tree species across the Australian landscape. Hydraulic safety margins were constrained across sites, with species from wetter sites tending to have smaller safety margin compared with species at drier sites, suggesting trees are operating close to their hydraulic thresholds and forest biomes across the spectrum may be susceptible to shifts in climate that result in the intensification of drought.","author":[{"dropping-particle":"","family":"Peters","given":"Jennifer M.R.","non-dropping-particle":"","parse-names":false,"suffix":""},{"dropping-particle":"","family":"López","given":"Rosana","non-dropping-particle":"","parse-names":false,"suffix":""},{"dropping-particle":"","family":"Nolf","given":"Markus","non-dropping-particle":"","parse-names":false,"suffix":""},{"dropping-particle":"","family":"Hutley","given":"Lindsay B.","non-dropping-particle":"","parse-names":false,"suffix":""},{"dropping-particle":"","family":"Wardlaw","given":"Tim","non-dropping-particle":"","parse-names":false,"suffix":""},{"dropping-particle":"","family":"Cernusak","given":"Lucas A.","non-dropping-particle":"","parse-names":false,"suffix":""},{"dropping-particle":"","family":"Choat","given":"Brendan","non-dropping-particle":"","parse-names":false,"suffix":""}],"container-title":"Global Change Biology","id":"ITEM-1","issue":"15","issued":{"date-parts":[["2021","8","1"]]},"page":"3620-3641","publisher":"John Wiley &amp; Sons, Ltd","title":"Living on the edge: A continental-scale assessment of forest vulnerability to drought","type":"article-journal","volume":"27"},"uris":["http://www.mendeley.com/documents/?uuid=9a9ad98e-50b8-3fde-87ec-b36c83fd4d5d"]}],"mendeley":{"formattedCitation":"(Peters et al., 2021)","plainTextFormattedCitation":"(Peters et al., 2021)","previouslyFormattedCitation":"(Peters et al., 2021)"},"properties":{"noteIndex":0},"schema":"https://github.com/citation-style-language/schema/raw/master/csl-citation.json"}</w:instrText>
        </w:r>
        <w:r w:rsidRPr="00DD0DF3">
          <w:fldChar w:fldCharType="separate"/>
        </w:r>
        <w:r w:rsidRPr="00DD0DF3">
          <w:rPr>
            <w:noProof/>
          </w:rPr>
          <w:t>(Peters et al., 2021)</w:t>
        </w:r>
        <w:r w:rsidRPr="00DD0DF3">
          <w:fldChar w:fldCharType="end"/>
        </w:r>
        <w:r w:rsidRPr="00DD0DF3">
          <w:t>. Results from both chapters 4 and 5 show that in drought conditions liana attained height increases were lower and GCC of both lianas and trees was negatively influenced regardless of CO</w:t>
        </w:r>
        <w:r w:rsidRPr="00DD0DF3">
          <w:rPr>
            <w:vertAlign w:val="subscript"/>
          </w:rPr>
          <w:t>2</w:t>
        </w:r>
        <w:r w:rsidRPr="00DD0DF3">
          <w:t xml:space="preserve"> treatment. Therefore, the drought may also have impacted the growth, survival and physiology of the lianas, if these are similarly affected by long-term droughts, regardless of atmospheric CO</w:t>
        </w:r>
        <w:r w:rsidRPr="00DD0DF3">
          <w:rPr>
            <w:vertAlign w:val="subscript"/>
          </w:rPr>
          <w:t>2</w:t>
        </w:r>
        <w:r w:rsidRPr="00DD0DF3">
          <w:t>, it would be likely that there is no advantage offered by elevated atmospheric CO</w:t>
        </w:r>
        <w:r w:rsidRPr="00DD0DF3">
          <w:rPr>
            <w:vertAlign w:val="subscript"/>
          </w:rPr>
          <w:t>2</w:t>
        </w:r>
        <w:r w:rsidRPr="00DD0DF3">
          <w:t xml:space="preserve"> under drought conditions. However direct measurement of liana growth, mortality and physiology in response to the drought, were not available due to technical limitations discussed above as well as the impact of the COVID-19 pandemic. </w:t>
        </w:r>
      </w:ins>
    </w:p>
    <w:p w14:paraId="7AB2771C" w14:textId="77777777" w:rsidR="00DD0DF3" w:rsidRPr="00DD0DF3" w:rsidRDefault="00DD0DF3" w:rsidP="00DD0DF3">
      <w:pPr>
        <w:spacing w:line="480" w:lineRule="auto"/>
        <w:jc w:val="both"/>
        <w:rPr>
          <w:ins w:id="2416" w:author="John Hickson" w:date="2024-08-12T10:35:00Z"/>
        </w:rPr>
      </w:pPr>
      <w:ins w:id="2417" w:author="John Hickson" w:date="2024-08-12T10:35:00Z">
        <w:r w:rsidRPr="00DD0DF3">
          <w:t xml:space="preserve">FACE experiments are resource and financially intensive, consequently FACE experiments are still relatively rare in forested environments </w:t>
        </w:r>
        <w:r w:rsidRPr="00DD0DF3">
          <w:fldChar w:fldCharType="begin" w:fldLock="1"/>
        </w:r>
        <w:r w:rsidRPr="00DD0DF3">
          <w:instrText>ADDIN CSL_CITATION {"citationItems":[{"id":"ITEM-1","itemData":{"DOI":"10.1111/nph.13593","ISSN":"14698137","PMID":"26249015","abstract":"The first generation of forest free-air CO2 enrichment (FACE) experiments has successfully provided deeper understanding about how forests respond to an increasing CO2 concentration in the atmosphere. Located in aggrading stands in the temperate zone, they have provided a strong foundation for testing critical assumptions in terrestrial biosphere models that are being used to project future interactions between forest productivity and the atmosphere, despite the limited inference space of these experiments with regards to the range of global ecosystems. Now, a new generation of FACE experiments in mature forests in different biomes and over a wide range of climate space and biodiversity will significantly expand the inference space. These new experiments are: EucFACE in a mature Eucalyptus stand on highly weathered soil in subtropical Australia; AmazonFACE in a highly diverse, primary rainforest in Brazil; BIFoR-FACE in a 150-yr-old deciduous woodland stand in central England; and SwedFACE proposed in a hemiboreal, Pinus sylvestris stand in Sweden. We now have a unique opportunity to initiate a model-data interaction as an integral part of experimental design and to address a set of cross-site science questions on topics including responses of mature forests; interactions with temperature, water stress, and phosphorus limitation; and the influence of biodiversity.","author":[{"dropping-particle":"","family":"Norby","given":"Richard J.","non-dropping-particle":"","parse-names":false,"suffix":""},{"dropping-particle":"","family":"Kauwe","given":"Martin G.","non-dropping-particle":"De","parse-names":false,"suffix":""},{"dropping-particle":"","family":"Domingues","given":"Tomas F.","non-dropping-particle":"","parse-names":false,"suffix":""},{"dropping-particle":"","family":"Duursma","given":"Remko A.","non-dropping-particle":"","parse-names":false,"suffix":""},{"dropping-particle":"","family":"Ellsworth","given":"David S.","non-dropping-particle":"","parse-names":false,"suffix":""},{"dropping-particle":"","family":"Goll","given":"Daniel S.","non-dropping-particle":"","parse-names":false,"suffix":""},{"dropping-particle":"","family":"Lapola","given":"David M.","non-dropping-particle":"","parse-names":false,"suffix":""},{"dropping-particle":"","family":"Luus","given":"Kristina A.","non-dropping-particle":"","parse-names":false,"suffix":""},{"dropping-particle":"","family":"Mackenzie","given":"A. Rob","non-dropping-particle":"","parse-names":false,"suffix":""},{"dropping-particle":"","family":"Medlyn","given":"Belinda E.","non-dropping-particle":"","parse-names":false,"suffix":""},{"dropping-particle":"","family":"Pavlick","given":"Ryan","non-dropping-particle":"","parse-names":false,"suffix":""},{"dropping-particle":"","family":"Rammig","given":"Anja","non-dropping-particle":"","parse-names":false,"suffix":""},{"dropping-particle":"","family":"Smith","given":"Benjamin","non-dropping-particle":"","parse-names":false,"suffix":""},{"dropping-particle":"","family":"Thomas","given":"Rick","non-dropping-particle":"","parse-names":false,"suffix":""},{"dropping-particle":"","family":"Thonicke","given":"Kirsten","non-dropping-particle":"","parse-names":false,"suffix":""},{"dropping-particle":"","family":"Walker","given":"Anthony P.","non-dropping-particle":"","parse-names":false,"suffix":""},{"dropping-particle":"","family":"Yang","given":"Xiaojuan","non-dropping-particle":"","parse-names":false,"suffix":""},{"dropping-particle":"","family":"Zaehle","given":"Sönke","non-dropping-particle":"","parse-names":false,"suffix":""}],"container-title":"New Phytologist","id":"ITEM-1","issue":"1","issued":{"date-parts":[["2016","1","1"]]},"page":"17-28","publisher":"Blackwell Publishing Ltd","title":"Model-data synthesis for the next generation of forest free-air CO2 enrichment (FACE) experiments","type":"article-journal","volume":"209"},"uris":["http://www.mendeley.com/documents/?uuid=8dd10b2c-a4c1-39a4-b241-0d5a228aacd7"]},{"id":"ITEM-2","itemData":{"DOI":"10.1046/J.1365-3040.1999.00391.X","ISSN":"1365-3040","abstract":"The need to assess the role of forests in the global cycling of carbon and how that role will change as the atmospheric concentration of CO2 increases has spawned many experiments over a range of scales. Experiments using open-top chambers have been established at many sites to test whether the short-term responses of tree seedlings described in controlled environments would be sustained over several growing seasons under field conditions. Here we review the results of those experiments, using the framework of the interacting cycles of carbon, water and nutrients, because that is the framework of the ecosystem models that are being used to address the decades-long response of forests. Our analysis suggests that most of what was learned in seedling studies was qualitatively correct. The evidence from field-grown trees suggests a continued and consistent stimulation of photosynthesis of about 60% for a 300 p.p.m, increase in [CO2], and there is little evidence of the long-term loss of sensitivity to CO2 that was suggested by earlier experiments with tree seedlings in pots. Despite the importance of respiration to a tree's carbon budget, no strong scientific consensus has yet emerged concerning the potential direct or acclimation response of woody plant respiration to CO2 enrichment. The relative effect of CO2 on above-ground dry mass was highly variable and greater than that indicated by most syntheses of seedling studies. Effects of CO2 concentration on static measures of response are confounded with the acceleration of ontogeny observed in elevated CO2. The trees in these open-top chamber experiments were in an exponential growth phase, and the large growth responses to elevated CO2 resulted from the compound interest associated with an increasing leaf area. This effect cannot be expected to persist in a closed-canopy forest where growth potential is constrained by a steady-state leaf area index. A more robust and informative measure of tree growth in these experiments is the annual increment in wood mass per unit leaf area, which increased 27% in elevated CO2. There is no support for the conclusion from many studies of seedlings that root-to-shoot ratio is increased by elevated CO2; the production of fine roots may be enhanced, but it is not clear that this response would persist in a forest. Foliar nitrogen concentrations were lower in CO2-enriched trees, but to a lesser extent than was indicated in seedling studies and only when expressed on a leaf m…","author":[{"dropping-particle":"","family":"Norby","given":"Richard J.","non-dropping-particle":"","parse-names":false,"suffix":""},{"dropping-particle":"","family":"Wullschleger","given":"S. D.","non-dropping-particle":"","parse-names":false,"suffix":""},{"dropping-particle":"","family":"Gunderson","given":"C. A.","non-dropping-particle":"","parse-names":false,"suffix":""},{"dropping-particle":"","family":"Johnson","given":"D. W.","non-dropping-particle":"","parse-names":false,"suffix":""},{"dropping-particle":"","family":"Ceulemans","given":"R.","non-dropping-particle":"","parse-names":false,"suffix":""}],"container-title":"Plant, Cell &amp; Environment","id":"ITEM-2","issue":"6","issued":{"date-parts":[["1999","6","1"]]},"page":"683-714","publisher":"John Wiley &amp; Sons, Ltd","title":"Tree responses to rising CO2 in field experiments: Implications for the future forest","type":"article-journal","volume":"22"},"uris":["http://www.mendeley.com/documents/?uuid=50c7cb0b-55bc-4913-b6b5-adf288260796"]}],"mendeley":{"formattedCitation":"(Norby et al., 1999, 2016)","plainTextFormattedCitation":"(Norby et al., 1999, 2016)","previouslyFormattedCitation":"(Norby et al., 1999, 2016)"},"properties":{"noteIndex":0},"schema":"https://github.com/citation-style-language/schema/raw/master/csl-citation.json"}</w:instrText>
        </w:r>
        <w:r w:rsidRPr="00DD0DF3">
          <w:fldChar w:fldCharType="separate"/>
        </w:r>
        <w:r w:rsidRPr="00DD0DF3">
          <w:rPr>
            <w:noProof/>
          </w:rPr>
          <w:t>(Norby et al., 1999, 2016)</w:t>
        </w:r>
        <w:r w:rsidRPr="00DD0DF3">
          <w:fldChar w:fldCharType="end"/>
        </w:r>
        <w:r w:rsidRPr="00DD0DF3">
          <w:t xml:space="preserve">. As such there are inherent limitations which all FACE sites are subjected to, that of low reproducibility and replicates </w:t>
        </w:r>
        <w:r w:rsidRPr="00DD0DF3">
          <w:fldChar w:fldCharType="begin" w:fldLock="1"/>
        </w:r>
        <w:r w:rsidRPr="00DD0DF3">
          <w:instrText>ADDIN CSL_CITATION {"citationItems":[{"id":"ITEM-1","itemData":{"DOI":"10.1016/J.TPLANTS.2009.11.001","ISSN":"1360-1385","PMID":"19955012","abstract":"Current forest Free Air CO2 Enrichment (FACE) experiments are reaching completion. Therefore, it is time to define the scientific goals and priorities of future experimental facilities. In this opinion article, we discuss the following three overarching issues (i) What are the most urgent scientific questions and how can they be addressed? (ii) What forest ecosystems should be investigated? (iii) Which other climate change factors should be coupled with elevated CO2 concentrations in future experiments to better predict the effects of climate change? Plantations and natural forests can have conflicting purposes for high productivity and environmental protection. However, in both cases the assessment of carbon balance and how this will be affected by elevated CO2 concentrations and the interacting climate change factors is the most pressing priority for future experiments. © 2009 Elsevier Ltd.","author":[{"dropping-particle":"","family":"Calfapietra","given":"Carlo","non-dropping-particle":"","parse-names":false,"suffix":""},{"dropping-particle":"","family":"Ainsworth","given":"Elizabeth A.","non-dropping-particle":"","parse-names":false,"suffix":""},{"dropping-particle":"","family":"Beier","given":"Claus","non-dropping-particle":"","parse-names":false,"suffix":""},{"dropping-particle":"","family":"Angelis","given":"Paolo","non-dropping-particle":"De","parse-names":false,"suffix":""},{"dropping-particle":"","family":"Ellsworth","given":"David S.","non-dropping-particle":"","parse-names":false,"suffix":""},{"dropping-particle":"","family":"Godbold","given":"Douglas L.","non-dropping-particle":"","parse-names":false,"suffix":""},{"dropping-particle":"","family":"Hendrey","given":"George R.","non-dropping-particle":"","parse-names":false,"suffix":""},{"dropping-particle":"","family":"Hickler","given":"Thomas","non-dropping-particle":"","parse-names":false,"suffix":""},{"dropping-particle":"","family":"Hoosbeek","given":"Marcel R.","non-dropping-particle":"","parse-names":false,"suffix":""},{"dropping-particle":"","family":"Karnosky","given":"David F.","non-dropping-particle":"","parse-names":false,"suffix":""},{"dropping-particle":"","family":"King","given":"John","non-dropping-particle":"","parse-names":false,"suffix":""},{"dropping-particle":"","family":"Körner","given":"Christian","non-dropping-particle":"","parse-names":false,"suffix":""},{"dropping-particle":"","family":"Leakey","given":"Andrew D.B.","non-dropping-particle":"","parse-names":false,"suffix":""},{"dropping-particle":"","family":"Lewin","given":"Keith F.","non-dropping-particle":"","parse-names":false,"suffix":""},{"dropping-particle":"","family":"Liberloo","given":"Marion","non-dropping-particle":"","parse-names":false,"suffix":""},{"dropping-particle":"","family":"Long","given":"Stephen P.","non-dropping-particle":"","parse-names":false,"suffix":""},{"dropping-particle":"","family":"Lukac","given":"Martin","non-dropping-particle":"","parse-names":false,"suffix":""},{"dropping-particle":"","family":"Matyssek","given":"Rainer","non-dropping-particle":"","parse-names":false,"suffix":""},{"dropping-particle":"","family":"Miglietta","given":"Franco","non-dropping-particle":"","parse-names":false,"suffix":""},{"dropping-particle":"","family":"Nagy","given":"John","non-dropping-particle":"","parse-names":false,"suffix":""},{"dropping-particle":"","family":"Norby","given":"Richard J.","non-dropping-particle":"","parse-names":false,"suffix":""},{"dropping-particle":"","family":"Oren","given":"Ram","non-dropping-particle":"","parse-names":false,"suffix":""},{"dropping-particle":"","family":"Percy","given":"Kevin E.","non-dropping-particle":"","parse-names":false,"suffix":""},{"dropping-particle":"","family":"Rogers","given":"Alistair","non-dropping-particle":"","parse-names":false,"suffix":""},{"dropping-particle":"","family":"Mugnozza","given":"Giuseppe Scarascia","non-dropping-particle":"","parse-names":false,"suffix":""},{"dropping-particle":"","family":"Stitt","given":"Mark","non-dropping-particle":"","parse-names":false,"suffix":""},{"dropping-particle":"","family":"Taylor","given":"Gail","non-dropping-particle":"","parse-names":false,"suffix":""},{"dropping-particle":"","family":"Ceulemans","given":"Reinhart","non-dropping-particle":"","parse-names":false,"suffix":""}],"container-title":"Trends in Plant Science","id":"ITEM-1","issue":"1","issued":{"date-parts":[["2010","1","1"]]},"page":"5-10","publisher":"Elsevier Current Trends","title":"Challenges in elevated CO2 experiments on forests","type":"article-journal","volume":"15"},"uris":["http://www.mendeley.com/documents/?uuid=a160b518-4835-3aff-92b3-0baaeec877fc"]}],"mendeley":{"formattedCitation":"(Calfapietra et al., 2010)","plainTextFormattedCitation":"(Calfapietra et al., 2010)","previouslyFormattedCitation":"(Calfapietra et al., 2010)"},"properties":{"noteIndex":0},"schema":"https://github.com/citation-style-language/schema/raw/master/csl-citation.json"}</w:instrText>
        </w:r>
        <w:r w:rsidRPr="00DD0DF3">
          <w:fldChar w:fldCharType="separate"/>
        </w:r>
        <w:r w:rsidRPr="00DD0DF3">
          <w:rPr>
            <w:noProof/>
          </w:rPr>
          <w:t>(Calfapietra et al., 2010)</w:t>
        </w:r>
        <w:r w:rsidRPr="00DD0DF3">
          <w:fldChar w:fldCharType="end"/>
        </w:r>
        <w:r w:rsidRPr="00DD0DF3">
          <w:t xml:space="preserve">. The current generation FACE experiments are designed maximise statistical power, through higher replicates than the previous generation and being designed to be integrated into global carbon modelling approaches </w:t>
        </w:r>
        <w:r w:rsidRPr="00DD0DF3">
          <w:fldChar w:fldCharType="begin" w:fldLock="1"/>
        </w:r>
        <w:r w:rsidRPr="00DD0DF3">
          <w:instrText>ADDIN CSL_CITATION {"citationItems":[{"id":"ITEM-1","itemData":{"DOI":"10.1016/J.TPLANTS.2009.11.001","ISSN":"1360-1385","PMID":"19955012","abstract":"Current forest Free Air CO2 Enrichment (FACE) experiments are reaching completion. Therefore, it is time to define the scientific goals and priorities of future experimental facilities. In this opinion article, we discuss the following three overarching issues (i) What are the most urgent scientific questions and how can they be addressed? (ii) What forest ecosystems should be investigated? (iii) Which other climate change factors should be coupled with elevated CO2 concentrations in future experiments to better predict the effects of climate change? Plantations and natural forests can have conflicting purposes for high productivity and environmental protection. However, in both cases the assessment of carbon balance and how this will be affected by elevated CO2 concentrations and the interacting climate change factors is the most pressing priority for future experiments. © 2009 Elsevier Ltd.","author":[{"dropping-particle":"","family":"Calfapietra","given":"Carlo","non-dropping-particle":"","parse-names":false,"suffix":""},{"dropping-particle":"","family":"Ainsworth","given":"Elizabeth A.","non-dropping-particle":"","parse-names":false,"suffix":""},{"dropping-particle":"","family":"Beier","given":"Claus","non-dropping-particle":"","parse-names":false,"suffix":""},{"dropping-particle":"","family":"Angelis","given":"Paolo","non-dropping-particle":"De","parse-names":false,"suffix":""},{"dropping-particle":"","family":"Ellsworth","given":"David S.","non-dropping-particle":"","parse-names":false,"suffix":""},{"dropping-particle":"","family":"Godbold","given":"Douglas L.","non-dropping-particle":"","parse-names":false,"suffix":""},{"dropping-particle":"","family":"Hendrey","given":"George R.","non-dropping-particle":"","parse-names":false,"suffix":""},{"dropping-particle":"","family":"Hickler","given":"Thomas","non-dropping-particle":"","parse-names":false,"suffix":""},{"dropping-particle":"","family":"Hoosbeek","given":"Marcel R.","non-dropping-particle":"","parse-names":false,"suffix":""},{"dropping-particle":"","family":"Karnosky","given":"David F.","non-dropping-particle":"","parse-names":false,"suffix":""},{"dropping-particle":"","family":"King","given":"John","non-dropping-particle":"","parse-names":false,"suffix":""},{"dropping-particle":"","family":"Körner","given":"Christian","non-dropping-particle":"","parse-names":false,"suffix":""},{"dropping-particle":"","family":"Leakey","given":"Andrew D.B.","non-dropping-particle":"","parse-names":false,"suffix":""},{"dropping-particle":"","family":"Lewin","given":"Keith F.","non-dropping-particle":"","parse-names":false,"suffix":""},{"dropping-particle":"","family":"Liberloo","given":"Marion","non-dropping-particle":"","parse-names":false,"suffix":""},{"dropping-particle":"","family":"Long","given":"Stephen P.","non-dropping-particle":"","parse-names":false,"suffix":""},{"dropping-particle":"","family":"Lukac","given":"Martin","non-dropping-particle":"","parse-names":false,"suffix":""},{"dropping-particle":"","family":"Matyssek","given":"Rainer","non-dropping-particle":"","parse-names":false,"suffix":""},{"dropping-particle":"","family":"Miglietta","given":"Franco","non-dropping-particle":"","parse-names":false,"suffix":""},{"dropping-particle":"","family":"Nagy","given":"John","non-dropping-particle":"","parse-names":false,"suffix":""},{"dropping-particle":"","family":"Norby","given":"Richard J.","non-dropping-particle":"","parse-names":false,"suffix":""},{"dropping-particle":"","family":"Oren","given":"Ram","non-dropping-particle":"","parse-names":false,"suffix":""},{"dropping-particle":"","family":"Percy","given":"Kevin E.","non-dropping-particle":"","parse-names":false,"suffix":""},{"dropping-particle":"","family":"Rogers","given":"Alistair","non-dropping-particle":"","parse-names":false,"suffix":""},{"dropping-particle":"","family":"Mugnozza","given":"Giuseppe Scarascia","non-dropping-particle":"","parse-names":false,"suffix":""},{"dropping-particle":"","family":"Stitt","given":"Mark","non-dropping-particle":"","parse-names":false,"suffix":""},{"dropping-particle":"","family":"Taylor","given":"Gail","non-dropping-particle":"","parse-names":false,"suffix":""},{"dropping-particle":"","family":"Ceulemans","given":"Reinhart","non-dropping-particle":"","parse-names":false,"suffix":""}],"container-title":"Trends in Plant Science","id":"ITEM-1","issue":"1","issued":{"date-parts":[["2010","1","1"]]},"page":"5-10","publisher":"Elsevier Current Trends","title":"Challenges in elevated CO2 experiments on forests","type":"article-journal","volume":"15"},"uris":["http://www.mendeley.com/documents/?uuid=a160b518-4835-3aff-92b3-0baaeec877fc"]},{"id":"ITEM-2","itemData":{"DOI":"10.1111/nph.13593","ISSN":"14698137","PMID":"26249015","abstract":"The first generation of forest free-air CO2 enrichment (FACE) experiments has successfully provided deeper understanding about how forests respond to an increasing CO2 concentration in the atmosphere. Located in aggrading stands in the temperate zone, they have provided a strong foundation for testing critical assumptions in terrestrial biosphere models that are being used to project future interactions between forest productivity and the atmosphere, despite the limited inference space of these experiments with regards to the range of global ecosystems. Now, a new generation of FACE experiments in mature forests in different biomes and over a wide range of climate space and biodiversity will significantly expand the inference space. These new experiments are: EucFACE in a mature Eucalyptus stand on highly weathered soil in subtropical Australia; AmazonFACE in a highly diverse, primary rainforest in Brazil; BIFoR-FACE in a 150-yr-old deciduous woodland stand in central England; and SwedFACE proposed in a hemiboreal, Pinus sylvestris stand in Sweden. We now have a unique opportunity to initiate a model-data interaction as an integral part of experimental design and to address a set of cross-site science questions on topics including responses of mature forests; interactions with temperature, water stress, and phosphorus limitation; and the influence of biodiversity.","author":[{"dropping-particle":"","family":"Norby","given":"Richard J.","non-dropping-particle":"","parse-names":false,"suffix":""},{"dropping-particle":"","family":"Kauwe","given":"Martin G.","non-dropping-particle":"De","parse-names":false,"suffix":""},{"dropping-particle":"","family":"Domingues","given":"Tomas F.","non-dropping-particle":"","parse-names":false,"suffix":""},{"dropping-particle":"","family":"Duursma","given":"Remko A.","non-dropping-particle":"","parse-names":false,"suffix":""},{"dropping-particle":"","family":"Ellsworth","given":"David S.","non-dropping-particle":"","parse-names":false,"suffix":""},{"dropping-particle":"","family":"Goll","given":"Daniel S.","non-dropping-particle":"","parse-names":false,"suffix":""},{"dropping-particle":"","family":"Lapola","given":"David M.","non-dropping-particle":"","parse-names":false,"suffix":""},{"dropping-particle":"","family":"Luus","given":"Kristina A.","non-dropping-particle":"","parse-names":false,"suffix":""},{"dropping-particle":"","family":"Mackenzie","given":"A. Rob","non-dropping-particle":"","parse-names":false,"suffix":""},{"dropping-particle":"","family":"Medlyn","given":"Belinda E.","non-dropping-particle":"","parse-names":false,"suffix":""},{"dropping-particle":"","family":"Pavlick","given":"Ryan","non-dropping-particle":"","parse-names":false,"suffix":""},{"dropping-particle":"","family":"Rammig","given":"Anja","non-dropping-particle":"","parse-names":false,"suffix":""},{"dropping-particle":"","family":"Smith","given":"Benjamin","non-dropping-particle":"","parse-names":false,"suffix":""},{"dropping-particle":"","family":"Thomas","given":"Rick","non-dropping-particle":"","parse-names":false,"suffix":""},{"dropping-particle":"","family":"Thonicke","given":"Kirsten","non-dropping-particle":"","parse-names":false,"suffix":""},{"dropping-particle":"","family":"Walker","given":"Anthony P.","non-dropping-particle":"","parse-names":false,"suffix":""},{"dropping-particle":"","family":"Yang","given":"Xiaojuan","non-dropping-particle":"","parse-names":false,"suffix":""},{"dropping-particle":"","family":"Zaehle","given":"Sönke","non-dropping-particle":"","parse-names":false,"suffix":""}],"container-title":"New Phytologist","id":"ITEM-2","issue":"1","issued":{"date-parts":[["2016","1","1"]]},"page":"17-28","publisher":"Blackwell Publishing Ltd","title":"Model-data synthesis for the next generation of forest free-air CO2 enrichment (FACE) experiments","type":"article-journal","volume":"209"},"uris":["http://www.mendeley.com/documents/?uuid=8dd10b2c-a4c1-39a4-b241-0d5a228aacd7"]}],"mendeley":{"formattedCitation":"(Calfapietra et al., 2010; Norby et al., 2016)","plainTextFormattedCitation":"(Calfapietra et al., 2010; Norby et al., 2016)","previouslyFormattedCitation":"(Calfapietra et al., 2010; Norby et al., 2016)"},"properties":{"noteIndex":0},"schema":"https://github.com/citation-style-language/schema/raw/master/csl-citation.json"}</w:instrText>
        </w:r>
        <w:r w:rsidRPr="00DD0DF3">
          <w:fldChar w:fldCharType="separate"/>
        </w:r>
        <w:r w:rsidRPr="00DD0DF3">
          <w:rPr>
            <w:noProof/>
          </w:rPr>
          <w:t>(Calfapietra et al., 2010; Norby et al., 2016)</w:t>
        </w:r>
        <w:r w:rsidRPr="00DD0DF3">
          <w:fldChar w:fldCharType="end"/>
        </w:r>
        <w:r w:rsidRPr="00DD0DF3">
          <w:t>. EucFACE contains 3 replicates of the elevated CO</w:t>
        </w:r>
        <w:r w:rsidRPr="00DD0DF3">
          <w:rPr>
            <w:vertAlign w:val="subscript"/>
          </w:rPr>
          <w:t>2</w:t>
        </w:r>
        <w:r w:rsidRPr="00DD0DF3">
          <w:t xml:space="preserve"> treatment and 3 of the ambient (control) conditions, located randomly throughout the larger forested site </w:t>
        </w:r>
        <w:r w:rsidRPr="00DD0DF3">
          <w:fldChar w:fldCharType="begin" w:fldLock="1"/>
        </w:r>
        <w:r w:rsidRPr="00DD0DF3">
          <w:instrText>ADDIN CSL_CITATION {"citationItems":[{"id":"ITEM-1","itemData":{"DOI":"10.1007/s11104-015-2426-4","ISSN":"0032079X","abstract":"Aims: Few direct tests of phosphorus (P) limitation on highly-weathered soils have been conducted, especially in mature, native Eucalyptus stands. We tested whether growth in a mature &gt;80-year old stand of Eucalyptus tereticornis in Cumberland Plain Woodland was limited by P, and whether this P-limitation affected leaf photosynthetic capacity. Methods: P was added to trees at the native woodland site at 50 kg ha-1 year-1 in each of 3 years, and stem and leaf responses were measured. Results: Leaf P concentrations before fertilisation were -1 and N:P ratios ranged between 16 and 23. Addition of 50 kg ha-1 year-1 of P increased leaf P concentration significantly (+50 %) compared to non-fertilised trees, for two but not for the 3 years. Despite higher leaf P in fertilised trees, photosynthetic capacity was unaffected. However, there was a 54 % increase in tree stem basal area growth during the first and second years of P fertilisation, statistically significant in the second year of the experiment. Conclusions: Our evidence shows that E. tereticornis is P-limited on Cumberland Plain soils. This has implications for forest responses to rising atmospheric [CO2], because photosynthesis in elevated [CO2] may become further constrained by required phosphate pools within the photosynthetic apparatus.","author":[{"dropping-particle":"","family":"Crous","given":"K. Y.","non-dropping-particle":"","parse-names":false,"suffix":""},{"dropping-particle":"","family":"Ósvaldsson","given":"A.","non-dropping-particle":"","parse-names":false,"suffix":""},{"dropping-particle":"","family":"Ellsworth","given":"D. S.","non-dropping-particle":"","parse-names":false,"suffix":""}],"container-title":"Plant and Soil","id":"ITEM-1","issue":"1-2","issued":{"date-parts":[["2015","6","28"]]},"page":"293-305","publisher":"Kluwer Academic Publishers","title":"Is phosphorus limiting in a mature Eucalyptus woodland? Phosphorus fertilisation stimulates stem growth","type":"article-journal","volume":"391"},"uris":["http://www.mendeley.com/documents/?uuid=dc8cd2ce-9be4-349e-aa30-a0db4641805b"]},{"id":"ITEM-2","itemData":{"DOI":"10.1111/gcb.13151","ISSN":"13652486","PMID":"26546378","abstract":"Canopy leaf area, quantified by the leaf area index (L), is a crucial driver of forest productivity, water use and energy balance. Because L responds to environmental drivers, it can represent an important feedback to climate change, but its responses to rising atmospheric [CO2] and water availability of forests have been poorly quantified. We studied canopy leaf area dynamics for 28 months in a native evergreen Eucalyptus woodland exposed to free-air CO2 enrichment (the EucFACE experiment), in a subtropical climate where water limitation is common. We hypothesized that, because of expected stimulation of productivity and water-use efficiency, L should increase with elevated [CO2]. We estimated L from diffuse canopy transmittance, and measured monthly leaf litter production. Contrary to expectation, L did not respond to elevated [CO2]. We found that L varied between 1.10 and 2.20 across the study period. The dynamics of L showed a quick increase after heavy rainfall and a steady decrease during periods of low rainfall. Leaf litter production was correlated to changes in L, both during periods of decreasing L (when no leaf growth occurred) and during periods of increasing L (active shedding of old foliage when new leaf growth occurred). Leaf lifespan, estimated from mean L and total annual litter production, was up to 2 months longer under elevated [CO2] (1.18 vs. 1.01 years; P = 0.05). Our main finding that L was not responsive to elevated CO2 is consistent with other forest FACE studies, but contrasts with the positive response of L commonly predicted by many ecosystem models.","author":[{"dropping-particle":"","family":"Duursma","given":"Remko A.","non-dropping-particle":"","parse-names":false,"suffix":""},{"dropping-particle":"","family":"Gimeno","given":"Teresa E.","non-dropping-particle":"","parse-names":false,"suffix":""},{"dropping-particle":"","family":"Boer","given":"Matthias M.","non-dropping-particle":"","parse-names":false,"suffix":""},{"dropping-particle":"","family":"Crous","given":"Kristine Y.","non-dropping-particle":"","parse-names":false,"suffix":""},{"dropping-particle":"","family":"Tjoelker","given":"Mark G.","non-dropping-particle":"","parse-names":false,"suffix":""},{"dropping-particle":"","family":"Ellsworth","given":"David S.","non-dropping-particle":"","parse-names":false,"suffix":""}],"container-title":"Global Change Biology","id":"ITEM-2","issue":"4","issued":{"date-parts":[["2016","4","1"]]},"page":"1666-1676","publisher":"Blackwell Publishing Ltd","title":"Canopy leaf area of a mature evergreen Eucalyptus woodland does not respond to elevated atmospheric [CO2] but tracks water availability","type":"article-journal","volume":"22"},"uris":["http://www.mendeley.com/documents/?uuid=aee2fedc-9795-36d0-b4f8-e8659e4b6aaa"]}],"mendeley":{"formattedCitation":"(Crous et al., 2015; Duursma et al., 2016)","plainTextFormattedCitation":"(Crous et al., 2015; Duursma et al., 2016)","previouslyFormattedCitation":"(Crous et al., 2015; Duursma et al., 2016)"},"properties":{"noteIndex":0},"schema":"https://github.com/citation-style-language/schema/raw/master/csl-citation.json"}</w:instrText>
        </w:r>
        <w:r w:rsidRPr="00DD0DF3">
          <w:fldChar w:fldCharType="separate"/>
        </w:r>
        <w:r w:rsidRPr="00DD0DF3">
          <w:rPr>
            <w:noProof/>
          </w:rPr>
          <w:t>(Crous et al., 2015; Duursma et al., 2016)</w:t>
        </w:r>
        <w:r w:rsidRPr="00DD0DF3">
          <w:fldChar w:fldCharType="end"/>
        </w:r>
        <w:r w:rsidRPr="00DD0DF3">
          <w:t>. The Birmingham Institute of Forest Research (</w:t>
        </w:r>
        <w:proofErr w:type="spellStart"/>
        <w:r w:rsidRPr="00DD0DF3">
          <w:t>BIFoR</w:t>
        </w:r>
        <w:proofErr w:type="spellEnd"/>
        <w:r w:rsidRPr="00DD0DF3">
          <w:t xml:space="preserve">) FACE experiment follows a similar replicate design with the addition of three plots with no superstructure as additional control conditions to derive greater statistical power </w:t>
        </w:r>
        <w:r w:rsidRPr="00DD0DF3">
          <w:fldChar w:fldCharType="begin" w:fldLock="1"/>
        </w:r>
        <w:r w:rsidRPr="00DD0DF3">
          <w:instrText>ADDIN CSL_CITATION {"citationItems":[{"id":"ITEM-1","itemData":{"DOI":"10.1111/GCB.14786","ISSN":"13652486","PMID":"31376229","abstract":"In 2017, the Birmingham Institute of Forest Research (BIFoR) began to conduct Free Air Carbon Dioxide Enrichment (FACE) within a mature broadleaf deciduous forest situated in the United Kingdom. BIFoR FACE employs large-scale infrastructure, in the form of lattice towers, forming ‘arrays’ which encircle a forest plot of ~30 m diameter. BIFoR FACE consists of three treatment arrays to elevate local CO2 concentrations (e[CO2]) by +150 µmol/mol. In practice, acceptable operational enrichment (ambient [CO2] + e[CO2]) is ±20% of the set point 1-min average target. There are a further three arrays that replicate the infrastructure and deliver ambient air as paired controls for the treatment arrays. For the first growing season with e[CO2] (April to November 2017), [CO2] measurements in treatment and control arrays show that the target concentration was successfully delivered, that is: +147 ± 21 µmol/mol (mean ± SD) or 98 ± 14% of set point enrichment target. e[CO2] treatment was accomplished for 97.7% of the scheduled operation time, with the remaining time lost due to engineering faults (0.6% of the time), CO2 supply issues (0.6%) or adverse weather conditions (1.1%). CO2 demand in the facility was driven predominantly by wind speed and the formation of the deciduous canopy. Deviations greater than 10% from the ambient baseline CO2 occurred &lt;1% of the time in control arrays. Incidences of cross-contamination &gt;80 µmol/mol (i.e. &gt;53% of the treatment increment) into control arrays accounted for &lt;0.1% of the enrichment period. The median [CO2] values in reconstructed three-dimensional [CO2] fields show enrichment somewhat lower than the target but still well above ambient. The data presented here provide confidence in the facility setup and can be used to guide future next-generation forest FACE facilities built into tall and complex forest stands.","author":[{"dropping-particle":"","family":"Hart","given":"Kris M.","non-dropping-particle":"","parse-names":false,"suffix":""},{"dropping-particle":"","family":"Curioni","given":"Giulio","non-dropping-particle":"","parse-names":false,"suffix":""},{"dropping-particle":"","family":"Blaen","given":"Phillip","non-dropping-particle":"","parse-names":false,"suffix":""},{"dropping-particle":"","family":"Harper","given":"Nicholas J.","non-dropping-particle":"","parse-names":false,"suffix":""},{"dropping-particle":"","family":"Miles","given":"Peter","non-dropping-particle":"","parse-names":false,"suffix":""},{"dropping-particle":"","family":"Lewin","given":"Keith F.","non-dropping-particle":"","parse-names":false,"suffix":""},{"dropping-particle":"","family":"Nagy","given":"John","non-dropping-particle":"","parse-names":false,"suffix":""},{"dropping-particle":"","family":"Bannister","given":"Edward J.","non-dropping-particle":"","parse-names":false,"suffix":""},{"dropping-particle":"","family":"Cai","given":"Xiaoming M.","non-dropping-particle":"","parse-names":false,"suffix":""},{"dropping-particle":"","family":"Thomas","given":"Rick M.","non-dropping-particle":"","parse-names":false,"suffix":""},{"dropping-particle":"","family":"Krause","given":"Stefan","non-dropping-particle":"","parse-names":false,"suffix":""},{"dropping-particle":"","family":"Tausz","given":"Michael","non-dropping-particle":"","parse-names":false,"suffix":""},{"dropping-particle":"","family":"MacKenzie","given":"A. Robert","non-dropping-particle":"","parse-names":false,"suffix":""}],"container-title":"Global Change Biology","id":"ITEM-1","issue":"2","issued":{"date-parts":[["2020","2","1"]]},"page":"1023","publisher":"Wiley","title":"Characteristics of free air carbon dioxide enrichment of a northern temperate mature forest","type":"article-journal","volume":"26"},"uris":["http://www.mendeley.com/documents/?uuid=10fced8c-73f5-34aa-ad4a-3c767d615eb5"]}],"mendeley":{"formattedCitation":"(Hart et al., 2020)","plainTextFormattedCitation":"(Hart et al., 2020)","previouslyFormattedCitation":"(Hart et al., 2020)"},"properties":{"noteIndex":0},"schema":"https://github.com/citation-style-language/schema/raw/master/csl-citation.json"}</w:instrText>
        </w:r>
        <w:r w:rsidRPr="00DD0DF3">
          <w:fldChar w:fldCharType="separate"/>
        </w:r>
        <w:r w:rsidRPr="00DD0DF3">
          <w:rPr>
            <w:noProof/>
          </w:rPr>
          <w:t>(Hart et al., 2020)</w:t>
        </w:r>
        <w:r w:rsidRPr="00DD0DF3">
          <w:fldChar w:fldCharType="end"/>
        </w:r>
        <w:r w:rsidRPr="00DD0DF3">
          <w:t xml:space="preserve">. </w:t>
        </w:r>
      </w:ins>
    </w:p>
    <w:p w14:paraId="517B8AC3" w14:textId="77777777" w:rsidR="00DD0DF3" w:rsidRPr="003B758A" w:rsidRDefault="00DD0DF3" w:rsidP="00602663">
      <w:pPr>
        <w:spacing w:line="480" w:lineRule="auto"/>
        <w:jc w:val="both"/>
      </w:pPr>
    </w:p>
    <w:p w14:paraId="75F656AF" w14:textId="77777777" w:rsidR="003B758A" w:rsidRPr="003B758A" w:rsidRDefault="003B758A" w:rsidP="00C92880">
      <w:pPr>
        <w:pStyle w:val="Heading2"/>
      </w:pPr>
      <w:bookmarkStart w:id="2418" w:name="_Toc174524498"/>
      <w:r w:rsidRPr="003B758A">
        <w:t>7.4 Future directions</w:t>
      </w:r>
      <w:bookmarkEnd w:id="2418"/>
    </w:p>
    <w:p w14:paraId="0668784E" w14:textId="440453B9" w:rsidR="003B758A" w:rsidRPr="003B758A" w:rsidRDefault="003B758A" w:rsidP="00602663">
      <w:pPr>
        <w:spacing w:line="480" w:lineRule="auto"/>
        <w:jc w:val="both"/>
      </w:pPr>
      <w:r w:rsidRPr="003B758A">
        <w:t xml:space="preserve">My research provides a substantive body of evidence that liana leaves are responding to elevated </w:t>
      </w:r>
      <w:ins w:id="2419" w:author="John Hickson" w:date="2024-08-13T14:36:00Z">
        <w:r w:rsidR="004E7FF4">
          <w:t xml:space="preserve">atmospheric </w:t>
        </w:r>
      </w:ins>
      <w:r w:rsidRPr="003B758A">
        <w:t>CO</w:t>
      </w:r>
      <w:r w:rsidRPr="003B758A">
        <w:rPr>
          <w:vertAlign w:val="subscript"/>
        </w:rPr>
        <w:t>2</w:t>
      </w:r>
      <w:r w:rsidRPr="003B758A">
        <w:t>. However, there are still questions left unresolved about what effects these leaf-level responses may have on liana growth and allometry, and consequently on forest assemblages more generally. I did not find any evidence of augmented liana growth as a response to elevated</w:t>
      </w:r>
      <w:ins w:id="2420" w:author="John Hickson" w:date="2024-08-13T14:36:00Z">
        <w:r w:rsidR="004E7FF4">
          <w:t xml:space="preserve"> atmospheric</w:t>
        </w:r>
      </w:ins>
      <w:r w:rsidRPr="003B758A">
        <w:t xml:space="preserve"> CO</w:t>
      </w:r>
      <w:r w:rsidRPr="003B758A">
        <w:rPr>
          <w:vertAlign w:val="subscript"/>
        </w:rPr>
        <w:t>2</w:t>
      </w:r>
      <w:r w:rsidRPr="003B758A">
        <w:t xml:space="preserve">, but there are clear </w:t>
      </w:r>
      <w:r w:rsidRPr="003B758A">
        <w:lastRenderedPageBreak/>
        <w:t xml:space="preserve">and present differences in the spectral response of lianas, which indicates that the chemical composition of those lianas exposed to elevated </w:t>
      </w:r>
      <w:ins w:id="2421" w:author="John Hickson" w:date="2024-08-13T14:36:00Z">
        <w:r w:rsidR="004E7FF4">
          <w:t xml:space="preserve">atmospheric </w:t>
        </w:r>
      </w:ins>
      <w:r w:rsidRPr="003B758A">
        <w:t>CO</w:t>
      </w:r>
      <w:r w:rsidRPr="003B758A">
        <w:rPr>
          <w:vertAlign w:val="subscript"/>
        </w:rPr>
        <w:t>2</w:t>
      </w:r>
      <w:r w:rsidRPr="003B758A">
        <w:rPr>
          <w:vertAlign w:val="subscript"/>
        </w:rPr>
        <w:softHyphen/>
      </w:r>
      <w:r w:rsidRPr="003B758A">
        <w:t xml:space="preserve"> differs from those growing in ambient conditions. The relationship between these indicated changes and the growth of lianas is complex, and more research is needed to explore their interconnectedness. This leads to the first of the future questions arising from my research:</w:t>
      </w:r>
    </w:p>
    <w:p w14:paraId="70DBFE35" w14:textId="792DD9A8" w:rsidR="003B758A" w:rsidRPr="003B758A" w:rsidRDefault="003B758A" w:rsidP="00AF75CB">
      <w:pPr>
        <w:spacing w:line="480" w:lineRule="auto"/>
        <w:jc w:val="center"/>
      </w:pPr>
      <w:r w:rsidRPr="003B758A">
        <w:rPr>
          <w:i/>
        </w:rPr>
        <w:t>How does elevated</w:t>
      </w:r>
      <w:ins w:id="2422" w:author="John Hickson" w:date="2024-08-13T14:37:00Z">
        <w:r w:rsidR="00EF6866">
          <w:rPr>
            <w:i/>
          </w:rPr>
          <w:t xml:space="preserve"> atmospheric</w:t>
        </w:r>
      </w:ins>
      <w:r w:rsidRPr="003B758A">
        <w:rPr>
          <w:i/>
        </w:rPr>
        <w:t xml:space="preserve"> CO</w:t>
      </w:r>
      <w:r w:rsidRPr="003B758A">
        <w:rPr>
          <w:i/>
          <w:vertAlign w:val="subscript"/>
        </w:rPr>
        <w:t xml:space="preserve">2 </w:t>
      </w:r>
      <w:r w:rsidRPr="003B758A">
        <w:rPr>
          <w:i/>
        </w:rPr>
        <w:t>affect the allometry of lianas?</w:t>
      </w:r>
    </w:p>
    <w:p w14:paraId="42B42819" w14:textId="283E9D50" w:rsidR="003B758A" w:rsidRPr="003B758A" w:rsidRDefault="003B758A" w:rsidP="00602663">
      <w:pPr>
        <w:spacing w:line="480" w:lineRule="auto"/>
        <w:jc w:val="both"/>
      </w:pPr>
      <w:r w:rsidRPr="003B758A">
        <w:t xml:space="preserve">Elevated </w:t>
      </w:r>
      <w:ins w:id="2423" w:author="John Hickson" w:date="2024-08-13T14:37:00Z">
        <w:r w:rsidR="00EF6866">
          <w:t xml:space="preserve">atmospheric </w:t>
        </w:r>
      </w:ins>
      <w:r w:rsidRPr="003B758A">
        <w:t>CO</w:t>
      </w:r>
      <w:r w:rsidRPr="003B758A">
        <w:rPr>
          <w:vertAlign w:val="subscript"/>
        </w:rPr>
        <w:t>2</w:t>
      </w:r>
      <w:r w:rsidRPr="003B758A">
        <w:t xml:space="preserve"> has been shown to affect vessel structure and cambial tissues </w:t>
      </w:r>
      <w:r w:rsidRPr="003B758A">
        <w:fldChar w:fldCharType="begin" w:fldLock="1"/>
      </w:r>
      <w:r w:rsidRPr="003B758A">
        <w:instrText>ADDIN CSL_CITATION {"citationItems":[{"id":"ITEM-1","itemData":{"DOI":"10.1111/j.1365-3040.2010.02132.x","ISSN":"01407791","PMID":"20199624","abstract":"To determine whether an elevated carbon dioxide concentration ([CO2]) can induce changes in the wood structure and stem radial growth in forest trees, we investigated the anatomical features of conduit cells and cambial activity in 4-year-old saplings of four deciduous broadleaved tree species - two ring-porous (Quercus mongolica and Kalopanax septemlobus) and two diffuse-porous species (Betula maximowicziana and Acer mono) - grown for three growing seasons in a free-air CO2 enrichment system. Elevated [CO2] had no effects on vessels, growth and physiological traits of Q. mongolica, whereas tree height, photosynthesis and vessel area tended to increase in K. septemlobus. No effects of [CO2] on growth, physiological traits and vessels were seen in the two diffuse-porous woods. Elevated [CO2] increased larger vessels in all species, except B. maximowicziana and number of cambial cells in two ring-porous species. Our results showed that the vessel anatomy and radial stem growth of Q. mongolica, B. maximowicziana and A. mono were not affected by elevated [CO2], although vessel size frequency and cambial activity in Q. mongolica were altered. In contrast, changes in vessel anatomy and cambial activity were induced by elevated [CO2] in K. septemlobus. The different responses to elevated [CO2] suggest that the sensitivity of forest trees to CO2 is species dependent. © 2010 Blackwell Publishing Ltd.","author":[{"dropping-particle":"","family":"Watanabe","given":"Yoko","non-dropping-particle":"","parse-names":false,"suffix":""},{"dropping-particle":"","family":"Satomura","given":"Takami","non-dropping-particle":"","parse-names":false,"suffix":""},{"dropping-particle":"","family":"Sasa","given":"Kaichiro","non-dropping-particle":"","parse-names":false,"suffix":""},{"dropping-particle":"","family":"Funada","given":"Ryo","non-dropping-particle":"","parse-names":false,"suffix":""},{"dropping-particle":"","family":"Koike","given":"Takayoshi","non-dropping-particle":"","parse-names":false,"suffix":""}],"container-title":"Plant, Cell and Environment","id":"ITEM-1","issue":"7","issued":{"date-parts":[["2010","7"]]},"page":"1101-1111","title":"Differential anatomical responses to elevated CO2 in saplings of four hardwood species","type":"article-journal","volume":"33"},"uris":["http://www.mendeley.com/documents/?uuid=4ebd3f88-ece6-3171-bc12-9503b7ed355d"]},{"id":"ITEM-2","itemData":{"DOI":"10.1007/4-431-31014-2_11","abstract":"The effects of elevated carbon dioxide concentration ([CO2]) on the structure of xylem cells in trees have not yet been clarified, in spite of the importance of woody plants as large, long-term carbon sinks. We review recent studies that have investigated how elevated [CO2] affects growth ring features. In general, elevated [CO2] enhances ra-dial growth, especially when sufficient nutrients are supplied. The mean density of growth rings also increased but sometimes it decreased or remained unchanged, depend-ing on the extent of cell division, cell expansion and cell wall thickening under elevated [CO2].","author":[{"dropping-particle":"","family":"Yazaki","given":"Ken’ichi","non-dropping-particle":"","parse-names":false,"suffix":""},{"dropping-particle":"","family":"Maruyama","given":"Yutaka","non-dropping-particle":"","parse-names":false,"suffix":""},{"dropping-particle":"","family":"Mori","given":"Shigeta","non-dropping-particle":"","parse-names":false,"suffix":""},{"dropping-particle":"","family":"Koike","given":"Takayoshi","non-dropping-particle":"","parse-names":false,"suffix":""},{"dropping-particle":"","family":"Funada","given":"Ryo","non-dropping-particle":"","parse-names":false,"suffix":""}],"container-title":"Plant Responses to Air Pollution and Global Change","id":"ITEM-2","issued":{"date-parts":[["2005"]]},"page":"89-97","publisher":"Springer, Tokyo","title":"Effects of elevated carbon dioxide concentration on wood structure and formation in trees","type":"chapter"},"uris":["http://www.mendeley.com/documents/?uuid=b6af6669-7c6f-3fe1-ad8e-f77b92032bae"]}],"mendeley":{"formattedCitation":"(Yazaki et al., 2005; Watanabe et al., 2010)","plainTextFormattedCitation":"(Yazaki et al., 2005; Watanabe et al., 2010)","previouslyFormattedCitation":"(Yazaki et al., 2005; Watanabe et al., 2010)"},"properties":{"noteIndex":0},"schema":"https://github.com/citation-style-language/schema/raw/master/csl-citation.json"}</w:instrText>
      </w:r>
      <w:r w:rsidRPr="003B758A">
        <w:fldChar w:fldCharType="separate"/>
      </w:r>
      <w:r w:rsidRPr="003B758A">
        <w:rPr>
          <w:noProof/>
        </w:rPr>
        <w:t>(Yazaki et al., 2005; Watanabe et al., 2010)</w:t>
      </w:r>
      <w:r w:rsidRPr="003B758A">
        <w:fldChar w:fldCharType="end"/>
      </w:r>
      <w:r w:rsidRPr="003B758A">
        <w:t xml:space="preserve">, wood density and ring structure </w:t>
      </w:r>
      <w:r w:rsidRPr="003B758A">
        <w:fldChar w:fldCharType="begin" w:fldLock="1"/>
      </w:r>
      <w:r w:rsidRPr="003B758A">
        <w:instrText>ADDIN CSL_CITATION {"citationItems":[{"id":"ITEM-1","itemData":{"DOI":"10.1080/00049158.2017.1362937","ISSN":"00049158","abstract":"While focus is often placed on possible reductions in forest growth and timber volume yield under different future climates, less attention is paid to changes in wood properties, such as wood densi...","author":[{"dropping-particle":"","family":"Drew","given":"D. M.","non-dropping-particle":"","parse-names":false,"suffix":""},{"dropping-particle":"","family":"Bruce","given":"J.","non-dropping-particle":"","parse-names":false,"suffix":""},{"dropping-particle":"","family":"Downes","given":"G. M.","non-dropping-particle":"","parse-names":false,"suffix":""}],"container-title":"http://dx.doi.org/10.1080/00049158.2017.1362937","id":"ITEM-1","issue":"4","issued":{"date-parts":[["2017","7","3"]]},"page":"242-254","publisher":"Taylor &amp; Francis","title":"Future wood properties in Australian forests: effects of temperature, rainfall and elevated CO2","type":"article-journal","volume":"80"},"uris":["http://www.mendeley.com/documents/?uuid=831cfdbc-8732-3d31-8a60-7b2be3badbd0"]},{"id":"ITEM-2","itemData":{"DOI":"10.1093/treephys/27.9.1329","ISSN":"0829318X","PMID":"17545132","abstract":"We studied the effects of elevated temperature and carbon dioxide concentration ([CO2]) alone and together on wood anatomy of 20-year-old Scots pine (Pinus sylvestris L.) trees. The study was conducted in 16 closed chambers, providing a factorial combination of two temperature regimes and two CO2 concentrations (ambient and elevated), with four trees in each treatment. The climate scenario included a doubling of [CO2] and a corresponding increase of 2-6°C in temperature at the site depending on the season. Anatomical characteristics analyzed were annual early wood, latewood and ring widths, infra-ring wood densities (earlywood, latewood and mean wood density), tracheid width, length, wall thickness, lumen diameter, wall thickness:lumen diameter ratio and mass per unit length (coarseness), and numbers of rays, resin canals and tracheids per xylem cross-sectional area. Elevated [CO2] increased ring width in four of six treatment years; earlywood width increased in the first two years and latewood width in the third year. Tracheid walls in both the earlywood and latewood tended to become thicker over the 6-year treatment period when temperature or [CO2] was elevated alone, whereas in the combined treatment they tended to become thinner relative to the tracheids of trees grown under ambient conditions. Latewood tracheid lumen diameters were larger in all the treatments relative to ambient conditions over the 6-year period, whereas lumen diameters in earlywood increased only in response to elevated [CO2] and were 3-6% smaller in the treatments with elevated temperature than in ambient conditions. Tracheid width, length and coarseness were greater in trees grown in elevated than in ambient temperature. The number of resin canals per mm2 decreased in the elevated [CO2] treatment and increased in the elevated temperature treatments relative to ambient conditions. The treatments decreased the number of rays and tracheids per mm2 of cross-sectional area, the greatest decrease occurring in the elevated [CO2] treatment. It seemed that xylem anatomy was affected more by elevated temperature than by elevated [CO2] and that the effects of temperature were confined to the earlywood. © 2007 Heron Publishing.","author":[{"dropping-particle":"","family":"Kilpeläinen","given":"Antti","non-dropping-particle":"","parse-names":false,"suffix":""},{"dropping-particle":"","family":"Gerendiain","given":"Ane Zubizarreta","non-dropping-particle":"","parse-names":false,"suffix":""},{"dropping-particle":"","family":"Luostarinen","given":"Katri","non-dropping-particle":"","parse-names":false,"suffix":""},{"dropping-particle":"","family":"Peltola","given":"Heli","non-dropping-particle":"","parse-names":false,"suffix":""},{"dropping-particle":"","family":"Kellomäki","given":"Seppo","non-dropping-particle":"","parse-names":false,"suffix":""}],"container-title":"Tree Physiology","id":"ITEM-2","issue":"9","issued":{"date-parts":[["2007"]]},"page":"1329-1338","title":"Elevated temperature and CO2 concentration effects on xylem anatomy of Scots pine","type":"article-journal","volume":"27"},"uris":["http://www.mendeley.com/documents/?uuid=7933ccd9-4c2f-325a-893e-017d714536de"]},{"id":"ITEM-3","itemData":{"DOI":"10.1371/JOURNAL.PONE.0259054","ISBN":"1111111111","ISSN":"1932-6203","PMID":"34679119","abstract":"Atmospheric carbon dioxide (CO2) has increased substantially since the industrial revolution began, and physiological responses to elevated atmospheric CO2 concentrations reportedly alter the biometry and wood structure of trees. Additionally, soil nutrient availability may play an important role in regulating these responses. Therefore, in this study, we grew 288 two-year-old saplings of sessile oak (Quercus petraea (Matt.) Liebl.) in lamellar glass domes for three years to evaluate the effects of CO2 concentrations and nutrient supply on above- and belowground biomass, wood density, and wood structure. Elevated CO2 increased above- and belowground biomass by 44.3% and 46.9%, respectively. However, under elevated CO2 treatment, sapling wood density was markedly lower (approximately 1.7%), and notably wider growth rings—and larger, more efficient conduits leading to increased hydraulic conductance—were observed. Moreover, despite the vessels being larger in saplings under elevated CO2, the vessels were significantly fewer (p = 0.023). No direct effects of nutrient supply were observed on biomass growth, wood density, or wood structure, except for a notable decrease in specific leaf area. These results suggest that, although fewer and larger conduits may render the xylem more vulnerable to embolism formation under drought conditions, the high growth rate in sessile oak saplings under elevated CO2 is supported by an efficient vascular system and may increase biomass production in this tree species. Nevertheless, the decreased mechanical strength, indicated by low density and xylem vulnerability to drought, may lead to earlier mortality, offsetting the positive effects of elevated CO2 levels in the future.","author":[{"dropping-particle":"","family":"Arsić","given":"Janko","non-dropping-particle":"","parse-names":false,"suffix":""},{"dropping-particle":"","family":"Stojanović","given":"Marko","non-dropping-particle":"","parse-names":false,"suffix":""},{"dropping-particle":"","family":"Petrovičová","given":"Lucia","non-dropping-particle":"","parse-names":false,"suffix":""},{"dropping-particle":"","family":"Noyer","given":"Estelle","non-dropping-particle":"","parse-names":false,"suffix":""},{"dropping-particle":"","family":"Milanović","given":"Slobodan","non-dropping-particle":"","parse-names":false,"suffix":""},{"dropping-particle":"","family":"Světlík","given":"Jan","non-dropping-particle":"","parse-names":false,"suffix":""},{"dropping-particle":"","family":"Horáček","given":"Petr","non-dropping-particle":"","parse-names":false,"suffix":""},{"dropping-particle":"","family":"Krejza","given":"Jan","non-dropping-particle":"","parse-names":false,"suffix":""}],"container-title":"PLOS ONE","id":"ITEM-3","issue":"10","issued":{"date-parts":[["2021","10","1"]]},"page":"e0259054","publisher":"Public Library of Science","title":"Increased wood biomass growth is associated with lower wood density in Quercus petraea (Matt.) Liebl. saplings growing under elevated CO2","type":"article-journal","volume":"16"},"uris":["http://www.mendeley.com/documents/?uuid=555d4f9e-2354-3118-a825-ce5c827cd9da"]},{"id":"ITEM-4","itemData":{"DOI":"10.1111/j.1365-3040.2010.02132.x","ISSN":"01407791","PMID":"20199624","abstract":"To determine whether an elevated carbon dioxide concentration ([CO2]) can induce changes in the wood structure and stem radial growth in forest trees, we investigated the anatomical features of conduit cells and cambial activity in 4-year-old saplings of four deciduous broadleaved tree species - two ring-porous (Quercus mongolica and Kalopanax septemlobus) and two diffuse-porous species (Betula maximowicziana and Acer mono) - grown for three growing seasons in a free-air CO2 enrichment system. Elevated [CO2] had no effects on vessels, growth and physiological traits of Q. mongolica, whereas tree height, photosynthesis and vessel area tended to increase in K. septemlobus. No effects of [CO2] on growth, physiological traits and vessels were seen in the two diffuse-porous woods. Elevated [CO2] increased larger vessels in all species, except B. maximowicziana and number of cambial cells in two ring-porous species. Our results showed that the vessel anatomy and radial stem growth of Q. mongolica, B. maximowicziana and A. mono were not affected by elevated [CO2], although vessel size frequency and cambial activity in Q. mongolica were altered. In contrast, changes in vessel anatomy and cambial activity were induced by elevated [CO2] in K. septemlobus. The different responses to elevated [CO2] suggest that the sensitivity of forest trees to CO2 is species dependent. © 2010 Blackwell Publishing Ltd.","author":[{"dropping-particle":"","family":"Watanabe","given":"Yoko","non-dropping-particle":"","parse-names":false,"suffix":""},{"dropping-particle":"","family":"Satomura","given":"Takami","non-dropping-particle":"","parse-names":false,"suffix":""},{"dropping-particle":"","family":"Sasa","given":"Kaichiro","non-dropping-particle":"","parse-names":false,"suffix":""},{"dropping-particle":"","family":"Funada","given":"Ryo","non-dropping-particle":"","parse-names":false,"suffix":""},{"dropping-particle":"","family":"Koike","given":"Takayoshi","non-dropping-particle":"","parse-names":false,"suffix":""}],"container-title":"Plant, Cell and Environment","id":"ITEM-4","issue":"7","issued":{"date-parts":[["2010","7"]]},"page":"1101-1111","title":"Differential anatomical responses to elevated CO2 in saplings of four hardwood species","type":"article-journal","volume":"33"},"uris":["http://www.mendeley.com/documents/?uuid=4ebd3f88-ece6-3171-bc12-9503b7ed355d"]},{"id":"ITEM-5","itemData":{"DOI":"10.1111/j.1365-2486.2008.01755.x","ISSN":"13541013","abstract":"The objective of the study was to investigate the interactive effects of elevated atmospheric carbon dioxide concentration, [CO2], and temperature on the wood properties of mature field-grown Norway spruce (Picea abies (L.) Karst.) trees. Material for the study was obtained from an experiment in Flakaliden, northern Sweden, where trees were grown for 3 years in whole-tree chambers at ambient (365 μmol mol-1) or elevated [CO2] (700 μmol mol-1) and ambient or elevated air temperature (ambient +5.6°C in winter and ambient +2.8°C in summer). Elevated temperature affected both wood chemical composition and structure, but had no effect on stem radial growth. Elevated temperature decreased the concentrations of acetone-soluble extractives and soluble sugars, while mean and earlywood (EW) cell wall thickness and wood density were increased. Elevated [CO2] had no effect on stem wood chemistry or radial growth. In wood structure, elevated [CO2] decreased EW cell wall thickness and increased tracheid radial diameter in latewood (LW). Some significant interactions between elevated [CO2] and temperature were found in the anatomical and physical properties of stem wood (e.g. microfibril angle, and LW cell wall thickness and density). Our results show that the wood material properties of mature Norway spruce were altered under exposure to elevated [CO2] and temperature, although stem radial growth was not affected by the treatments. © 2008 The Authors Journal compilation © 2008 Blackwell Publishing.","author":[{"dropping-particle":"","family":"Kostiainen","given":"Katri","non-dropping-particle":"","parse-names":false,"suffix":""},{"dropping-particle":"","family":"Kaakinen","given":"Seija","non-dropping-particle":"","parse-names":false,"suffix":""},{"dropping-particle":"","family":"Saranpää","given":"Pekka","non-dropping-particle":"","parse-names":false,"suffix":""},{"dropping-particle":"","family":"Sigurdsson","given":"Bjarni D.","non-dropping-particle":"","parse-names":false,"suffix":""},{"dropping-particle":"","family":"Lundqvist","given":"Sven Olof","non-dropping-particle":"","parse-names":false,"suffix":""},{"dropping-particle":"","family":"Linder","given":"Sune","non-dropping-particle":"","parse-names":false,"suffix":""},{"dropping-particle":"","family":"Vapaavuori","given":"Elina","non-dropping-particle":"","parse-names":false,"suffix":""}],"container-title":"Global Change Biology","id":"ITEM-5","issue":"2","issued":{"date-parts":[["2009"]]},"page":"368-379","title":"Stem wood properties of mature Norway spruce after 3 years of continuous exposure to elevated [CO2] and temperature","type":"article-journal","volume":"15"},"uris":["http://www.mendeley.com/documents/?uuid=f02b8bf0-d773-3d74-8e41-cbf42f36eff3"]}],"mendeley":{"formattedCitation":"(Kilpeläinen et al., 2007; Kostiainen et al., 2009; Watanabe et al., 2010; Drew et al., 2017; Arsić et al., 2021)","plainTextFormattedCitation":"(Kilpeläinen et al., 2007; Kostiainen et al., 2009; Watanabe et al., 2010; Drew et al., 2017; Arsić et al., 2021)","previouslyFormattedCitation":"(Kilpeläinen et al., 2007; Kostiainen et al., 2009; Watanabe et al., 2010; Drew et al., 2017; Arsić et al., 2021)"},"properties":{"noteIndex":0},"schema":"https://github.com/citation-style-language/schema/raw/master/csl-citation.json"}</w:instrText>
      </w:r>
      <w:r w:rsidRPr="003B758A">
        <w:fldChar w:fldCharType="separate"/>
      </w:r>
      <w:r w:rsidRPr="003B758A">
        <w:rPr>
          <w:noProof/>
        </w:rPr>
        <w:t>(Kilpeläinen et al., 2007; Kostiainen et al., 2009; Watanabe et al., 2010; Drew et al., 2017; Arsić et al., 2021)</w:t>
      </w:r>
      <w:r w:rsidRPr="003B758A">
        <w:fldChar w:fldCharType="end"/>
      </w:r>
      <w:r w:rsidRPr="003B758A">
        <w:t xml:space="preserve"> of trees. These effects of elevated</w:t>
      </w:r>
      <w:ins w:id="2424" w:author="John Hickson" w:date="2024-08-13T14:37:00Z">
        <w:r w:rsidR="00EF6866">
          <w:t xml:space="preserve"> atmospheric</w:t>
        </w:r>
      </w:ins>
      <w:r w:rsidRPr="003B758A">
        <w:t xml:space="preserve"> CO</w:t>
      </w:r>
      <w:r w:rsidRPr="003B758A">
        <w:rPr>
          <w:vertAlign w:val="subscript"/>
        </w:rPr>
        <w:t xml:space="preserve">2 </w:t>
      </w:r>
      <w:r w:rsidRPr="003B758A">
        <w:t xml:space="preserve">have been shown to be species specific within trees </w:t>
      </w:r>
      <w:r w:rsidRPr="003B758A">
        <w:fldChar w:fldCharType="begin" w:fldLock="1"/>
      </w:r>
      <w:r w:rsidRPr="003B758A">
        <w:instrText>ADDIN CSL_CITATION {"citationItems":[{"id":"ITEM-1","itemData":{"DOI":"10.1111/j.1365-3040.2010.02132.x","ISSN":"01407791","PMID":"20199624","abstract":"To determine whether an elevated carbon dioxide concentration ([CO2]) can induce changes in the wood structure and stem radial growth in forest trees, we investigated the anatomical features of conduit cells and cambial activity in 4-year-old saplings of four deciduous broadleaved tree species - two ring-porous (Quercus mongolica and Kalopanax septemlobus) and two diffuse-porous species (Betula maximowicziana and Acer mono) - grown for three growing seasons in a free-air CO2 enrichment system. Elevated [CO2] had no effects on vessels, growth and physiological traits of Q. mongolica, whereas tree height, photosynthesis and vessel area tended to increase in K. septemlobus. No effects of [CO2] on growth, physiological traits and vessels were seen in the two diffuse-porous woods. Elevated [CO2] increased larger vessels in all species, except B. maximowicziana and number of cambial cells in two ring-porous species. Our results showed that the vessel anatomy and radial stem growth of Q. mongolica, B. maximowicziana and A. mono were not affected by elevated [CO2], although vessel size frequency and cambial activity in Q. mongolica were altered. In contrast, changes in vessel anatomy and cambial activity were induced by elevated [CO2] in K. septemlobus. The different responses to elevated [CO2] suggest that the sensitivity of forest trees to CO2 is species dependent. © 2010 Blackwell Publishing Ltd.","author":[{"dropping-particle":"","family":"Watanabe","given":"Yoko","non-dropping-particle":"","parse-names":false,"suffix":""},{"dropping-particle":"","family":"Satomura","given":"Takami","non-dropping-particle":"","parse-names":false,"suffix":""},{"dropping-particle":"","family":"Sasa","given":"Kaichiro","non-dropping-particle":"","parse-names":false,"suffix":""},{"dropping-particle":"","family":"Funada","given":"Ryo","non-dropping-particle":"","parse-names":false,"suffix":""},{"dropping-particle":"","family":"Koike","given":"Takayoshi","non-dropping-particle":"","parse-names":false,"suffix":""}],"container-title":"Plant, Cell and Environment","id":"ITEM-1","issue":"7","issued":{"date-parts":[["2010","7"]]},"page":"1101-1111","title":"Differential anatomical responses to elevated CO2 in saplings of four hardwood species","type":"article-journal","volume":"33"},"uris":["http://www.mendeley.com/documents/?uuid=4ebd3f88-ece6-3171-bc12-9503b7ed355d"]},{"id":"ITEM-2","itemData":{"DOI":"10.1080/00049158.2017.1362937","ISSN":"00049158","abstract":"While focus is often placed on possible reductions in forest growth and timber volume yield under different future climates, less attention is paid to changes in wood properties, such as wood densi...","author":[{"dropping-particle":"","family":"Drew","given":"D. M.","non-dropping-particle":"","parse-names":false,"suffix":""},{"dropping-particle":"","family":"Bruce","given":"J.","non-dropping-particle":"","parse-names":false,"suffix":""},{"dropping-particle":"","family":"Downes","given":"G. M.","non-dropping-particle":"","parse-names":false,"suffix":""}],"container-title":"http://dx.doi.org/10.1080/00049158.2017.1362937","id":"ITEM-2","issue":"4","issued":{"date-parts":[["2017","7","3"]]},"page":"242-254","publisher":"Taylor &amp; Francis","title":"Future wood properties in Australian forests: effects of temperature, rainfall and elevated CO2","type":"article-journal","volume":"80"},"uris":["http://www.mendeley.com/documents/?uuid=831cfdbc-8732-3d31-8a60-7b2be3badbd0"]}],"mendeley":{"formattedCitation":"(Watanabe et al., 2010; Drew et al., 2017)","plainTextFormattedCitation":"(Watanabe et al., 2010; Drew et al., 2017)","previouslyFormattedCitation":"(Watanabe et al., 2010; Drew et al., 2017)"},"properties":{"noteIndex":0},"schema":"https://github.com/citation-style-language/schema/raw/master/csl-citation.json"}</w:instrText>
      </w:r>
      <w:r w:rsidRPr="003B758A">
        <w:fldChar w:fldCharType="separate"/>
      </w:r>
      <w:r w:rsidRPr="003B758A">
        <w:rPr>
          <w:noProof/>
        </w:rPr>
        <w:t>(Watanabe et al., 2010; Drew et al., 2017)</w:t>
      </w:r>
      <w:r w:rsidRPr="003B758A">
        <w:fldChar w:fldCharType="end"/>
      </w:r>
      <w:r w:rsidRPr="003B758A">
        <w:t xml:space="preserve">, with evidence of both increases and decreases of wood density </w:t>
      </w:r>
      <w:r w:rsidRPr="003B758A">
        <w:fldChar w:fldCharType="begin" w:fldLock="1"/>
      </w:r>
      <w:r w:rsidRPr="003B758A">
        <w:instrText>ADDIN CSL_CITATION {"citationItems":[{"id":"ITEM-1","itemData":{"DOI":"10.1111/j.1365-2486.2008.01755.x","ISSN":"13541013","abstract":"The objective of the study was to investigate the interactive effects of elevated atmospheric carbon dioxide concentration, [CO2], and temperature on the wood properties of mature field-grown Norway spruce (Picea abies (L.) Karst.) trees. Material for the study was obtained from an experiment in Flakaliden, northern Sweden, where trees were grown for 3 years in whole-tree chambers at ambient (365 μmol mol-1) or elevated [CO2] (700 μmol mol-1) and ambient or elevated air temperature (ambient +5.6°C in winter and ambient +2.8°C in summer). Elevated temperature affected both wood chemical composition and structure, but had no effect on stem radial growth. Elevated temperature decreased the concentrations of acetone-soluble extractives and soluble sugars, while mean and earlywood (EW) cell wall thickness and wood density were increased. Elevated [CO2] had no effect on stem wood chemistry or radial growth. In wood structure, elevated [CO2] decreased EW cell wall thickness and increased tracheid radial diameter in latewood (LW). Some significant interactions between elevated [CO2] and temperature were found in the anatomical and physical properties of stem wood (e.g. microfibril angle, and LW cell wall thickness and density). Our results show that the wood material properties of mature Norway spruce were altered under exposure to elevated [CO2] and temperature, although stem radial growth was not affected by the treatments. © 2008 The Authors Journal compilation © 2008 Blackwell Publishing.","author":[{"dropping-particle":"","family":"Kostiainen","given":"Katri","non-dropping-particle":"","parse-names":false,"suffix":""},{"dropping-particle":"","family":"Kaakinen","given":"Seija","non-dropping-particle":"","parse-names":false,"suffix":""},{"dropping-particle":"","family":"Saranpää","given":"Pekka","non-dropping-particle":"","parse-names":false,"suffix":""},{"dropping-particle":"","family":"Sigurdsson","given":"Bjarni D.","non-dropping-particle":"","parse-names":false,"suffix":""},{"dropping-particle":"","family":"Lundqvist","given":"Sven Olof","non-dropping-particle":"","parse-names":false,"suffix":""},{"dropping-particle":"","family":"Linder","given":"Sune","non-dropping-particle":"","parse-names":false,"suffix":""},{"dropping-particle":"","family":"Vapaavuori","given":"Elina","non-dropping-particle":"","parse-names":false,"suffix":""}],"container-title":"Global Change Biology","id":"ITEM-1","issue":"2","issued":{"date-parts":[["2009"]]},"page":"368-379","title":"Stem wood properties of mature Norway spruce after 3 years of continuous exposure to elevated [CO2] and temperature","type":"article-journal","volume":"15"},"uris":["http://www.mendeley.com/documents/?uuid=f02b8bf0-d773-3d74-8e41-cbf42f36eff3"]},{"id":"ITEM-2","itemData":{"DOI":"10.1080/00049158.2017.1362937","ISSN":"00049158","abstract":"While focus is often placed on possible reductions in forest growth and timber volume yield under different future climates, less attention is paid to changes in wood properties, such as wood densi...","author":[{"dropping-particle":"","family":"Drew","given":"D. M.","non-dropping-particle":"","parse-names":false,"suffix":""},{"dropping-particle":"","family":"Bruce","given":"J.","non-dropping-particle":"","parse-names":false,"suffix":""},{"dropping-particle":"","family":"Downes","given":"G. M.","non-dropping-particle":"","parse-names":false,"suffix":""}],"container-title":"http://dx.doi.org/10.1080/00049158.2017.1362937","id":"ITEM-2","issue":"4","issued":{"date-parts":[["2017","7","3"]]},"page":"242-254","publisher":"Taylor &amp; Francis","title":"Future wood properties in Australian forests: effects of temperature, rainfall and elevated CO2","type":"article-journal","volume":"80"},"uris":["http://www.mendeley.com/documents/?uuid=831cfdbc-8732-3d31-8a60-7b2be3badbd0"]},{"id":"ITEM-3","itemData":{"DOI":"10.1371/JOURNAL.PONE.0259054","ISBN":"1111111111","ISSN":"1932-6203","PMID":"34679119","abstract":"Atmospheric carbon dioxide (CO2) has increased substantially since the industrial revolution began, and physiological responses to elevated atmospheric CO2 concentrations reportedly alter the biometry and wood structure of trees. Additionally, soil nutrient availability may play an important role in regulating these responses. Therefore, in this study, we grew 288 two-year-old saplings of sessile oak (Quercus petraea (Matt.) Liebl.) in lamellar glass domes for three years to evaluate the effects of CO2 concentrations and nutrient supply on above- and belowground biomass, wood density, and wood structure. Elevated CO2 increased above- and belowground biomass by 44.3% and 46.9%, respectively. However, under elevated CO2 treatment, sapling wood density was markedly lower (approximately 1.7%), and notably wider growth rings—and larger, more efficient conduits leading to increased hydraulic conductance—were observed. Moreover, despite the vessels being larger in saplings under elevated CO2, the vessels were significantly fewer (p = 0.023). No direct effects of nutrient supply were observed on biomass growth, wood density, or wood structure, except for a notable decrease in specific leaf area. These results suggest that, although fewer and larger conduits may render the xylem more vulnerable to embolism formation under drought conditions, the high growth rate in sessile oak saplings under elevated CO2 is supported by an efficient vascular system and may increase biomass production in this tree species. Nevertheless, the decreased mechanical strength, indicated by low density and xylem vulnerability to drought, may lead to earlier mortality, offsetting the positive effects of elevated CO2 levels in the future.","author":[{"dropping-particle":"","family":"Arsić","given":"Janko","non-dropping-particle":"","parse-names":false,"suffix":""},{"dropping-particle":"","family":"Stojanović","given":"Marko","non-dropping-particle":"","parse-names":false,"suffix":""},{"dropping-particle":"","family":"Petrovičová","given":"Lucia","non-dropping-particle":"","parse-names":false,"suffix":""},{"dropping-particle":"","family":"Noyer","given":"Estelle","non-dropping-particle":"","parse-names":false,"suffix":""},{"dropping-particle":"","family":"Milanović","given":"Slobodan","non-dropping-particle":"","parse-names":false,"suffix":""},{"dropping-particle":"","family":"Světlík","given":"Jan","non-dropping-particle":"","parse-names":false,"suffix":""},{"dropping-particle":"","family":"Horáček","given":"Petr","non-dropping-particle":"","parse-names":false,"suffix":""},{"dropping-particle":"","family":"Krejza","given":"Jan","non-dropping-particle":"","parse-names":false,"suffix":""}],"container-title":"PLOS ONE","id":"ITEM-3","issue":"10","issued":{"date-parts":[["2021","10","1"]]},"page":"e0259054","publisher":"Public Library of Science","title":"Increased wood biomass growth is associated with lower wood density in Quercus petraea (Matt.) Liebl. saplings growing under elevated CO2","type":"article-journal","volume":"16"},"uris":["http://www.mendeley.com/documents/?uuid=555d4f9e-2354-3118-a825-ce5c827cd9da"]},{"id":"ITEM-4","itemData":{"DOI":"10.1111/j.1365-3040.2010.02132.x","ISSN":"01407791","PMID":"20199624","abstract":"To determine whether an elevated carbon dioxide concentration ([CO2]) can induce changes in the wood structure and stem radial growth in forest trees, we investigated the anatomical features of conduit cells and cambial activity in 4-year-old saplings of four deciduous broadleaved tree species - two ring-porous (Quercus mongolica and Kalopanax septemlobus) and two diffuse-porous species (Betula maximowicziana and Acer mono) - grown for three growing seasons in a free-air CO2 enrichment system. Elevated [CO2] had no effects on vessels, growth and physiological traits of Q. mongolica, whereas tree height, photosynthesis and vessel area tended to increase in K. septemlobus. No effects of [CO2] on growth, physiological traits and vessels were seen in the two diffuse-porous woods. Elevated [CO2] increased larger vessels in all species, except B. maximowicziana and number of cambial cells in two ring-porous species. Our results showed that the vessel anatomy and radial stem growth of Q. mongolica, B. maximowicziana and A. mono were not affected by elevated [CO2], although vessel size frequency and cambial activity in Q. mongolica were altered. In contrast, changes in vessel anatomy and cambial activity were induced by elevated [CO2] in K. septemlobus. The different responses to elevated [CO2] suggest that the sensitivity of forest trees to CO2 is species dependent. © 2010 Blackwell Publishing Ltd.","author":[{"dropping-particle":"","family":"Watanabe","given":"Yoko","non-dropping-particle":"","parse-names":false,"suffix":""},{"dropping-particle":"","family":"Satomura","given":"Takami","non-dropping-particle":"","parse-names":false,"suffix":""},{"dropping-particle":"","family":"Sasa","given":"Kaichiro","non-dropping-particle":"","parse-names":false,"suffix":""},{"dropping-particle":"","family":"Funada","given":"Ryo","non-dropping-particle":"","parse-names":false,"suffix":""},{"dropping-particle":"","family":"Koike","given":"Takayoshi","non-dropping-particle":"","parse-names":false,"suffix":""}],"container-title":"Plant, Cell and Environment","id":"ITEM-4","issue":"7","issued":{"date-parts":[["2010","7"]]},"page":"1101-1111","title":"Differential anatomical responses to elevated CO2 in saplings of four hardwood species","type":"article-journal","volume":"33"},"uris":["http://www.mendeley.com/documents/?uuid=4ebd3f88-ece6-3171-bc12-9503b7ed355d"]}],"mendeley":{"formattedCitation":"(Kostiainen et al., 2009; Watanabe et al., 2010; Drew et al., 2017; Arsić et al., 2021)","plainTextFormattedCitation":"(Kostiainen et al., 2009; Watanabe et al., 2010; Drew et al., 2017; Arsić et al., 2021)","previouslyFormattedCitation":"(Kostiainen et al., 2009; Watanabe et al., 2010; Drew et al., 2017; Arsić et al., 2021)"},"properties":{"noteIndex":0},"schema":"https://github.com/citation-style-language/schema/raw/master/csl-citation.json"}</w:instrText>
      </w:r>
      <w:r w:rsidRPr="003B758A">
        <w:fldChar w:fldCharType="separate"/>
      </w:r>
      <w:r w:rsidRPr="003B758A">
        <w:rPr>
          <w:noProof/>
        </w:rPr>
        <w:t>(Kostiainen et al., 2009; Watanabe et al., 2010; Drew et al., 2017; Arsić et al., 2021)</w:t>
      </w:r>
      <w:r w:rsidRPr="003B758A">
        <w:fldChar w:fldCharType="end"/>
      </w:r>
      <w:r w:rsidRPr="003B758A">
        <w:t>. We are yet to explore effects of elevated CO</w:t>
      </w:r>
      <w:r w:rsidRPr="003B758A">
        <w:rPr>
          <w:vertAlign w:val="subscript"/>
        </w:rPr>
        <w:t>2</w:t>
      </w:r>
      <w:r w:rsidRPr="003B758A">
        <w:t xml:space="preserve"> </w:t>
      </w:r>
      <w:ins w:id="2425" w:author="John Hickson" w:date="2024-08-13T14:37:00Z">
        <w:r w:rsidR="00EF6866">
          <w:t xml:space="preserve">conditions </w:t>
        </w:r>
      </w:ins>
      <w:r w:rsidRPr="003B758A">
        <w:t xml:space="preserve">on liana wood traits. However, this could be a key area of research as liana stem development is atypical of other woody lifeforms, with less investment in supportive tissues, wider transport vessels, and an increased sapwood to hardwood ratio </w:t>
      </w:r>
      <w:r w:rsidRPr="003B758A">
        <w:fldChar w:fldCharType="begin" w:fldLock="1"/>
      </w:r>
      <w:r w:rsidR="00657358">
        <w:instrText>ADDIN CSL_CITATION {"citationItems":[{"id":"ITEM-1","itemData":{"DOI":"10.1007/s00344-004-0044-0","ISSN":"07217595","abstract":"Mechanical architectures of a wide range of climbing plants are reviewed from a wide phylogenetic range and evolutionary contingencies. They include an herbaceous lycopod (Lycopodiaceae) - a woody tropical liana (Apocynaceae), temperate climbers, herbs and shrubs (Ranunculacae), and two representative climbing palms (Arecoideae, Calamoideae). Trends in mechanical properties during development are reviewed and interpreted via changes in anatomical development of the stem and type of connection to host supports. The results indicate that there are some biomechanical features common to diverse climbing plants including (1) phases of relatively rigid stem growth where the climbing stem has to span between supports and (2) a mechanism to achieve greater compliancy towards the base or at points where the slender climbing stem is at risk from excessive mechanical stress. Evolutionary contingencies such as basal plesiomorphic constraint, complexification, simplification and developmental loss can drastically influence ways in which different plants have evolved different biomechanical climbing architectures. Two key developmental features controlling the biomechanics of the climbing stem are (1) the presence/absence of secondary growth and (2) the number, complexity and coordination of development of primary or secondary tissues with varying mechanical properties. Recent research has suggested that evolution of specialized climbing architectures can canalize subsequent evolution of alternative growth forms. The results suggest that the origin and type of climbing architecture can be heavily influenced by ancestral growth forms and architectures. Despite the extremely complex patterns of plant growth form evolution involving \"escapes\" to and from more specialized or simpler bauplans, selective pressure towards non-self-supporting growth forms is a remarkably persistent and iterative feature of growth form evolution in land plants. © 2004 Springer Science+Business Media, Inc.","author":[{"dropping-particle":"","family":"Rowe","given":"Nick","non-dropping-particle":"","parse-names":false,"suffix":""},{"dropping-particle":"","family":"Isnard","given":"Sandrine","non-dropping-particle":"","parse-names":false,"suffix":""},{"dropping-particle":"","family":"Speck","given":"Thomas","non-dropping-particle":"","parse-names":false,"suffix":""}],"container-title":"Journal of Plant Growth Regulation","id":"ITEM-1","issue":"2","issued":{"date-parts":[["2004","6","9"]]},"page":"108-128","publisher":"Springer","title":"Diversity of mechanical architectures in climbing plants: An evolutionary perspective","type":"article","volume":"23"},"uris":["http://www.mendeley.com/documents/?uuid=5d0a8d73-dfe2-357f-8d9b-0b66a1f0a4db"]},{"id":"ITEM-2","itemData":{"DOI":"10.1086/297357","ISSN":"10585893","abstract":"Mechanical analyses were carried out on stem segments representing young to old ontogenetic stages of a mature specimen of the tropical liana Condylocarpon guianense (Apocynaceae). Two-, three-, and four-point bending tests demonstrated that during ontogeny, the Young's modulus (E) of the stem decreased from a mean of 2722 MN m-2 in early ontogenetic stages characterized by the twigs of the crown to a mean of 306 MN m-2 in older stages, including the main vertically orientated axis extending to the ground. This trend is consistent with that observed among other tested lianas. The reduction in the Young's modulus of the stem in C. guianense takes place during ontogeny by the rapid transition from early dense wood lacking large vessels to one consisting of a higher-volume percentage of large-diameter vessels. Later shifts in development include separation of the wood cylinder into lobes. Measurements from specific interconnecting branch hierarchies indicate that trends in the reduction of Young's modulus vary according to opportunistic shifts toward lianoid mechanical characteristics (lowering of Young's modulus) apparently because of the availability and acquirement of supports. Canopy branches of the same hierarchy may show different Young's moduli, flexural stiffness, and either self-supporting or non-self-supporting branch postures. The developmental transition between individual axes from self-supporting to lianoid is highly opportunistic and may be recognized from the mechanical attributes of individual branches.","author":[{"dropping-particle":"","family":"Rowe","given":"Nick P.","non-dropping-particle":"","parse-names":false,"suffix":""},{"dropping-particle":"","family":"Speck","given":"Thomas","non-dropping-particle":"","parse-names":false,"suffix":""}],"container-title":"International Journal of Plant Sciences","id":"ITEM-2","issue":"4","issued":{"date-parts":[["1996"]]},"page":"406-417","publisher":"University of Chicago Press","title":"Biomechanical characteristics of the ontogeny and growth habit of the tropical liana Condylocarpon guianense (Apocynaceae)","type":"article-journal","volume":"157"},"uris":["http://www.mendeley.com/documents/?uuid=8d78c17a-06e3-49fb-b6b1-98fed3cdd5da"]},{"id":"ITEM-3","itemData":{"DOI":"10.1007/S00425-002-0967-2/FIGURES/6","ISSN":"00320935","PMID":"12721846","abstract":"Mechanical and chemical properties as well as microfibril angles of wood tissues from different ontogenetic stages are determined for the neotropical lianas Bauhinia guianensis and Condylocarpon guianense. The mechanical properties include the elastic moduli under bending and under dynamic torsion. The chemical analyses cover (i) the content of cellulose, lignin and hemicelluloses fractions, (ii) the monomeric composition of the uncondensed lignin, and (iii) the composition of the hemicelluloses with respect to neutral monosaccharides. By comparing the wood properties of these lianas with the corresponding properties of wood from self-supporting deciduous trees, common characteristics and differences are revealed. Additionally, the changes in the lignin and polysaccharides fractions as well as the variations in microfibril orientation that occur during ontogeny of the two liana species are discussed with regard to their implications for the mechanical properties of wood.","author":[{"dropping-particle":"","family":"Hoffmann","given":"Benedikt","non-dropping-particle":"","parse-names":false,"suffix":""},{"dropping-particle":"","family":"Chabbert","given":"Brigitte","non-dropping-particle":"","parse-names":false,"suffix":""},{"dropping-particle":"","family":"Monties","given":"Bernard","non-dropping-particle":"","parse-names":false,"suffix":""},{"dropping-particle":"","family":"Speck","given":"Thomas","non-dropping-particle":"","parse-names":false,"suffix":""}],"container-title":"Planta","id":"ITEM-3","issue":"1","issued":{"date-parts":[["2003","5","1"]]},"page":"32-40","publisher":"Springer Verlag","title":"Mechanical, chemical and X-ray analysis of wood in the two tropical lianas Bauhinia guianensis and Condylocarpon guianense: Variations during ontogeny","type":"article-journal","volume":"217"},"uris":["http://www.mendeley.com/documents/?uuid=bd5566a2-34c5-33ad-ad32-494635174f6c"]}],"mendeley":{"formattedCitation":"(Rowe and Speck, 1996; Hoffmann et al., 2003; Rowe et al., 2004)","plainTextFormattedCitation":"(Rowe and Speck, 1996; Hoffmann et al., 2003; Rowe et al., 2004)","previouslyFormattedCitation":"(Rowe and Speck, 1996; Hoffmann et al., 2003; Rowe et al., 2004)"},"properties":{"noteIndex":0},"schema":"https://github.com/citation-style-language/schema/raw/master/csl-citation.json"}</w:instrText>
      </w:r>
      <w:r w:rsidRPr="003B758A">
        <w:fldChar w:fldCharType="separate"/>
      </w:r>
      <w:r w:rsidRPr="003B758A">
        <w:rPr>
          <w:noProof/>
        </w:rPr>
        <w:t>(Rowe and Speck, 1996; Hoffmann et al., 2003; Rowe et al., 2004)</w:t>
      </w:r>
      <w:r w:rsidRPr="003B758A">
        <w:fldChar w:fldCharType="end"/>
      </w:r>
      <w:r w:rsidRPr="003B758A">
        <w:t xml:space="preserve">.  As the wood of lianas is typically less dense than that of co-occurring trees, it is likely that increased productivity driven by elevated </w:t>
      </w:r>
      <w:ins w:id="2426" w:author="John Hickson" w:date="2024-08-13T14:38:00Z">
        <w:r w:rsidR="00EF6866">
          <w:t xml:space="preserve">atmospheric </w:t>
        </w:r>
      </w:ins>
      <w:r w:rsidRPr="003B758A">
        <w:t>CO</w:t>
      </w:r>
      <w:r w:rsidRPr="003B758A">
        <w:rPr>
          <w:vertAlign w:val="subscript"/>
        </w:rPr>
        <w:t xml:space="preserve">2 </w:t>
      </w:r>
      <w:r w:rsidRPr="003B758A">
        <w:rPr>
          <w:vertAlign w:val="subscript"/>
        </w:rPr>
        <w:fldChar w:fldCharType="begin" w:fldLock="1"/>
      </w:r>
      <w:r w:rsidRPr="003B758A">
        <w:rPr>
          <w:vertAlign w:val="subscript"/>
        </w:rPr>
        <w:instrText>ADDIN CSL_CITATION {"citationItems":[{"id":"ITEM-1","itemData":{"abstract":"Submitted as part of the requirements for completion of the degree of Master of Research 1 Declaration This work is presented as a 'thesis by publication'. Chapter II is written as a manuscript for submission to Global Change Biology and has been formatted for the guidelines set out for publication, except were overridden by Macquarie University thesis submission requirements. This work has not previously been submitted for a degree or diploma in any university. To the best of my knowledge and belief, the thesis contains no material previously published or written by another person except where due reference is made in the thesis itself. Bree-Anne Laugier-Kitchener","author":[{"dropping-particle":"","family":"Laugier-Kitchener","given":"Bree-Anne","non-dropping-particle":"","parse-names":false,"suffix":""},{"dropping-particle":"V","family":"Gallagher","given":"Rachael","non-dropping-particle":"","parse-names":false,"suffix":""},{"dropping-particle":"","family":"Heijden","given":"Geertje M F","non-dropping-particle":"Van Der","parse-names":false,"suffix":""}],"id":"ITEM-1","issued":{"date-parts":[["2022"]]},"title":"Untangling liana responses to elevated CO2","type":"article-journal"},"uris":["http://www.mendeley.com/documents/?uuid=6bf5c283-b903-3cdb-aee0-b58678062a5a"]},{"id":"ITEM-2","itemData":{"DOI":"10.1016/j.envexpbot.2021.104737","ISSN":"00988472","abstract":"Pereskia aculeata Miller (Cactaceae) is a primitive leafy cactus indigenous to Central and South America that has become a problematic invasive alien plant elsewhere in the world. In South Africa the plant invades established forests, clearings, thickets and plantations along the southern and eastern higher rainfall regions of the country. Pereskia aculeata is a woody vine (liana) that scrambles up existing vegetation competing for resources, often causing canopies to collapse under its weight. Similarly, to other invasive vines, mechanical and chemical control is challenging due to the plant growing intertwined with indigenous vegetation and therefore, biological control using specialist insect herbivores is considered essential for its management. Increasing atmospheric carbon dioxide (CO2) concentrations are expected to favour weeds, however this response is likely to be influenced by projected changes to rainfall patterns. Pereskia aculeata were grown from truncheons for five months at three CO2 concentrations: 250 (sub-ambient), 400 (ambient) and 600 (elevated) ppm under two watering regimes, reduced-water (200 ml wk−1) and ambient-water (400 ml wk−1), to simulate two annual rainfall scenarios of ~520 mm (below present optimal) and ~1040 mm (present optimal), respectively. Elevated CO2 (eCO2) increased growth rates, biomass accumulation and reduced leaf nutritional quality (nitrogen content and C:N ratios), but only for ambient-water treatment plants. Nevertheless, higher photosynthetic rates under eCO2 improved water use efficiency for both water treatments, which was greatest for the reduced-water treatment plants. Management of P. aculeata in South Africa is already extremely challenging and with rising atmospheric CO2, P. aculeata has the potential to become more problematic, particularly in optimal rainfall areas. Furthermore, with improvements in water use efficiency, P. aculeata has the potential to expand into lower rainfall areas, although it is unlikely to pose the same risk as those plants invading higher rainfall sites.","author":[{"dropping-particle":"","family":"Venter","given":"Nic","non-dropping-particle":"","parse-names":false,"suffix":""},{"dropping-particle":"","family":"Cowie","given":"Blair W.","non-dropping-particle":"","parse-names":false,"suffix":""},{"dropping-particle":"","family":"Paterson","given":"Iain D.","non-dropping-particle":"","parse-names":false,"suffix":""},{"dropping-particle":"","family":"Witkowski","given":"Ed T.F.","non-dropping-particle":"","parse-names":false,"suffix":""},{"dropping-particle":"","family":"Byrne","given":"Marcus J.","non-dropping-particle":"","parse-names":false,"suffix":""}],"container-title":"Environmental and Experimental Botany","id":"ITEM-2","issued":{"date-parts":[["2022","2","1"]]},"page":"104737","publisher":"Elsevier","title":"The interactive effects of CO2 and water on the growth and physiology of the invasive alien vine Pereskia aculeata (Cactaceae): Implications for its future invasion and management","type":"article-journal","volume":"194"},"uris":["http://www.mendeley.com/documents/?uuid=d102a86c-c198-34c7-9ec2-cf0f9fcda71d"]}],"mendeley":{"formattedCitation":"(Laugier-Kitchener et al., 2022; Venter et al., 2022)","plainTextFormattedCitation":"(Laugier-Kitchener et al., 2022; Venter et al., 2022)","previouslyFormattedCitation":"(Laugier-Kitchener et al., 2022; Venter et al., 2022)"},"properties":{"noteIndex":0},"schema":"https://github.com/citation-style-language/schema/raw/master/csl-citation.json"}</w:instrText>
      </w:r>
      <w:r w:rsidRPr="003B758A">
        <w:rPr>
          <w:vertAlign w:val="subscript"/>
        </w:rPr>
        <w:fldChar w:fldCharType="separate"/>
      </w:r>
      <w:r w:rsidRPr="003B758A">
        <w:rPr>
          <w:noProof/>
        </w:rPr>
        <w:t>(Laugier-Kitchener et al., 2022; Venter et al., 2022)</w:t>
      </w:r>
      <w:r w:rsidRPr="003B758A">
        <w:fldChar w:fldCharType="end"/>
      </w:r>
      <w:r w:rsidRPr="003B758A">
        <w:t xml:space="preserve">, could lead to denser more tree like wood. Potentially were lianas to follow trends of increasing wood density, this could further increase the mechanical load placed on trees thus placing them at greater risk of injury </w:t>
      </w:r>
      <w:r w:rsidRPr="003B758A">
        <w:fldChar w:fldCharType="begin" w:fldLock="1"/>
      </w:r>
      <w:r w:rsidR="00C85E61">
        <w:instrText>ADDIN CSL_CITATION {"citationItems":[{"id":"ITEM-1","itemData":{"DOI":"10.1139/cjfr-2020-0002","ISSN":"12086037","abstract":"Wood density (WD) and other wood mechanical and structural properties may have a strong functional relationship with demographic patterns and allometry of trees. We analyzed the influence of WD, structural properties, architectural traits, and community-level attributes on growth rates (GRs) and mortality modes of canopy tree species in a subtropical forest of Argentina. Stem WD and the WD, strength, stiffness, toughness, and hardness of branches were measured in 10 canopy species. Architectural traits and liana load were also determined. Strength and hardness of branches were linearly correlated to branch WD, and GRs were linearly correlated to stem WD across species. At the individual level, trees with greater hardness and toughness in branches died mostly uprooted, and trees with greater branch stiffness and susceptibility to colonization by lianas were mostly broken. At the community level, the suppressed trees died mostly broken. The dominant trees with high local tree density died mostly broken, whereas more isolated trees died mostly uprooted. Mortality modes were determined not only by mechanical properties, but also by community properties such as liana load, crown canopy position, and number of neighboring trees. Other biophysical traits besides WD are important explanatory variables when dry wood is used to describe functional characteristics of trees.","author":[{"dropping-particle":"","family":"Rodríguez","given":"Sabrina A.","non-dropping-particle":"","parse-names":false,"suffix":""},{"dropping-particle":"","family":"Cristiano","given":"Piedad M.","non-dropping-particle":"","parse-names":false,"suffix":""},{"dropping-particle":"","family":"Lezcano","given":"Oscar A.","non-dropping-particle":"","parse-names":false,"suffix":""},{"dropping-particle":"","family":"Suirezs","given":"Teresa M.","non-dropping-particle":"","parse-names":false,"suffix":""},{"dropping-particle":"","family":"Díaz Villa","given":"M. Virginia E.","non-dropping-particle":"","parse-names":false,"suffix":""},{"dropping-particle":"","family":"Bucci","given":"Sandra J.","non-dropping-particle":"","parse-names":false,"suffix":""},{"dropping-particle":"","family":"Goldstein","given":"Guillermo","non-dropping-particle":"","parse-names":false,"suffix":""},{"dropping-particle":"","family":"Campanello","given":"Paula I.","non-dropping-particle":"","parse-names":false,"suffix":""},{"dropping-particle":"","family":"Díaz Villa","given":"Virginia E","non-dropping-particle":"","parse-names":false,"suffix":""},{"dropping-particle":"","family":"Bucci","given":"Sandra J.","non-dropping-particle":"","parse-names":false,"suffix":""},{"dropping-particle":"","family":"Goldstein","given":"Guillermo","non-dropping-particle":"","parse-names":false,"suffix":""},{"dropping-particle":"","family":"Campanello","given":"Paula I.","non-dropping-particle":"","parse-names":false,"suffix":""},{"dropping-particle":"","family":"Rodríguez","given":"Sabrina A.","non-dropping-particle":"","parse-names":false,"suffix":""}],"container-title":"Canadian Journal of Forest Research","id":"ITEM-1","issue":"1","issued":{"date-parts":[["2021"]]},"page":"111-121","publisher":"Canadian Science Publishing","title":"Crown structural properties, wood density, and liana load: Influence on growth and mortality in subtropical forests","type":"article-journal","volume":"51"},"uris":["http://www.mendeley.com/documents/?uuid=52c5bb24-7820-4b93-a65a-f094f547bf54"]}],"mendeley":{"formattedCitation":"(Rodríguez et al., 2021)","plainTextFormattedCitation":"(Rodríguez et al., 2021)","previouslyFormattedCitation":"(Rodríguez et al., 2021)"},"properties":{"noteIndex":0},"schema":"https://github.com/citation-style-language/schema/raw/master/csl-citation.json"}</w:instrText>
      </w:r>
      <w:r w:rsidRPr="003B758A">
        <w:fldChar w:fldCharType="separate"/>
      </w:r>
      <w:r w:rsidR="00657358" w:rsidRPr="00657358">
        <w:rPr>
          <w:noProof/>
        </w:rPr>
        <w:t>(Rodríguez et al., 2021)</w:t>
      </w:r>
      <w:r w:rsidRPr="003B758A">
        <w:fldChar w:fldCharType="end"/>
      </w:r>
      <w:r w:rsidRPr="003B758A">
        <w:t>.</w:t>
      </w:r>
    </w:p>
    <w:p w14:paraId="14730FD7" w14:textId="7B33637F" w:rsidR="003B758A" w:rsidRPr="003B758A" w:rsidRDefault="003B758A" w:rsidP="00602663">
      <w:pPr>
        <w:spacing w:line="480" w:lineRule="auto"/>
        <w:jc w:val="both"/>
      </w:pPr>
      <w:r w:rsidRPr="003B758A">
        <w:t>Secondly, there is no information available on the root systems of the lianas. As such it is currently unknown how they may respond to elevated CO</w:t>
      </w:r>
      <w:r w:rsidRPr="003B758A">
        <w:rPr>
          <w:vertAlign w:val="subscript"/>
        </w:rPr>
        <w:t>2</w:t>
      </w:r>
      <w:ins w:id="2427" w:author="John Hickson" w:date="2024-08-13T14:38:00Z">
        <w:r w:rsidR="00EF6866">
          <w:rPr>
            <w:vertAlign w:val="subscript"/>
          </w:rPr>
          <w:t xml:space="preserve"> </w:t>
        </w:r>
        <w:r w:rsidR="00EF6866">
          <w:t>conditions</w:t>
        </w:r>
      </w:ins>
      <w:r w:rsidRPr="003B758A">
        <w:t xml:space="preserve">. Until recently it was presumed that lianas had deeper root systems than those of trees (Andrade et al., 2005; Chen et al., 2015), however recent evidence has shown that lianas have wide spreading horizontal root systems </w:t>
      </w:r>
      <w:r w:rsidRPr="003B758A">
        <w:fldChar w:fldCharType="begin" w:fldLock="1"/>
      </w:r>
      <w:r w:rsidR="00BC5005">
        <w:instrText>ADDIN CSL_CITATION {"citationItems":[{"id":"ITEM-1","itemData":{"DOI":"10.1111/nph.16275","ISSN":"14698137","PMID":"31630397","abstract":"There are two theories about how allocation of metabolic products occurs. The allometric biomass partitioning theory (APT) suggests that all plants follow common allometric scaling rules. The optimal partitioning theory (OPT) predicts that plants allocate more biomass to the organ capturing the most limiting resource. Whole-plant harvests of mature and juvenile tropical deciduous trees, evergreen trees, and lianas and model simulations were used to address the following knowledge gaps: (1) Do mature lianas comply with the APT scaling laws or do they invest less biomass in stems compared to trees? (2) Do juveniles follow the same allocation patterns as mature individuals? (3) Is either leaf phenology or life form a predictor of rooting depth? It was found that: (1) mature lianas followed the same allometric scaling laws as trees; (2) juveniles and mature individuals do not follow the same allocation patterns; and (3) mature lianas had shallowest coarse roots and evergreen trees had the deepest. It was demonstrated that: (1) mature lianas invested proportionally similar biomass to stems as trees and not less, as expected; (2) lianas were not deeper-rooted than trees as had been previously proposed; and (3) evergreen trees had the deepest roots, which is necessary to maintain canopy during simulated dry seasons.","author":[{"dropping-particle":"","family":"Smith-Martin","given":"Chris M.","non-dropping-particle":"","parse-names":false,"suffix":""},{"dropping-particle":"","family":"Xu","given":"Xiangtao","non-dropping-particle":"","parse-names":false,"suffix":""},{"dropping-particle":"","family":"Medvigy","given":"David","non-dropping-particle":"","parse-names":false,"suffix":""},{"dropping-particle":"","family":"Schnitzer","given":"Stefan A.","non-dropping-particle":"","parse-names":false,"suffix":""},{"dropping-particle":"","family":"Powers","given":"Jennifer S.","non-dropping-particle":"","parse-names":false,"suffix":""}],"container-title":"New Phytologist","id":"ITEM-1","issue":"3","issued":{"date-parts":[["2020","5","1"]]},"page":"714-726","publisher":"John Wiley &amp; Sons, Ltd","title":"Allometric scaling laws linking biomass and rooting depth vary across ontogeny and functional groups in tropical dry forest lianas and trees","type":"article-journal","volume":"226"},"uris":["http://www.mendeley.com/documents/?uuid=23a79010-11cc-3c08-a037-291d957e7e83"]},{"id":"ITEM-2","itemData":{"DOI":"10.1093/treephys/tpy002","ISSN":"17584469","PMID":"29509954","abstract":"To date, reasons for the increase in liana abundance and biomass in the Neotropics are still unclear. One proposed hypothesis suggests that lianas, in comparison with trees, are more adaptable to drought conditions. Moreover, previous studies have assumed that lianas have a deeper root system, which provides access to deeper soil layers, thereby making them less susceptible to drought stress. The dual stable water isotope approach (δ18O and δ2H) enables below-ground vegetation competition for water to be studied. Based on the occurrence of a natural gradient in soil water isotopic signatures, with enriched signatures in shallow soil relative to deep soil, the origin of vegetation water sources can be derived. Our study was performed on canopy trees and lianas reaching canopy level in tropical forests of French Guiana. Our results show liana xylem water isotopic signatures to be enriched in heavy isotopes in comparison with those from trees, indicating differences in water source depths and a more superficial root activity for lianas during the dry season. This enables them to efficiently capture dry season precipitation. Our study does not support the liana deep root water extraction hypothesis. Additionally, we provide new insights into water competition between tropical canopy lianas and trees. Results suggest that this competition is mitigated during the dry season due to water resource partitioning.","author":[{"dropping-particle":"","family":"Deurwaerder","given":"Hannes","non-dropping-particle":"De","parse-names":false,"suffix":""},{"dropping-particle":"","family":"Hervé-Fernández","given":"Pedro","non-dropping-particle":"","parse-names":false,"suffix":""},{"dropping-particle":"","family":"Stahl","given":"Clément","non-dropping-particle":"","parse-names":false,"suffix":""},{"dropping-particle":"","family":"Burban","given":"Benoit","non-dropping-particle":"","parse-names":false,"suffix":""},{"dropping-particle":"","family":"Petronelli","given":"Pascal","non-dropping-particle":"","parse-names":false,"suffix":""},{"dropping-particle":"","family":"Hoffman","given":"Bruce","non-dropping-particle":"","parse-names":false,"suffix":""},{"dropping-particle":"","family":"Bonal","given":"Damien","non-dropping-particle":"","parse-names":false,"suffix":""},{"dropping-particle":"","family":"Boeckx","given":"Pascal","non-dropping-particle":"","parse-names":false,"suffix":""},{"dropping-particle":"","family":"Verbeeck","given":"Hans","non-dropping-particle":"","parse-names":false,"suffix":""}],"container-title":"Tree Physiology","id":"ITEM-2","issue":"7","issued":{"date-parts":[["2018","7","1"]]},"page":"1071-1083","publisher":"Oxford Academic","title":"Liana and tree below-ground water competition-evidence for water resource partitioning during the dry season","type":"article-journal","volume":"38"},"uris":["http://www.mendeley.com/documents/?uuid=fe55b130-52c3-3ad9-90c6-fc6b7a1814bf"]}],"mendeley":{"formattedCitation":"(De Deurwaerder et al., 2018; Smith-Martin et al., 2020)","plainTextFormattedCitation":"(De Deurwaerder et al., 2018; Smith-Martin et al., 2020)","previouslyFormattedCitation":"(De Deurwaerder et al., 2018; Smith-Martin et al., 2020)"},"properties":{"noteIndex":0},"schema":"https://github.com/citation-style-language/schema/raw/master/csl-citation.json"}</w:instrText>
      </w:r>
      <w:r w:rsidRPr="003B758A">
        <w:fldChar w:fldCharType="separate"/>
      </w:r>
      <w:r w:rsidR="003317D6" w:rsidRPr="003317D6">
        <w:rPr>
          <w:noProof/>
        </w:rPr>
        <w:t>(De Deurwaerder et al., 2018; Smith-Martin et al., 2020)</w:t>
      </w:r>
      <w:r w:rsidRPr="003B758A">
        <w:fldChar w:fldCharType="end"/>
      </w:r>
      <w:r w:rsidRPr="003B758A">
        <w:t xml:space="preserve">. Due to </w:t>
      </w:r>
      <w:r w:rsidRPr="003B758A">
        <w:lastRenderedPageBreak/>
        <w:t>the difficulty associated with studying root development, the response of liana root system growth and formation to elevated CO</w:t>
      </w:r>
      <w:r w:rsidRPr="003B758A">
        <w:rPr>
          <w:vertAlign w:val="subscript"/>
        </w:rPr>
        <w:t>2</w:t>
      </w:r>
      <w:r w:rsidRPr="003B758A">
        <w:t xml:space="preserve"> concentrations could not be explored in this thesis. Elevated CO</w:t>
      </w:r>
      <w:r w:rsidRPr="003B758A">
        <w:rPr>
          <w:vertAlign w:val="subscript"/>
        </w:rPr>
        <w:t>2</w:t>
      </w:r>
      <w:r w:rsidRPr="003B758A">
        <w:t xml:space="preserve"> conditions could provide lianas with an opportunity to increase root growth, further increasing the potential for efficient water transport and allocation of resources </w:t>
      </w:r>
      <w:r w:rsidRPr="003B758A">
        <w:fldChar w:fldCharType="begin" w:fldLock="1"/>
      </w:r>
      <w:r w:rsidR="00BC5005">
        <w:instrText>ADDIN CSL_CITATION {"citationItems":[{"id":"ITEM-1","itemData":{"DOI":"10.1111/nph.16275","ISSN":"14698137","PMID":"31630397","abstract":"There are two theories about how allocation of metabolic products occurs. The allometric biomass partitioning theory (APT) suggests that all plants follow common allometric scaling rules. The optimal partitioning theory (OPT) predicts that plants allocate more biomass to the organ capturing the most limiting resource. Whole-plant harvests of mature and juvenile tropical deciduous trees, evergreen trees, and lianas and model simulations were used to address the following knowledge gaps: (1) Do mature lianas comply with the APT scaling laws or do they invest less biomass in stems compared to trees? (2) Do juveniles follow the same allocation patterns as mature individuals? (3) Is either leaf phenology or life form a predictor of rooting depth? It was found that: (1) mature lianas followed the same allometric scaling laws as trees; (2) juveniles and mature individuals do not follow the same allocation patterns; and (3) mature lianas had shallowest coarse roots and evergreen trees had the deepest. It was demonstrated that: (1) mature lianas invested proportionally similar biomass to stems as trees and not less, as expected; (2) lianas were not deeper-rooted than trees as had been previously proposed; and (3) evergreen trees had the deepest roots, which is necessary to maintain canopy during simulated dry seasons.","author":[{"dropping-particle":"","family":"Smith-Martin","given":"Chris M.","non-dropping-particle":"","parse-names":false,"suffix":""},{"dropping-particle":"","family":"Xu","given":"Xiangtao","non-dropping-particle":"","parse-names":false,"suffix":""},{"dropping-particle":"","family":"Medvigy","given":"David","non-dropping-particle":"","parse-names":false,"suffix":""},{"dropping-particle":"","family":"Schnitzer","given":"Stefan A.","non-dropping-particle":"","parse-names":false,"suffix":""},{"dropping-particle":"","family":"Powers","given":"Jennifer S.","non-dropping-particle":"","parse-names":false,"suffix":""}],"container-title":"New Phytologist","id":"ITEM-1","issue":"3","issued":{"date-parts":[["2020","5","1"]]},"page":"714-726","publisher":"John Wiley &amp; Sons, Ltd","title":"Allometric scaling laws linking biomass and rooting depth vary across ontogeny and functional groups in tropical dry forest lianas and trees","type":"article-journal","volume":"226"},"uris":["http://www.mendeley.com/documents/?uuid=23a79010-11cc-3c08-a037-291d957e7e83"]},{"id":"ITEM-2","itemData":{"DOI":"10.1093/treephys/tpy002","ISSN":"17584469","PMID":"29509954","abstract":"To date, reasons for the increase in liana abundance and biomass in the Neotropics are still unclear. One proposed hypothesis suggests that lianas, in comparison with trees, are more adaptable to drought conditions. Moreover, previous studies have assumed that lianas have a deeper root system, which provides access to deeper soil layers, thereby making them less susceptible to drought stress. The dual stable water isotope approach (δ18O and δ2H) enables below-ground vegetation competition for water to be studied. Based on the occurrence of a natural gradient in soil water isotopic signatures, with enriched signatures in shallow soil relative to deep soil, the origin of vegetation water sources can be derived. Our study was performed on canopy trees and lianas reaching canopy level in tropical forests of French Guiana. Our results show liana xylem water isotopic signatures to be enriched in heavy isotopes in comparison with those from trees, indicating differences in water source depths and a more superficial root activity for lianas during the dry season. This enables them to efficiently capture dry season precipitation. Our study does not support the liana deep root water extraction hypothesis. Additionally, we provide new insights into water competition between tropical canopy lianas and trees. Results suggest that this competition is mitigated during the dry season due to water resource partitioning.","author":[{"dropping-particle":"","family":"Deurwaerder","given":"Hannes","non-dropping-particle":"De","parse-names":false,"suffix":""},{"dropping-particle":"","family":"Hervé-Fernández","given":"Pedro","non-dropping-particle":"","parse-names":false,"suffix":""},{"dropping-particle":"","family":"Stahl","given":"Clément","non-dropping-particle":"","parse-names":false,"suffix":""},{"dropping-particle":"","family":"Burban","given":"Benoit","non-dropping-particle":"","parse-names":false,"suffix":""},{"dropping-particle":"","family":"Petronelli","given":"Pascal","non-dropping-particle":"","parse-names":false,"suffix":""},{"dropping-particle":"","family":"Hoffman","given":"Bruce","non-dropping-particle":"","parse-names":false,"suffix":""},{"dropping-particle":"","family":"Bonal","given":"Damien","non-dropping-particle":"","parse-names":false,"suffix":""},{"dropping-particle":"","family":"Boeckx","given":"Pascal","non-dropping-particle":"","parse-names":false,"suffix":""},{"dropping-particle":"","family":"Verbeeck","given":"Hans","non-dropping-particle":"","parse-names":false,"suffix":""}],"container-title":"Tree Physiology","id":"ITEM-2","issue":"7","issued":{"date-parts":[["2018","7","1"]]},"page":"1071-1083","publisher":"Oxford Academic","title":"Liana and tree below-ground water competition-evidence for water resource partitioning during the dry season","type":"article-journal","volume":"38"},"uris":["http://www.mendeley.com/documents/?uuid=fe55b130-52c3-3ad9-90c6-fc6b7a1814bf"]}],"mendeley":{"formattedCitation":"(De Deurwaerder et al., 2018; Smith-Martin et al., 2020)","plainTextFormattedCitation":"(De Deurwaerder et al., 2018; Smith-Martin et al., 2020)","previouslyFormattedCitation":"(De Deurwaerder et al., 2018; Smith-Martin et al., 2020)"},"properties":{"noteIndex":0},"schema":"https://github.com/citation-style-language/schema/raw/master/csl-citation.json"}</w:instrText>
      </w:r>
      <w:r w:rsidRPr="003B758A">
        <w:fldChar w:fldCharType="separate"/>
      </w:r>
      <w:r w:rsidR="003317D6" w:rsidRPr="003317D6">
        <w:rPr>
          <w:noProof/>
        </w:rPr>
        <w:t>(De Deurwaerder et al., 2018; Smith-Martin et al., 2020)</w:t>
      </w:r>
      <w:r w:rsidRPr="003B758A">
        <w:fldChar w:fldCharType="end"/>
      </w:r>
      <w:r w:rsidRPr="003B758A">
        <w:t xml:space="preserve">. As lianas show traits that align with resource acquisition, e.g. high hydraulic efficiency, low leaf development cost </w:t>
      </w:r>
      <w:r w:rsidRPr="003B758A">
        <w:fldChar w:fldCharType="begin" w:fldLock="1"/>
      </w:r>
      <w:r w:rsidRPr="003B758A">
        <w:instrText>ADDIN CSL_CITATION {"citationItems":[{"id":"ITEM-1","itemData":{"DOI":"10.1111/j.1365-2699.2010.02455.x","ISSN":"03050270","abstract":"Aim Understanding large scale patterns in trait variation in climbing plants (lianas, vines, scramblers, twiners) is important for the development of a stronger theoretical understanding of climbing plant ecology and for more applied issues such as prediction of community assembly under changing climatic conditions. We compared values of five key functional traits for 388 species of climbing plant from tropical and temperate regions of Australia to quantify variation between these two biogeographic regions. Location Australia. Methods Data on dispersal mode, growth habit, leaf form, leaf size and seed mass were compiled from field measurements and published sources. Comparative analyses were performed in three ways: (1) across species where each species was treated as an independent data point, (2) using evolutionary divergence analyses for each trait, and (3) in multidimensional space using a matrix of similarities between species. Results Tropical climbing plants had 22-fold greater seed mass and four times greater leaf size than did temperate species. Tropical climbers were more likely to be woody (63%) than were temperate species (40%). Surprisingly we found a similar proportion of animal-dispersed seeds in the two regions, although we expected animal-dispersed seeds to be more prevalent in the tropics. We also found similar proportions of simple- and compound-leaved species between the two regions. All of our findings were consistent between cross-species and phylogenetic analyses indicating that patterns in present-day species are reflected in the evolutionary history of Australian climbers. Multivariate analyses suggested that there is a spectrum of variation among climbing plants, with tropical species having greater seed mass, leaf size and woody growth compared with temperate climbing plant species. Mainconclusions Tropical and temperate climbers of Australia exhibit a mixture of similar and contrasting traits and ecological strategies. Understanding strategy variation along latitudinal gradients will be particularly informative for predicting ecosystem and community structure with climate change. © 2011 Blackwell Publishing Ltd.","author":[{"dropping-particle":"V.","family":"Gallagher","given":"Rachael","non-dropping-particle":"","parse-names":false,"suffix":""},{"dropping-particle":"","family":"Leishman","given":"Michelle R.","non-dropping-particle":"","parse-names":false,"suffix":""},{"dropping-particle":"","family":"Moles","given":"Angela T.","non-dropping-particle":"","parse-names":false,"suffix":""}],"container-title":"Journal of Biogeography","id":"ITEM-1","issue":"5","issued":{"date-parts":[["2011","5","1"]]},"page":"828-839","publisher":"John Wiley &amp; Sons, Ltd","title":"Traits and ecological strategies of Australian tropical and temperate climbing plants","type":"article-journal","volume":"38"},"uris":["http://www.mendeley.com/documents/?uuid=a2d12980-8045-30cd-8726-d6307677b4f7"]}],"mendeley":{"formattedCitation":"(Gallagher et al., 2011)","plainTextFormattedCitation":"(Gallagher et al., 2011)","previouslyFormattedCitation":"(Gallagher et al., 2011)"},"properties":{"noteIndex":0},"schema":"https://github.com/citation-style-language/schema/raw/master/csl-citation.json"}</w:instrText>
      </w:r>
      <w:r w:rsidRPr="003B758A">
        <w:fldChar w:fldCharType="separate"/>
      </w:r>
      <w:r w:rsidRPr="003B758A">
        <w:rPr>
          <w:noProof/>
        </w:rPr>
        <w:t>(Gallagher et al., 2011)</w:t>
      </w:r>
      <w:r w:rsidRPr="003B758A">
        <w:fldChar w:fldCharType="end"/>
      </w:r>
      <w:r w:rsidRPr="003B758A">
        <w:t xml:space="preserve">, it would be logical for lianas to increase fine roots, resource gathering, rather than larger structural roots </w:t>
      </w:r>
      <w:r w:rsidRPr="003B758A">
        <w:fldChar w:fldCharType="begin" w:fldLock="1"/>
      </w:r>
      <w:r w:rsidR="00BC5005">
        <w:instrText>ADDIN CSL_CITATION {"citationItems":[{"id":"ITEM-1","itemData":{"DOI":"10.1111/nph.16275","ISSN":"14698137","PMID":"31630397","abstract":"There are two theories about how allocation of metabolic products occurs. The allometric biomass partitioning theory (APT) suggests that all plants follow common allometric scaling rules. The optimal partitioning theory (OPT) predicts that plants allocate more biomass to the organ capturing the most limiting resource. Whole-plant harvests of mature and juvenile tropical deciduous trees, evergreen trees, and lianas and model simulations were used to address the following knowledge gaps: (1) Do mature lianas comply with the APT scaling laws or do they invest less biomass in stems compared to trees? (2) Do juveniles follow the same allocation patterns as mature individuals? (3) Is either leaf phenology or life form a predictor of rooting depth? It was found that: (1) mature lianas followed the same allometric scaling laws as trees; (2) juveniles and mature individuals do not follow the same allocation patterns; and (3) mature lianas had shallowest coarse roots and evergreen trees had the deepest. It was demonstrated that: (1) mature lianas invested proportionally similar biomass to stems as trees and not less, as expected; (2) lianas were not deeper-rooted than trees as had been previously proposed; and (3) evergreen trees had the deepest roots, which is necessary to maintain canopy during simulated dry seasons.","author":[{"dropping-particle":"","family":"Smith-Martin","given":"Chris M.","non-dropping-particle":"","parse-names":false,"suffix":""},{"dropping-particle":"","family":"Xu","given":"Xiangtao","non-dropping-particle":"","parse-names":false,"suffix":""},{"dropping-particle":"","family":"Medvigy","given":"David","non-dropping-particle":"","parse-names":false,"suffix":""},{"dropping-particle":"","family":"Schnitzer","given":"Stefan A.","non-dropping-particle":"","parse-names":false,"suffix":""},{"dropping-particle":"","family":"Powers","given":"Jennifer S.","non-dropping-particle":"","parse-names":false,"suffix":""}],"container-title":"New Phytologist","id":"ITEM-1","issue":"3","issued":{"date-parts":[["2020","5","1"]]},"page":"714-726","publisher":"John Wiley &amp; Sons, Ltd","title":"Allometric scaling laws linking biomass and rooting depth vary across ontogeny and functional groups in tropical dry forest lianas and trees","type":"article-journal","volume":"226"},"uris":["http://www.mendeley.com/documents/?uuid=23a79010-11cc-3c08-a037-291d957e7e83"]}],"mendeley":{"formattedCitation":"(Smith-Martin et al., 2020)","plainTextFormattedCitation":"(Smith-Martin et al., 2020)","previouslyFormattedCitation":"(Smith-Martin et al., 2020)"},"properties":{"noteIndex":0},"schema":"https://github.com/citation-style-language/schema/raw/master/csl-citation.json"}</w:instrText>
      </w:r>
      <w:r w:rsidRPr="003B758A">
        <w:fldChar w:fldCharType="separate"/>
      </w:r>
      <w:r w:rsidR="003317D6" w:rsidRPr="003317D6">
        <w:rPr>
          <w:noProof/>
        </w:rPr>
        <w:t>(Smith-Martin et al., 2020)</w:t>
      </w:r>
      <w:r w:rsidRPr="003B758A">
        <w:fldChar w:fldCharType="end"/>
      </w:r>
      <w:r w:rsidRPr="003B758A">
        <w:t>. An increase in root development would provide a significant advantage over trees in the competition for essential nutrients. An advantage that may be key to the development and proliferation of lianas in nutrient limited soils, such as those found at EucFACE and the neo-tropics.</w:t>
      </w:r>
    </w:p>
    <w:p w14:paraId="1D336CE5" w14:textId="2EAC0908" w:rsidR="003B758A" w:rsidRPr="003B758A" w:rsidRDefault="003B758A" w:rsidP="00602663">
      <w:pPr>
        <w:spacing w:line="480" w:lineRule="auto"/>
        <w:jc w:val="both"/>
      </w:pPr>
      <w:r w:rsidRPr="003B758A">
        <w:t xml:space="preserve">Exploring the effects of elevated </w:t>
      </w:r>
      <w:ins w:id="2428" w:author="John Hickson" w:date="2024-08-13T14:38:00Z">
        <w:r w:rsidR="00EF6866">
          <w:t xml:space="preserve">atmospheric </w:t>
        </w:r>
      </w:ins>
      <w:r w:rsidRPr="003B758A">
        <w:t>CO</w:t>
      </w:r>
      <w:r w:rsidRPr="003B758A">
        <w:rPr>
          <w:vertAlign w:val="subscript"/>
        </w:rPr>
        <w:t xml:space="preserve">2 </w:t>
      </w:r>
      <w:r w:rsidRPr="003B758A">
        <w:t xml:space="preserve">on below ground structures, would prove challenging, </w:t>
      </w:r>
      <w:r w:rsidR="00AF75CB" w:rsidRPr="003B758A">
        <w:t>yet</w:t>
      </w:r>
      <w:r w:rsidRPr="003B758A">
        <w:t xml:space="preserve"> none of the forest FACE sites have expanded into the belowground component of plants. Utilising root traps, cylindrical cages inserted into the soil to allow removal of portions of roots, could help to accelerate our understanding of whether belowground plant structures respond to elevated</w:t>
      </w:r>
      <w:ins w:id="2429" w:author="John Hickson" w:date="2024-08-13T14:38:00Z">
        <w:r w:rsidR="00EF6866">
          <w:t xml:space="preserve"> atmospheric</w:t>
        </w:r>
      </w:ins>
      <w:r w:rsidRPr="003B758A">
        <w:t xml:space="preserve"> CO</w:t>
      </w:r>
      <w:r w:rsidRPr="003B758A">
        <w:rPr>
          <w:vertAlign w:val="subscript"/>
        </w:rPr>
        <w:t>2</w:t>
      </w:r>
      <w:r w:rsidRPr="003B758A">
        <w:t xml:space="preserve">, although this process could facilitate the introduction of pathogens to the target rootstock. Utilising a rhizotron root viewing system could be one solution to this when a FACE site is established, but these systems are limited to where roots grow alongside the rhizotron window and are identifiable </w:t>
      </w:r>
      <w:r w:rsidRPr="003B758A">
        <w:fldChar w:fldCharType="begin" w:fldLock="1"/>
      </w:r>
      <w:r w:rsidRPr="003B758A">
        <w:instrText>ADDIN CSL_CITATION {"citationItems":[{"id":"ITEM-1","itemData":{"DOI":"10.1016/S0065-2113(08)60320-X","ISSN":"00652113","abstract":"This chapter discusses some techniques for observing and recording root system parameters. Many techniques have been used to increase the accessibility of plant roots. The chapter concentrates on design features and operating characteristics of the Auburn, Alabama, and Ames, Iowa rhizotrons where the authors have conducted root research. Rhizotrons have several advantages over most other root study methods when extensive measurements are required. Successive measurements are made on the same plants each time and estimates of root growth at the root-soil interface are obtained quite rapidly. When root growth is determined by differences between successive measurements on the same plants, the normal plant–to-plant variability does not introduce as much error as when plants from similar treatments are destroyed at each sampling period. Instruments and sensors to measure soil or plant properties are easier to install and maintain in a rhizotron than in field plots. Sensors can be installed horizontally from the walkway through the viewing surface. This horizontal installation guards against water flow down the access hole, as often occurs with vertical installation of sensors. Rhizotrons are best suited to answer specific questions. Data needed to answer these questions must be accurate, timely, and reproducible. Rhizotrons can, for example, be very useful in root morphology or root physiology program when specific questions are formulated. © 1982, Academic Press Inc.","author":[{"dropping-particle":"","family":"Huck","given":"Morris G.","non-dropping-particle":"","parse-names":false,"suffix":""},{"dropping-particle":"","family":"Taylor","given":"Howard M.","non-dropping-particle":"","parse-names":false,"suffix":""}],"container-title":"Advances in Agronomy","id":"ITEM-1","issue":"C","issued":{"date-parts":[["1982","1","1"]]},"page":"1-35","publisher":"Academic Press","title":"The rhizotron as a tool for root research","type":"article-journal","volume":"35"},"uris":["http://www.mendeley.com/documents/?uuid=c1ee8fb3-35e0-3ec2-974b-9db68c2c73d5"]}],"mendeley":{"formattedCitation":"(Huck and Taylor, 1982)","plainTextFormattedCitation":"(Huck and Taylor, 1982)","previouslyFormattedCitation":"(Huck and Taylor, 1982)"},"properties":{"noteIndex":0},"schema":"https://github.com/citation-style-language/schema/raw/master/csl-citation.json"}</w:instrText>
      </w:r>
      <w:r w:rsidRPr="003B758A">
        <w:fldChar w:fldCharType="separate"/>
      </w:r>
      <w:r w:rsidRPr="003B758A">
        <w:rPr>
          <w:noProof/>
        </w:rPr>
        <w:t>(Huck and Taylor, 1982)</w:t>
      </w:r>
      <w:r w:rsidRPr="003B758A">
        <w:fldChar w:fldCharType="end"/>
      </w:r>
      <w:r w:rsidRPr="003B758A">
        <w:t>. It would be likely then that the most efficient method of sampling to determine the effects of atmospheric CO</w:t>
      </w:r>
      <w:r w:rsidRPr="003B758A">
        <w:rPr>
          <w:vertAlign w:val="subscript"/>
        </w:rPr>
        <w:t>2</w:t>
      </w:r>
      <w:r w:rsidRPr="003B758A">
        <w:t xml:space="preserve"> on liana root development would be to destructively harvest as/when FACE experiments are wound down. </w:t>
      </w:r>
    </w:p>
    <w:p w14:paraId="58E55319" w14:textId="010AC8D9" w:rsidR="003B758A" w:rsidRPr="003B758A" w:rsidRDefault="003B758A" w:rsidP="00602663">
      <w:pPr>
        <w:spacing w:line="480" w:lineRule="auto"/>
        <w:jc w:val="both"/>
      </w:pPr>
      <w:r w:rsidRPr="003B758A">
        <w:t>The answering of how CO</w:t>
      </w:r>
      <w:r w:rsidRPr="003B758A">
        <w:rPr>
          <w:vertAlign w:val="subscript"/>
        </w:rPr>
        <w:t>2</w:t>
      </w:r>
      <w:r w:rsidRPr="003B758A">
        <w:t xml:space="preserve"> influences allometry is undoubtedly easier for the above ground structures of lianas, although would still present its own challenges. Through this thesis I have explored some of the data that would be needed for answering how liana allometry is affected by elevated </w:t>
      </w:r>
      <w:ins w:id="2430" w:author="John Hickson" w:date="2024-08-13T14:38:00Z">
        <w:r w:rsidR="00EF6866">
          <w:t xml:space="preserve">atmospheric </w:t>
        </w:r>
      </w:ins>
      <w:r w:rsidRPr="003B758A">
        <w:t>CO</w:t>
      </w:r>
      <w:r w:rsidRPr="003B758A">
        <w:rPr>
          <w:vertAlign w:val="subscript"/>
        </w:rPr>
        <w:t>2</w:t>
      </w:r>
      <w:r w:rsidRPr="003B758A">
        <w:t xml:space="preserve"> in the use of terrestrial laser scanning. As discussed above and in the work of Krishna Moorthy et al. (2019, 2020, but also </w:t>
      </w:r>
      <w:r w:rsidRPr="003B758A">
        <w:fldChar w:fldCharType="begin" w:fldLock="1"/>
      </w:r>
      <w:r w:rsidRPr="003B758A">
        <w:instrText>ADDIN CSL_CITATION {"citationItems":[{"id":"ITEM-1","itemData":{"DOI":"10.1111/2041-210X.12904","ISSN":"2041210X","abstract":"Tropical forest biomass is a crucial component of global carbon emission estimations. However, calibration and validation of such estimates require accurate and effective methods to estimate in situ above-ground biomass (AGB). Present methods rely on allometric models that are highly uncertain for large tropical trees. Terrestrial laser scanning (TLS) tree modelling has demonstrated to be more accurate than these models to infer forest AGB. Nevertheless, applying TLS methods on tropical large trees is still challenging. We propose a method to estimate AGB of large tropical trees by three-dimensional (3D) tree modelling of TLS point clouds. Twenty-nine plots were scanned with a TLS in three study sites (Peru, Indonesia and Guyana). We identified the largest tree per plot (mean diameter at breast height of 73.5 cm), extracted its point cloud and calculated its volume by 3D modelling its structure using quantitative structure models (QSM) and converted to AGB using species-specific wood density. We also estimated AGB using pantropical and local allometric models. To assess the accuracy of our and allometric methods, we harvest the trees and took destructive measurements. AGB estimates by the TLS–QSM method showed the best agreement in comparison to destructive harvest measurements (28.37% coefficient of variation of root mean square error [CV-RMSE] and concordance correlation coefficient [CCC] of 0.95), outperforming the pantropical allometric models tested (35.6%–54.95% CV-RMSE and CCC of 0.89–0.73). TLS–QSM showed also the lowest bias (overall underestimation of 3.7%) and stability across tree size range, contrasting with the allometric models that showed a systematic bias (overall underestimation ranging 15.2%–35.7%) increasing linearly with tree size. The TLS–QSM method also provided accurate tree wood volume estimates (CV RMSE of 23.7%) with no systematic bias regardless the tree structural characteristics. Our TLS–QSM method accounts for individual tree biophysical structure more effectively than allometric models, providing more accurate and less biased AGB estimates for large tropical trees, independently of their morphology. This non-destructive method can be further used for testing and calibrating new allometric models, reducing the current under-representation of large trees in and enhancing present and past estimates of forest biomass and carbon emissions from tropical forests.","author":[{"dropping-particle":"","family":"Gonzalez de Tanago","given":"Jose","non-dropping-particle":"","parse-names":false,"suffix":""},{"dropping-particle":"","family":"Lau","given":"Alvaro","non-dropping-particle":"","parse-names":false,"suffix":""},{"dropping-particle":"","family":"Bartholomeus","given":"Harm","non-dropping-particle":"","parse-names":false,"suffix":""},{"dropping-particle":"","family":"Herold","given":"Martin","non-dropping-particle":"","parse-names":false,"suffix":""},{"dropping-particle":"","family":"Avitabile","given":"Valerio","non-dropping-particle":"","parse-names":false,"suffix":""},{"dropping-particle":"","family":"Raumonen","given":"Pasi","non-dropping-particle":"","parse-names":false,"suffix":""},{"dropping-particle":"","family":"Martius","given":"Christopher","non-dropping-particle":"","parse-names":false,"suffix":""},{"dropping-particle":"","family":"Goodman","given":"Rosa C.","non-dropping-particle":"","parse-names":false,"suffix":""},{"dropping-particle":"","family":"Disney","given":"Mathias","non-dropping-particle":"","parse-names":false,"suffix":""},{"dropping-particle":"","family":"Manuri","given":"Solichin","non-dropping-particle":"","parse-names":false,"suffix":""},{"dropping-particle":"","family":"Burt","given":"Andrew","non-dropping-particle":"","parse-names":false,"suffix":""},{"dropping-particle":"","family":"Calders","given":"Kim","non-dropping-particle":"","parse-names":false,"suffix":""}],"container-title":"Methods in Ecology and Evolution","id":"ITEM-1","issue":"2","issued":{"date-parts":[["2018","2","1"]]},"page":"223-234","publisher":"British Ecological Society","title":"Estimation of above-ground biomass of large tropical trees with terrestrial LiDAR","type":"article-journal","volume":"9"},"uris":["http://www.mendeley.com/documents/?uuid=c2c3033a-3a6e-326b-ae80-0fb6ce81a4d4"]}],"mendeley":{"formattedCitation":"(Gonzalez de Tanago et al., 2018)","manualFormatting":"Gonzalez de Tanago et al., 2018)","plainTextFormattedCitation":"(Gonzalez de Tanago et al., 2018)","previouslyFormattedCitation":"(Gonzalez de Tanago et al., 2018)"},"properties":{"noteIndex":0},"schema":"https://github.com/citation-style-language/schema/raw/master/csl-citation.json"}</w:instrText>
      </w:r>
      <w:r w:rsidRPr="003B758A">
        <w:fldChar w:fldCharType="separate"/>
      </w:r>
      <w:r w:rsidRPr="003B758A">
        <w:rPr>
          <w:noProof/>
        </w:rPr>
        <w:t>Gonzalez de Tanago et al., 2018)</w:t>
      </w:r>
      <w:r w:rsidRPr="003B758A">
        <w:fldChar w:fldCharType="end"/>
      </w:r>
      <w:r w:rsidRPr="003B758A">
        <w:t xml:space="preserve"> it is possible, at least in theory, to use volumetric modelling to </w:t>
      </w:r>
      <w:r w:rsidRPr="003B758A">
        <w:lastRenderedPageBreak/>
        <w:t xml:space="preserve">explore the allometry of lianas. The limitations of using TLS for volumetric calculations can be somewhat mitigated for with i) development of lower beam divergence scanning, and ii) greater number of scans and scanning location. Lower beam, divergence would allow for rendering of finer scale points (sub 2mm) in the point cloud derived from TLS data, i.e. the 3-D representation of these data </w:t>
      </w:r>
      <w:r w:rsidRPr="003B758A">
        <w:fldChar w:fldCharType="begin" w:fldLock="1"/>
      </w:r>
      <w:r w:rsidRPr="003B758A">
        <w:instrText>ADDIN CSL_CITATION {"citationItems":[{"id":"ITEM-1","itemData":{"DOI":"10.1016/j.isprsjprs.2019.05.011","ISSN":"09242716","abstract":"Lianas are key structural elements of tropical forests having a large impact on the global carbon cycle by reducing tree growth and increasing tree mortality. Despite the reported increasing abundance of lianas across neotropics, very few studies have attempted to quantify the impact of lianas on tree and forest structure. Recent advances in high resolution terrestrial laser scanning (TLS) systems have enabled us to quantify the forest structure, in an unprecedented detail. However, the uptake of TLS technology to study lianas has not kept up with the same pace as it has for trees. The slower technological adoption of TLS to study lianas is due to the lack of methods to study these complex growth forms. In this study, we present a semi-automatic method to extract liana woody components from plot-level TLS data of a tropical rainforest. We tested the method in eight plots from two different tropical rainforest sites (two in Gigante Peninsula, Panama and six in Nouragues, French Guiana) along an increasing gradient of liana infestation (from plots with low liana density to plots with very high liana density). Our method uses a machine learning model based on the Random Forest (RF) algorithm. The RF algorithm is trained on the eigen features extracted from the points in 3D at multiple spatial scales. The RF based liana stem extraction method successfully extracts on average 58% of liana woody points in our dataset with a high precision of 88%. We also present simple post-processing steps that increase the percentage of extracted liana stems from 54% to 90% in Nouragues and 65% to 70% in Gigante Peninsula without compromising on the precision. We provide the entire processing pipeline as an open source python package. Our method will facilitate new research to study lianas as it enables the monitoring of liana abundance, growth and biomass in forest plots. In addition, the method facilitates the easier processing of 3D data to study tree structure from a liana-infested forest.","author":[{"dropping-particle":"","family":"Krishna Moorthy","given":"Sruthi M.","non-dropping-particle":"","parse-names":false,"suffix":""},{"dropping-particle":"","family":"Bao","given":"Yunfei","non-dropping-particle":"","parse-names":false,"suffix":""},{"dropping-particle":"","family":"Calders","given":"Kim","non-dropping-particle":"","parse-names":false,"suffix":""},{"dropping-particle":"","family":"Schnitzer","given":"Stefan A.","non-dropping-particle":"","parse-names":false,"suffix":""},{"dropping-particle":"","family":"Verbeeck","given":"Hans","non-dropping-particle":"","parse-names":false,"suffix":""}],"container-title":"ISPRS Journal of Photogrammetry and Remote Sensing","id":"ITEM-1","issue":"May","issued":{"date-parts":[["2019"]]},"page":"114-126","publisher":"Elsevier","title":"Semi-automatic extraction of liana stems from terrestrial LiDAR point clouds of tropical rainforests","type":"article-journal","volume":"154"},"uris":["http://www.mendeley.com/documents/?uuid=7155df06-d912-4281-8767-ff7b43fde437"]},{"id":"ITEM-2","itemData":{"DOI":"10.3390/rs10060810","ISSN":"2072-4292","abstract":"Tropical forests are currently experiencing large-scale structural changes, including an increase in liana abundance and biomass. Higher liana abundance results in reduced tree growth and increased tree mortality, possibly playing an important role in the global carbon cycle. Despite the large amount of data currently available on lianas, there are not many quantitative studies on the influence of lianas on the vertical structure of the forest. We study the potential of terrestrial laser scanning (TLS) in detecting and quantifying changes in forest structure after liana cutting using a small scale removal experiment in two plots (removal plot and non-manipulated control plot) in a secondary forest in Panama. We assess the structural changes by comparing the vertical plant profiles and Canopy Height Models (CHMs) between pre-cut and post-cut scans in the removal plot. We show that TLS is able to detect the local structural changes in all the vertical strata of the plot caused by liana removal. Our study demonstrates the reproducibility of the TLS derived metrics for the same location confirming the applicability of TLS for continuous monitoring of liana removal plots to study the long-term impacts of lianas on forest structure. We therefore recommend to use TLS when implementing new large scale liana removal experiments, as the impact of lianas on forest structure will determine the aboveground competition for light between trees and lianas, which has important implications for the global carbon cycle.","author":[{"dropping-particle":"","family":"Krishna Moorthy","given":"Sruthi","non-dropping-particle":"","parse-names":false,"suffix":""},{"dropping-particle":"","family":"Calders","given":"Kim","non-dropping-particle":"","parse-names":false,"suffix":""},{"dropping-particle":"","family":"Porcia e Brugnera","given":"Manfredo","non-dropping-particle":"di","parse-names":false,"suffix":""},{"dropping-particle":"","family":"Schnitzer","given":"Stefan","non-dropping-particle":"","parse-names":false,"suffix":""},{"dropping-particle":"","family":"Verbeeck","given":"Hans","non-dropping-particle":"","parse-names":false,"suffix":""}],"container-title":"Remote Sensing","id":"ITEM-2","issue":"6","issued":{"date-parts":[["2018","5","23"]]},"page":"810","publisher":"MDPI AG","title":"Terrestrial Laser Scanning to Detect Liana Impact on Forest Structure","type":"article-journal","volume":"10"},"uris":["http://www.mendeley.com/documents/?uuid=b6e714c2-59eb-3363-af1f-43b6eb269931"]}],"mendeley":{"formattedCitation":"(Krishna Moorthy et al., 2018, 2019)","plainTextFormattedCitation":"(Krishna Moorthy et al., 2018, 2019)","previouslyFormattedCitation":"(Krishna Moorthy et al., 2018, 2019)"},"properties":{"noteIndex":0},"schema":"https://github.com/citation-style-language/schema/raw/master/csl-citation.json"}</w:instrText>
      </w:r>
      <w:r w:rsidRPr="003B758A">
        <w:fldChar w:fldCharType="separate"/>
      </w:r>
      <w:r w:rsidRPr="003B758A">
        <w:rPr>
          <w:noProof/>
        </w:rPr>
        <w:t>(Krishna Moorthy et al., 2018, 2019)</w:t>
      </w:r>
      <w:r w:rsidRPr="003B758A">
        <w:fldChar w:fldCharType="end"/>
      </w:r>
      <w:r w:rsidRPr="003B758A">
        <w:t xml:space="preserve">. While this would increase the point density of TLS point clouds, these data would allow for more precision when attempting geometric or volumetric measurement of small diameter lianas. As the EucFACE experiment has developed an increased number of scanning locations have been identified, including using the scanners at tree crown level, </w:t>
      </w:r>
      <w:r w:rsidR="00AF75CB" w:rsidRPr="003B758A">
        <w:t>using</w:t>
      </w:r>
      <w:r w:rsidRPr="003B758A">
        <w:t xml:space="preserve"> the ring superstructure. These data were gathered in the most recent scanning period (2022) and will be included in future analysis of forest structural dynamics at </w:t>
      </w:r>
      <w:r w:rsidR="00AF75CB" w:rsidRPr="003B758A">
        <w:t>EucFACE.</w:t>
      </w:r>
    </w:p>
    <w:p w14:paraId="70B1D1FA" w14:textId="2BE97012" w:rsidR="003B758A" w:rsidRPr="003B758A" w:rsidRDefault="003B758A" w:rsidP="00602663">
      <w:pPr>
        <w:spacing w:line="480" w:lineRule="auto"/>
        <w:jc w:val="both"/>
      </w:pPr>
      <w:r w:rsidRPr="003B758A">
        <w:t xml:space="preserve">My results show that </w:t>
      </w:r>
      <w:r w:rsidRPr="003B758A">
        <w:rPr>
          <w:i/>
        </w:rPr>
        <w:t>P. straminea</w:t>
      </w:r>
      <w:r w:rsidRPr="003B758A">
        <w:t xml:space="preserve"> responds to elevated </w:t>
      </w:r>
      <w:ins w:id="2431" w:author="John Hickson" w:date="2024-08-13T14:39:00Z">
        <w:r w:rsidR="00EF6866">
          <w:t xml:space="preserve">atmospheric </w:t>
        </w:r>
      </w:ins>
      <w:r w:rsidRPr="003B758A">
        <w:t>CO</w:t>
      </w:r>
      <w:r w:rsidRPr="003B758A">
        <w:rPr>
          <w:vertAlign w:val="subscript"/>
        </w:rPr>
        <w:t>2</w:t>
      </w:r>
      <w:r w:rsidRPr="003B758A">
        <w:t xml:space="preserve"> differently to the neo-tropical lianas presented by Oki et al. (2013), suggesting that there may not be an overarching response of all lianas to elevated CO</w:t>
      </w:r>
      <w:r w:rsidRPr="003B758A">
        <w:rPr>
          <w:vertAlign w:val="subscript"/>
        </w:rPr>
        <w:t>2</w:t>
      </w:r>
      <w:r w:rsidRPr="003B758A">
        <w:t xml:space="preserve">. As lianas are included in over 130 plant families </w:t>
      </w:r>
      <w:r w:rsidRPr="003B758A">
        <w:fldChar w:fldCharType="begin" w:fldLock="1"/>
      </w:r>
      <w:r w:rsidR="00C85E61">
        <w:instrText>ADDIN CSL_CITATION {"citationItems":[{"id":"ITEM-1","itemData":{"DOI":"10.2307/2387889","ISSN":"00063606","abstract":"Liana (woody vine) loads on 20 trees (dbh &gt;20 cm) were determined for each of 24 species on Barro Colorado Island, Panama. Three species were consistently free of lianas. Trees of predominantly liana-free species were more flexible and had longer leaves than trees of species that more often carried lianas. It is suggested that because lianas are likely to slow host-tree growth rates and may increase tree mortality rates, characteristics that help trees to shed or avoid lianas are advantageous in liana-rich forests","author":[{"dropping-particle":"","family":"Putz","given":"Francis E.","non-dropping-particle":"","parse-names":false,"suffix":""}],"container-title":"Biotropica","id":"ITEM-1","issue":"1","issued":{"date-parts":[["1984","3"]]},"page":"19","publisher":"JSTOR","title":"How Trees Avoid and Shed Lianas","type":"article-journal","volume":"16"},"uris":["http://www.mendeley.com/documents/?uuid=78699add-caa4-3364-82ba-43bdd50bc302"]},{"id":"ITEM-2","itemData":{"DOI":"10.1016/S0169-5347(02)02491-6","ISSN":"01695347","abstract":"Recent studies have demonstrated the increasingly important role of lianas (woody vines) in forest regeneration, species diversity and ecosystem-level processes, particularly in the tropics. Mechanisms responsible for the maintenance of liana species diversity could yield new insights into the maintenance of overall species diversity. Lianas contribute to forest regeneration and competition, not only by competing directly with trees, but also by differentially affecting tree species and thus changing how trees compete among themselves. In addition, they contribute considerably to ecosystem-level processes, such as whole-forest transpiration and carbon sequestration. As the rate of tropical forest disturbance increases, they are likely to increase in relative abundance throughout the tropics and the importance of lianas to many aspects of forest dynamics will grow.","author":[{"dropping-particle":"","family":"Schnitzer","given":"Stefan A.","non-dropping-particle":"","parse-names":false,"suffix":""},{"dropping-particle":"","family":"Bongers","given":"Frans","non-dropping-particle":"","parse-names":false,"suffix":""}],"container-title":"Trends in Ecology and Evolution","id":"ITEM-2","issue":"5","issued":{"date-parts":[["2002"]]},"page":"223-230","title":"The ecology of lianas and their role in forests","type":"article-journal","volume":"17"},"uris":["http://www.mendeley.com/documents/?uuid=6fecfcf9-90b9-4324-99ad-3030325474c6"]},{"id":"ITEM-3","itemData":{"author":[{"dropping-particle":"","family":"Gentry","given":"A","non-dropping-particle":"","parse-names":false,"suffix":""}],"id":"ITEM-3","issued":{"date-parts":[["1991"]]},"title":"The distribution and evolution of climbing plants","type":"article-journal"},"uris":["http://www.mendeley.com/documents/?uuid=c21e4adc-8b57-37ba-81aa-86c185b83845"]}],"mendeley":{"formattedCitation":"(Putz, 1984a; Gentry, 1991; Schnitzer and Bongers, 2002)","plainTextFormattedCitation":"(Putz, 1984a; Gentry, 1991; Schnitzer and Bongers, 2002)","previouslyFormattedCitation":"(Putz, 1984a; Gentry, 1991; Schnitzer and Bongers, 2002)"},"properties":{"noteIndex":0},"schema":"https://github.com/citation-style-language/schema/raw/master/csl-citation.json"}</w:instrText>
      </w:r>
      <w:r w:rsidRPr="003B758A">
        <w:fldChar w:fldCharType="separate"/>
      </w:r>
      <w:r w:rsidR="00657358" w:rsidRPr="00657358">
        <w:rPr>
          <w:noProof/>
        </w:rPr>
        <w:t>(Putz, 1984a; Gentry, 1991; Schnitzer and Bongers, 2002)</w:t>
      </w:r>
      <w:r w:rsidRPr="003B758A">
        <w:fldChar w:fldCharType="end"/>
      </w:r>
      <w:r w:rsidRPr="003B758A">
        <w:t>, there is great variation between the functional and mechanistic traits of lianas which would ultimately lead to species specific responses to CO</w:t>
      </w:r>
      <w:r w:rsidRPr="003B758A">
        <w:rPr>
          <w:vertAlign w:val="subscript"/>
        </w:rPr>
        <w:t>2</w:t>
      </w:r>
      <w:r w:rsidRPr="003B758A">
        <w:t xml:space="preserve">. This leads to a potential future research question: </w:t>
      </w:r>
    </w:p>
    <w:p w14:paraId="70D1533C" w14:textId="398D7AEE" w:rsidR="003B758A" w:rsidRPr="003B758A" w:rsidRDefault="003B758A" w:rsidP="00AF75CB">
      <w:pPr>
        <w:spacing w:line="480" w:lineRule="auto"/>
        <w:jc w:val="center"/>
        <w:rPr>
          <w:i/>
        </w:rPr>
      </w:pPr>
      <w:r w:rsidRPr="003B758A">
        <w:rPr>
          <w:i/>
        </w:rPr>
        <w:t xml:space="preserve">How do liana species differ in their responses to elevated </w:t>
      </w:r>
      <w:ins w:id="2432" w:author="John Hickson" w:date="2024-08-13T14:39:00Z">
        <w:r w:rsidR="00EF6866">
          <w:rPr>
            <w:i/>
          </w:rPr>
          <w:t xml:space="preserve">atmospheric </w:t>
        </w:r>
      </w:ins>
      <w:r w:rsidRPr="003B758A">
        <w:rPr>
          <w:i/>
        </w:rPr>
        <w:t>CO</w:t>
      </w:r>
      <w:r w:rsidRPr="003B758A">
        <w:rPr>
          <w:i/>
          <w:vertAlign w:val="subscript"/>
        </w:rPr>
        <w:t>2</w:t>
      </w:r>
      <w:r w:rsidRPr="003B758A">
        <w:rPr>
          <w:i/>
        </w:rPr>
        <w:t>?</w:t>
      </w:r>
    </w:p>
    <w:p w14:paraId="297328E6" w14:textId="3397A0BE" w:rsidR="003B758A" w:rsidRPr="003B758A" w:rsidRDefault="003B758A" w:rsidP="00602663">
      <w:pPr>
        <w:spacing w:line="480" w:lineRule="auto"/>
        <w:jc w:val="both"/>
      </w:pPr>
      <w:r w:rsidRPr="003B758A">
        <w:t>To test whether there are liana species specific responses to CO</w:t>
      </w:r>
      <w:r w:rsidRPr="003B758A">
        <w:rPr>
          <w:vertAlign w:val="subscript"/>
        </w:rPr>
        <w:t>2</w:t>
      </w:r>
      <w:r w:rsidRPr="003B758A">
        <w:t xml:space="preserve"> would require a broad sampling of lianas from across the globe. Establishing forest FACE sites is a costly endeavour </w:t>
      </w:r>
      <w:r w:rsidRPr="003B758A">
        <w:fldChar w:fldCharType="begin" w:fldLock="1"/>
      </w:r>
      <w:r w:rsidR="00C85E61">
        <w:instrText>ADDIN CSL_CITATION {"citationItems":[{"id":"ITEM-1","itemData":{"DOI":"10.1007/978-3-540-32730-1_2","abstract":"Among the certain facets of global change, the steady CO 2 enrichment of the atmosphere affects plants directly. CO 2 is a substrate for photosynthesis, and for most (C 3) plant species CO 2 concentrations will remain below saturation levels of photosynthesis even at twice-current concentrations. Thus, the photosynthetic CO 2 response curve (a saturation function with a near-linear initial part and a plateau reached at close to 1 000 ppm) became the corner stone of modeling the biological consequences of rising of CO 2 , because it was assumed to represent the degree of CO 2-fertilization in plants. In fact, models built around this response function forecast an approximately 290 Gt carbon sequestration into the terrestrial biosphere (biomass and soils) within the 21 st century (e.g., Cao and Woodward 1998; IPCC 2001), raising hopes for a significant biotic mitigation of atmospheric CO 2 enrichment, which currently measures 3-4 Gt C yr-1. Thirty years of research, the most active part in the GCTE decade (1993-2003), have produced an estimated more than 4 000 publications (Körner 2000) in essence testing this or related hypotheses. It turned out that the rate of CO 2 uptake per unit leaf area is a rather unreliable predictor of plant growth and the cascade of follow up ecosystem processes. This limits predictions of future plant growth and crop production and it also restricts the credibility of estimates of the amounts of carbon that could be sequestered to the biosphere as a result of 'CO 2-fertilization'. Still not fully resolved, the discrepancy between pho-tosynthetic stimulation by elevated CO 2 , which is almost always observed, and actual plant growth responses, which vary considerably, became a central problem in predicting both the biosphere's future in a CO 2-rich world and the potential of biological mitigation of atmospheric CO 2 enrichment. A related quandary has been the observed stimulation of growth in the less common but important C 4 class of plants through elevating CO 2 above present ambient levels (Wand et al. 1999; Ghannoum et al. 2000), since C 4 photosynthesis was thought to be saturated at present atmospheric CO 2 concentrations (Bazzaz 1990; Bowes 1993). A weak quantitative linkage between photosynthesis and growth (or yield) has long been known among crop breeders (Evans and Dunstone 1970; Saugier 1983; Wardlaw 1990), and there are many reasons for the mismatch between the CO 2-stimulation of pho-tosynthesis and the actual bio…","author":[{"dropping-particle":"","family":"Körner","given":"Christian","non-dropping-particle":"","parse-names":false,"suffix":""},{"dropping-particle":"","family":"Morgan","given":"Jack","non-dropping-particle":"","parse-names":false,"suffix":""},{"dropping-particle":"","family":"Norby","given":"Richard","non-dropping-particle":"","parse-names":false,"suffix":""}],"container-title":"Terrestrial Ecosystems in a Changing World","id":"ITEM-1","issued":{"date-parts":[["2007","1","9"]]},"page":"9-21","publisher":"Springer Berlin Heidelberg","title":"CO2 Fertilization: When, Where, How Much?","type":"article-journal"},"uris":["http://www.mendeley.com/documents/?uuid=0c38df7d-7fec-33c8-8b33-0f806166013f"]},{"id":"ITEM-2","itemData":{"DOI":"10.1046/J.1365-3040.1999.00391.X","ISSN":"1365-3040","abstract":"The need to assess the role of forests in the global cycling of carbon and how that role will change as the atmospheric concentration of CO2 increases has spawned many experiments over a range of scales. Experiments using open-top chambers have been established at many sites to test whether the short-term responses of tree seedlings described in controlled environments would be sustained over several growing seasons under field conditions. Here we review the results of those experiments, using the framework of the interacting cycles of carbon, water and nutrients, because that is the framework of the ecosystem models that are being used to address the decades-long response of forests. Our analysis suggests that most of what was learned in seedling studies was qualitatively correct. The evidence from field-grown trees suggests a continued and consistent stimulation of photosynthesis of about 60% for a 300 p.p.m, increase in [CO2], and there is little evidence of the long-term loss of sensitivity to CO2 that was suggested by earlier experiments with tree seedlings in pots. Despite the importance of respiration to a tree's carbon budget, no strong scientific consensus has yet emerged concerning the potential direct or acclimation response of woody plant respiration to CO2 enrichment. The relative effect of CO2 on above-ground dry mass was highly variable and greater than that indicated by most syntheses of seedling studies. Effects of CO2 concentration on static measures of response are confounded with the acceleration of ontogeny observed in elevated CO2. The trees in these open-top chamber experiments were in an exponential growth phase, and the large growth responses to elevated CO2 resulted from the compound interest associated with an increasing leaf area. This effect cannot be expected to persist in a closed-canopy forest where growth potential is constrained by a steady-state leaf area index. A more robust and informative measure of tree growth in these experiments is the annual increment in wood mass per unit leaf area, which increased 27% in elevated CO2. There is no support for the conclusion from many studies of seedlings that root-to-shoot ratio is increased by elevated CO2; the production of fine roots may be enhanced, but it is not clear that this response would persist in a forest. Foliar nitrogen concentrations were lower in CO2-enriched trees, but to a lesser extent than was indicated in seedling studies and only when expressed on a leaf m…","author":[{"dropping-particle":"","family":"Norby","given":"Richard J.","non-dropping-particle":"","parse-names":false,"suffix":""},{"dropping-particle":"","family":"Wullschleger","given":"S. D.","non-dropping-particle":"","parse-names":false,"suffix":""},{"dropping-particle":"","family":"Gunderson","given":"C. A.","non-dropping-particle":"","parse-names":false,"suffix":""},{"dropping-particle":"","family":"Johnson","given":"D. W.","non-dropping-particle":"","parse-names":false,"suffix":""},{"dropping-particle":"","family":"Ceulemans","given":"R.","non-dropping-particle":"","parse-names":false,"suffix":""}],"container-title":"Plant, Cell &amp; Environment","id":"ITEM-2","issue":"6","issued":{"date-parts":[["1999","6","1"]]},"page":"683-714","publisher":"John Wiley &amp; Sons, Ltd","title":"Tree responses to rising CO2 in field experiments: Implications for the future forest","type":"article-journal","volume":"22"},"uris":["http://www.mendeley.com/documents/?uuid=50c7cb0b-55bc-4913-b6b5-adf288260796"]}],"mendeley":{"formattedCitation":"(Norby et al., 1999; Körner et al., 2007)","plainTextFormattedCitation":"(Norby et al., 1999; Körner et al., 2007)","previouslyFormattedCitation":"(Norby et al., 1999; Körner et al., 2007)"},"properties":{"noteIndex":0},"schema":"https://github.com/citation-style-language/schema/raw/master/csl-citation.json"}</w:instrText>
      </w:r>
      <w:r w:rsidRPr="003B758A">
        <w:fldChar w:fldCharType="separate"/>
      </w:r>
      <w:r w:rsidR="00657358" w:rsidRPr="00657358">
        <w:rPr>
          <w:noProof/>
        </w:rPr>
        <w:t>(Norby et al., 1999; Körner et al., 2007)</w:t>
      </w:r>
      <w:r w:rsidRPr="003B758A">
        <w:fldChar w:fldCharType="end"/>
      </w:r>
      <w:r w:rsidRPr="003B758A">
        <w:t xml:space="preserve"> leading to under representation of tropical and sub-tropical forests as these forest typically reside in nations that cannot afford to sustain such resource intensive studies. Thus, smaller scale experiments involving targeted gas injection of foliage, (</w:t>
      </w:r>
      <w:r w:rsidRPr="003B758A">
        <w:rPr>
          <w:i/>
        </w:rPr>
        <w:t>sensu</w:t>
      </w:r>
      <w:r w:rsidRPr="003B758A">
        <w:t xml:space="preserve"> Oki et al. 2013) or manipulative experiments using growth chambers (</w:t>
      </w:r>
      <w:r w:rsidRPr="003B758A">
        <w:rPr>
          <w:i/>
        </w:rPr>
        <w:t>sensu</w:t>
      </w:r>
      <w:r w:rsidRPr="003B758A">
        <w:t xml:space="preserve"> Granados and Korner 2002) have provided some avenues to study response to elevated CO</w:t>
      </w:r>
      <w:r w:rsidRPr="003B758A">
        <w:rPr>
          <w:vertAlign w:val="subscript"/>
        </w:rPr>
        <w:t>2</w:t>
      </w:r>
      <w:r w:rsidRPr="003B758A">
        <w:t xml:space="preserve"> </w:t>
      </w:r>
      <w:ins w:id="2433" w:author="John Hickson" w:date="2024-08-13T14:39:00Z">
        <w:r w:rsidR="00EF6866">
          <w:t xml:space="preserve">conditions </w:t>
        </w:r>
      </w:ins>
      <w:r w:rsidRPr="003B758A">
        <w:t>with comparatively less financial outlay. Despite there being sporadic studies into the effects of CO</w:t>
      </w:r>
      <w:r w:rsidRPr="003B758A">
        <w:rPr>
          <w:vertAlign w:val="subscript"/>
        </w:rPr>
        <w:t>2</w:t>
      </w:r>
      <w:r w:rsidRPr="003B758A">
        <w:t xml:space="preserve"> on lianas there </w:t>
      </w:r>
      <w:r w:rsidRPr="003B758A">
        <w:lastRenderedPageBreak/>
        <w:t>have been underlying inconsistencies including CO</w:t>
      </w:r>
      <w:r w:rsidRPr="003B758A">
        <w:rPr>
          <w:vertAlign w:val="subscript"/>
        </w:rPr>
        <w:t>2</w:t>
      </w:r>
      <w:r w:rsidRPr="003B758A">
        <w:t xml:space="preserve"> concentration, light regimes, moisture regimes, and measurement protocols, which a more unified effort may come to solve. As forests are spread across multiple elevations, latitudes, and climates a multi-biome, multi-species study consisting of multiple field scale experiments would also be able to test whether there is an effect of location of how lianas, and forests more generally respond to elevated </w:t>
      </w:r>
      <w:ins w:id="2434" w:author="John Hickson" w:date="2024-08-13T14:39:00Z">
        <w:r w:rsidR="00EF6866">
          <w:t xml:space="preserve">atmospheric </w:t>
        </w:r>
      </w:ins>
      <w:r w:rsidRPr="003B758A">
        <w:t>CO</w:t>
      </w:r>
      <w:r w:rsidRPr="003B758A">
        <w:rPr>
          <w:vertAlign w:val="subscript"/>
        </w:rPr>
        <w:t>2</w:t>
      </w:r>
      <w:r w:rsidRPr="003B758A">
        <w:t xml:space="preserve">. The majority of FACE sites are located in the geographic north, with much of the evidence for plant response to elevated </w:t>
      </w:r>
      <w:ins w:id="2435" w:author="John Hickson" w:date="2024-08-13T14:39:00Z">
        <w:r w:rsidR="00EF6866">
          <w:t xml:space="preserve">atmospheric </w:t>
        </w:r>
      </w:ins>
      <w:r w:rsidRPr="003B758A">
        <w:t>CO</w:t>
      </w:r>
      <w:r w:rsidRPr="003B758A">
        <w:rPr>
          <w:vertAlign w:val="subscript"/>
        </w:rPr>
        <w:t>2</w:t>
      </w:r>
      <w:r w:rsidRPr="003B758A">
        <w:t xml:space="preserve"> coming from species limited studies with low numbers of experimental replicates </w:t>
      </w:r>
      <w:r w:rsidRPr="003B758A">
        <w:fldChar w:fldCharType="begin" w:fldLock="1"/>
      </w:r>
      <w:r w:rsidRPr="003B758A">
        <w:instrText>ADDIN CSL_CITATION {"citationItems":[{"id":"ITEM-1","itemData":{"DOI":"10.1111/nph.13593","ISSN":"14698137","PMID":"26249015","abstract":"The first generation of forest free-air CO2 enrichment (FACE) experiments has successfully provided deeper understanding about how forests respond to an increasing CO2 concentration in the atmosphere. Located in aggrading stands in the temperate zone, they have provided a strong foundation for testing critical assumptions in terrestrial biosphere models that are being used to project future interactions between forest productivity and the atmosphere, despite the limited inference space of these experiments with regards to the range of global ecosystems. Now, a new generation of FACE experiments in mature forests in different biomes and over a wide range of climate space and biodiversity will significantly expand the inference space. These new experiments are: EucFACE in a mature Eucalyptus stand on highly weathered soil in subtropical Australia; AmazonFACE in a highly diverse, primary rainforest in Brazil; BIFoR-FACE in a 150-yr-old deciduous woodland stand in central England; and SwedFACE proposed in a hemiboreal, Pinus sylvestris stand in Sweden. We now have a unique opportunity to initiate a model-data interaction as an integral part of experimental design and to address a set of cross-site science questions on topics including responses of mature forests; interactions with temperature, water stress, and phosphorus limitation; and the influence of biodiversity.","author":[{"dropping-particle":"","family":"Norby","given":"Richard J.","non-dropping-particle":"","parse-names":false,"suffix":""},{"dropping-particle":"","family":"Kauwe","given":"Martin G.","non-dropping-particle":"De","parse-names":false,"suffix":""},{"dropping-particle":"","family":"Domingues","given":"Tomas F.","non-dropping-particle":"","parse-names":false,"suffix":""},{"dropping-particle":"","family":"Duursma","given":"Remko A.","non-dropping-particle":"","parse-names":false,"suffix":""},{"dropping-particle":"","family":"Ellsworth","given":"David S.","non-dropping-particle":"","parse-names":false,"suffix":""},{"dropping-particle":"","family":"Goll","given":"Daniel S.","non-dropping-particle":"","parse-names":false,"suffix":""},{"dropping-particle":"","family":"Lapola","given":"David M.","non-dropping-particle":"","parse-names":false,"suffix":""},{"dropping-particle":"","family":"Luus","given":"Kristina A.","non-dropping-particle":"","parse-names":false,"suffix":""},{"dropping-particle":"","family":"Mackenzie","given":"A. Rob","non-dropping-particle":"","parse-names":false,"suffix":""},{"dropping-particle":"","family":"Medlyn","given":"Belinda E.","non-dropping-particle":"","parse-names":false,"suffix":""},{"dropping-particle":"","family":"Pavlick","given":"Ryan","non-dropping-particle":"","parse-names":false,"suffix":""},{"dropping-particle":"","family":"Rammig","given":"Anja","non-dropping-particle":"","parse-names":false,"suffix":""},{"dropping-particle":"","family":"Smith","given":"Benjamin","non-dropping-particle":"","parse-names":false,"suffix":""},{"dropping-particle":"","family":"Thomas","given":"Rick","non-dropping-particle":"","parse-names":false,"suffix":""},{"dropping-particle":"","family":"Thonicke","given":"Kirsten","non-dropping-particle":"","parse-names":false,"suffix":""},{"dropping-particle":"","family":"Walker","given":"Anthony P.","non-dropping-particle":"","parse-names":false,"suffix":""},{"dropping-particle":"","family":"Yang","given":"Xiaojuan","non-dropping-particle":"","parse-names":false,"suffix":""},{"dropping-particle":"","family":"Zaehle","given":"Sönke","non-dropping-particle":"","parse-names":false,"suffix":""}],"container-title":"New Phytologist","id":"ITEM-1","issue":"1","issued":{"date-parts":[["2016","1","1"]]},"page":"17-28","publisher":"Blackwell Publishing Ltd","title":"Model-data synthesis for the next generation of forest free-air CO2 enrichment (FACE) experiments","type":"article-journal","volume":"209"},"uris":["http://www.mendeley.com/documents/?uuid=8dd10b2c-a4c1-39a4-b241-0d5a228aacd7"]}],"mendeley":{"formattedCitation":"(Norby et al., 2016)","plainTextFormattedCitation":"(Norby et al., 2016)","previouslyFormattedCitation":"(Norby et al., 2016)"},"properties":{"noteIndex":0},"schema":"https://github.com/citation-style-language/schema/raw/master/csl-citation.json"}</w:instrText>
      </w:r>
      <w:r w:rsidRPr="003B758A">
        <w:fldChar w:fldCharType="separate"/>
      </w:r>
      <w:r w:rsidRPr="003B758A">
        <w:rPr>
          <w:noProof/>
        </w:rPr>
        <w:t>(Norby et al., 2016)</w:t>
      </w:r>
      <w:r w:rsidRPr="003B758A">
        <w:fldChar w:fldCharType="end"/>
      </w:r>
      <w:r w:rsidRPr="003B758A">
        <w:t xml:space="preserve">. As such we are still limited in our understanding of how forests of the geographical south may respond to elevated </w:t>
      </w:r>
      <w:ins w:id="2436" w:author="John Hickson" w:date="2024-08-13T14:40:00Z">
        <w:r w:rsidR="00EF6866">
          <w:t xml:space="preserve">atmospheric </w:t>
        </w:r>
      </w:ins>
      <w:r w:rsidRPr="003B758A">
        <w:t>CO</w:t>
      </w:r>
      <w:r w:rsidRPr="003B758A">
        <w:rPr>
          <w:vertAlign w:val="subscript"/>
        </w:rPr>
        <w:t>2</w:t>
      </w:r>
      <w:r w:rsidRPr="003B758A">
        <w:t xml:space="preserve">. There is however work commencing to rectify this, at the time of this thesis going to press, the </w:t>
      </w:r>
      <w:proofErr w:type="spellStart"/>
      <w:r w:rsidRPr="003B758A">
        <w:t>AmazonFACE</w:t>
      </w:r>
      <w:proofErr w:type="spellEnd"/>
      <w:r w:rsidRPr="003B758A">
        <w:t xml:space="preserve"> is undergoing testing </w:t>
      </w:r>
      <w:r w:rsidRPr="003B758A">
        <w:fldChar w:fldCharType="begin" w:fldLock="1"/>
      </w:r>
      <w:r w:rsidRPr="003B758A">
        <w:instrText>ADDIN CSL_CITATION {"citationItems":[{"id":"ITEM-1","itemData":{"URL":"https://amazonface.unicamp.br/en/","accessed":{"date-parts":[["2023","12","20"]]},"id":"ITEM-1","issued":{"date-parts":[["0"]]},"title":"home - AmazonFACE","type":"webpage"},"uris":["http://www.mendeley.com/documents/?uuid=3d2af6dc-f2d9-324e-8a8c-74eef955195b"]}],"mendeley":{"formattedCitation":"(home - AmazonFACE)","plainTextFormattedCitation":"(home - AmazonFACE)","previouslyFormattedCitation":"(home - AmazonFACE)"},"properties":{"noteIndex":0},"schema":"https://github.com/citation-style-language/schema/raw/master/csl-citation.json"}</w:instrText>
      </w:r>
      <w:r w:rsidRPr="003B758A">
        <w:fldChar w:fldCharType="separate"/>
      </w:r>
      <w:r w:rsidRPr="003B758A">
        <w:rPr>
          <w:noProof/>
        </w:rPr>
        <w:t>(home - AmazonFACE)</w:t>
      </w:r>
      <w:r w:rsidRPr="003B758A">
        <w:fldChar w:fldCharType="end"/>
      </w:r>
      <w:r w:rsidRPr="003B758A">
        <w:t xml:space="preserve">. This represents the first FACE experiment to be located within a tropical forest and may shed further light on how the liana dense forests of the tropics will respond to elevated </w:t>
      </w:r>
      <w:ins w:id="2437" w:author="John Hickson" w:date="2024-08-13T14:40:00Z">
        <w:r w:rsidR="00EF6866">
          <w:t xml:space="preserve">atmospheric </w:t>
        </w:r>
      </w:ins>
      <w:r w:rsidRPr="003B758A">
        <w:t>CO</w:t>
      </w:r>
      <w:r w:rsidRPr="003B758A">
        <w:rPr>
          <w:vertAlign w:val="subscript"/>
        </w:rPr>
        <w:t>2</w:t>
      </w:r>
      <w:r w:rsidRPr="003B758A">
        <w:t>.</w:t>
      </w:r>
    </w:p>
    <w:p w14:paraId="41F4BC06" w14:textId="77777777" w:rsidR="003B758A" w:rsidRPr="003B758A" w:rsidRDefault="003B758A" w:rsidP="00C92880">
      <w:pPr>
        <w:pStyle w:val="Heading2"/>
      </w:pPr>
      <w:bookmarkStart w:id="2438" w:name="_Toc174524499"/>
      <w:r w:rsidRPr="003B758A">
        <w:t>7.5 Conclusions</w:t>
      </w:r>
      <w:bookmarkEnd w:id="2438"/>
    </w:p>
    <w:p w14:paraId="64DDFC0F" w14:textId="0E4773D8" w:rsidR="003B758A" w:rsidRPr="003B758A" w:rsidRDefault="003B758A" w:rsidP="00602663">
      <w:pPr>
        <w:spacing w:line="480" w:lineRule="auto"/>
        <w:jc w:val="both"/>
      </w:pPr>
      <w:r w:rsidRPr="003B758A">
        <w:t>It has been hypothesised that elevated</w:t>
      </w:r>
      <w:ins w:id="2439" w:author="John Hickson" w:date="2024-08-13T14:40:00Z">
        <w:r w:rsidR="00EF6866">
          <w:t xml:space="preserve"> atmospheric</w:t>
        </w:r>
      </w:ins>
      <w:r w:rsidRPr="003B758A">
        <w:t xml:space="preserve"> CO</w:t>
      </w:r>
      <w:r w:rsidRPr="003B758A">
        <w:rPr>
          <w:vertAlign w:val="subscript"/>
        </w:rPr>
        <w:t>2</w:t>
      </w:r>
      <w:r w:rsidRPr="003B758A">
        <w:t xml:space="preserve"> is a key driver in the proliferation of lianas </w:t>
      </w:r>
      <w:r w:rsidRPr="003B758A">
        <w:fldChar w:fldCharType="begin" w:fldLock="1"/>
      </w:r>
      <w:r w:rsidRPr="003B758A">
        <w:instrText>ADDIN CSL_CITATION {"citationItems":[{"id":"ITEM-1","itemData":{"DOI":"10.1111/j.1461-0248.2011.01590.x","ISSN":"1461023X","PMID":"21314879","abstract":"Tropical forests are experiencing large-scale structural changes, the most apparent of which may be the increase in liana (woody vine) abundance and biomass. Lianas permeate most lowland tropical forests, where they can have a huge effect on tree diversity, recruitment, growth and survival, which, in turn, can alter tree community composition, carbon storage and carbon, nutrient and water fluxes. Consequently, increasing liana abundance and biomass have potentially profound ramifications for tropical forest composition and functioning. Currently, eight studies support the pattern of increasing liana abundance and biomass in American tropical and subtropical forests, whereas two studies, both from Africa, do not. The putative mechanisms to explain increasing lianas include increasing evapotranspirative demand, increasing forest disturbance and turnover, changes in land use and fragmentation and elevated atmospheric CO2. Each of these mechanisms probably contributes to the observed patterns of increasing liana abundance and biomass, and the mechanisms are likely to be interrelated and synergistic. To determine whether liana increases are occurring throughout the tropics and to determine the mechanisms responsible for the observed patterns, a widespread network of large-scale, long-term monitoring plots combined with observational and manipulative studies that more directly investigate the putative mechanisms are essential. © 2011 Blackwell Publishing Ltd/CNRS.","author":[{"dropping-particle":"","family":"Schnitzer","given":"Stefan A.","non-dropping-particle":"","parse-names":false,"suffix":""},{"dropping-particle":"","family":"Bongers","given":"Frans","non-dropping-particle":"","parse-names":false,"suffix":""}],"container-title":"Ecology Letters","id":"ITEM-1","issue":"4","issued":{"date-parts":[["2011","4","1"]]},"page":"397-406","publisher":"John Wiley &amp; Sons, Ltd","title":"Increasing liana abundance and biomass in tropical forests: Emerging patterns and putative mechanisms","type":"article","volume":"14"},"uris":["http://www.mendeley.com/documents/?uuid=532e62c1-06c8-3273-980f-67cca390669a"]}],"mendeley":{"formattedCitation":"(Schnitzer and Bongers, 2011)","plainTextFormattedCitation":"(Schnitzer and Bongers, 2011)","previouslyFormattedCitation":"(Schnitzer and Bongers, 2011)"},"properties":{"noteIndex":0},"schema":"https://github.com/citation-style-language/schema/raw/master/csl-citation.json"}</w:instrText>
      </w:r>
      <w:r w:rsidRPr="003B758A">
        <w:fldChar w:fldCharType="separate"/>
      </w:r>
      <w:r w:rsidRPr="003B758A">
        <w:rPr>
          <w:noProof/>
        </w:rPr>
        <w:t>(Schnitzer and Bongers, 2011)</w:t>
      </w:r>
      <w:r w:rsidRPr="003B758A">
        <w:fldChar w:fldCharType="end"/>
      </w:r>
      <w:r w:rsidRPr="003B758A">
        <w:t xml:space="preserve">, however until this study, the opportunity to test how lianas respond at a forest scale has been non-existent. My thesis is the first to explore how elevated </w:t>
      </w:r>
      <w:ins w:id="2440" w:author="John Hickson" w:date="2024-08-13T14:40:00Z">
        <w:r w:rsidR="00EF6866">
          <w:t xml:space="preserve">atmospheric </w:t>
        </w:r>
      </w:ins>
      <w:r w:rsidRPr="003B758A">
        <w:t>CO</w:t>
      </w:r>
      <w:r w:rsidRPr="003B758A">
        <w:rPr>
          <w:vertAlign w:val="subscript"/>
        </w:rPr>
        <w:t>2</w:t>
      </w:r>
      <w:r w:rsidRPr="003B758A">
        <w:t xml:space="preserve"> impacts lianas in a large-scale field experiment using novel remote sensing techniques, aiming to a) determine the effects of elevated CO</w:t>
      </w:r>
      <w:r w:rsidRPr="003B758A">
        <w:rPr>
          <w:vertAlign w:val="subscript"/>
        </w:rPr>
        <w:t>2</w:t>
      </w:r>
      <w:r w:rsidRPr="003B758A">
        <w:t xml:space="preserve"> on the locally abundant liana </w:t>
      </w:r>
      <w:r w:rsidRPr="003B758A">
        <w:rPr>
          <w:i/>
        </w:rPr>
        <w:t>Parsonsia straminea</w:t>
      </w:r>
      <w:r w:rsidRPr="003B758A">
        <w:t xml:space="preserve">, b) assess whether the response of these lianas contrast with </w:t>
      </w:r>
      <w:r w:rsidRPr="003B758A">
        <w:rPr>
          <w:i/>
        </w:rPr>
        <w:t>Eucalyptus tereticornis</w:t>
      </w:r>
      <w:r w:rsidRPr="003B758A">
        <w:t xml:space="preserve"> trees in an Australian temperate sub-tropical forest.</w:t>
      </w:r>
    </w:p>
    <w:p w14:paraId="331BA909" w14:textId="2FD31286" w:rsidR="003B758A" w:rsidRPr="003B758A" w:rsidRDefault="003B758A" w:rsidP="00602663">
      <w:pPr>
        <w:spacing w:line="480" w:lineRule="auto"/>
        <w:jc w:val="both"/>
      </w:pPr>
      <w:r w:rsidRPr="003B758A">
        <w:t xml:space="preserve">This thesis shows, for the first time, that the liana </w:t>
      </w:r>
      <w:r w:rsidRPr="003B758A">
        <w:rPr>
          <w:i/>
        </w:rPr>
        <w:t xml:space="preserve">Parsonsia straminea </w:t>
      </w:r>
      <w:r w:rsidRPr="003B758A">
        <w:t>does respond to elevated CO</w:t>
      </w:r>
      <w:r w:rsidRPr="003B758A">
        <w:rPr>
          <w:vertAlign w:val="subscript"/>
        </w:rPr>
        <w:t>2</w:t>
      </w:r>
      <w:r w:rsidRPr="003B758A">
        <w:t xml:space="preserve"> at canopy and leaf scale, and that the response of lianas is greatest during seasonal water limitations. </w:t>
      </w:r>
      <w:r w:rsidR="00AF75CB" w:rsidRPr="003B758A">
        <w:t>Furthermore,</w:t>
      </w:r>
      <w:r w:rsidRPr="003B758A">
        <w:t xml:space="preserve"> this thesis is the first to show that these leaf and canopy responses can be detected using consumer grade, low spectral resolution, sensors. The apparent ameliorating effect of elevated </w:t>
      </w:r>
      <w:ins w:id="2441" w:author="John Hickson" w:date="2024-08-13T14:40:00Z">
        <w:r w:rsidR="00EF6866">
          <w:t xml:space="preserve">atmospheric </w:t>
        </w:r>
      </w:ins>
      <w:r w:rsidRPr="003B758A">
        <w:t>CO</w:t>
      </w:r>
      <w:r w:rsidRPr="003B758A">
        <w:rPr>
          <w:vertAlign w:val="subscript"/>
        </w:rPr>
        <w:t>2</w:t>
      </w:r>
      <w:r w:rsidRPr="003B758A">
        <w:t xml:space="preserve"> on liana leaves in periodic water limitations, is likely to infer an increasing dry season advantage over trees. </w:t>
      </w:r>
      <w:r w:rsidR="00AF75CB" w:rsidRPr="003B758A">
        <w:t>Thus,</w:t>
      </w:r>
      <w:r w:rsidRPr="003B758A">
        <w:t xml:space="preserve"> it </w:t>
      </w:r>
      <w:r w:rsidRPr="003B758A">
        <w:lastRenderedPageBreak/>
        <w:t xml:space="preserve">is likely that further changes to the severity of seasonal droughts will likely continue to advantage the growth of lianas over their host trees. </w:t>
      </w:r>
      <w:r w:rsidR="00AF75CB" w:rsidRPr="003B758A">
        <w:t>Consequently,</w:t>
      </w:r>
      <w:r w:rsidRPr="003B758A">
        <w:t xml:space="preserve"> this may show that seasonal forests may be at risk of liana driven community shifts in an elevated CO</w:t>
      </w:r>
      <w:r w:rsidRPr="003B758A">
        <w:rPr>
          <w:vertAlign w:val="subscript"/>
        </w:rPr>
        <w:t>2</w:t>
      </w:r>
      <w:r w:rsidRPr="003B758A">
        <w:t xml:space="preserve"> world, thus decreasing the potential for carbon storage and sequestration in seasonal forests.</w:t>
      </w:r>
    </w:p>
    <w:p w14:paraId="47309317" w14:textId="1B356242" w:rsidR="003B758A" w:rsidRPr="003B758A" w:rsidRDefault="00AF75CB" w:rsidP="00602663">
      <w:pPr>
        <w:spacing w:line="480" w:lineRule="auto"/>
        <w:jc w:val="both"/>
      </w:pPr>
      <w:r w:rsidRPr="003B758A">
        <w:t>Furthermore,</w:t>
      </w:r>
      <w:r w:rsidR="003B758A" w:rsidRPr="003B758A">
        <w:t xml:space="preserve"> my results show that while liana proliferation is slowed during periods of long term drought, it is not stopped. This indicates that these lianas are capable of proliferating in conditions which would negatively affect their host trees. </w:t>
      </w:r>
      <w:r w:rsidRPr="003B758A">
        <w:t>Consequently,</w:t>
      </w:r>
      <w:r w:rsidR="003B758A" w:rsidRPr="003B758A">
        <w:t xml:space="preserve"> this is likely to negatively influence the survivability of droughts for forest trees, potentially causing a feedback loop between increasing liana pressure and drought stress. Changing climatic conditions, and the associated increases in length and severity of droughts may, therefore, alter liana load and increase liana impacts on tree canopies.</w:t>
      </w:r>
    </w:p>
    <w:p w14:paraId="2D87A483" w14:textId="518C356E" w:rsidR="003B758A" w:rsidRPr="003B758A" w:rsidRDefault="003B758A" w:rsidP="00602663">
      <w:pPr>
        <w:spacing w:line="480" w:lineRule="auto"/>
        <w:jc w:val="both"/>
      </w:pPr>
      <w:r w:rsidRPr="003B758A">
        <w:t xml:space="preserve">As one facet of the research into the response of plants to elevated </w:t>
      </w:r>
      <w:ins w:id="2442" w:author="John Hickson" w:date="2024-08-13T14:40:00Z">
        <w:r w:rsidR="00EF6866">
          <w:t xml:space="preserve">atmospheric </w:t>
        </w:r>
      </w:ins>
      <w:r w:rsidRPr="003B758A">
        <w:t>CO</w:t>
      </w:r>
      <w:r w:rsidRPr="003B758A">
        <w:rPr>
          <w:vertAlign w:val="subscript"/>
        </w:rPr>
        <w:t>2</w:t>
      </w:r>
      <w:r w:rsidRPr="003B758A">
        <w:t xml:space="preserve"> and climate change, this thesis provides the first look into how an Australian liana species, </w:t>
      </w:r>
      <w:r w:rsidRPr="003B758A">
        <w:rPr>
          <w:i/>
        </w:rPr>
        <w:t>Parsonsia straminea,</w:t>
      </w:r>
      <w:r w:rsidRPr="003B758A">
        <w:t xml:space="preserve"> has been influenced by elevated CO</w:t>
      </w:r>
      <w:r w:rsidRPr="003B758A">
        <w:rPr>
          <w:vertAlign w:val="subscript"/>
        </w:rPr>
        <w:t>2</w:t>
      </w:r>
      <w:r w:rsidRPr="003B758A">
        <w:t xml:space="preserve"> in field conditions. With this I have shown that these lianas respond in a way that is uncharacteristic of others explored in the literature. </w:t>
      </w:r>
    </w:p>
    <w:p w14:paraId="47BEF02F" w14:textId="77777777" w:rsidR="003B758A" w:rsidRPr="003B758A" w:rsidRDefault="003B758A" w:rsidP="003B758A">
      <w:pPr>
        <w:jc w:val="both"/>
        <w:rPr>
          <w:b/>
        </w:rPr>
      </w:pPr>
    </w:p>
    <w:p w14:paraId="03111691" w14:textId="77777777" w:rsidR="003B758A" w:rsidRPr="003B758A" w:rsidRDefault="003B758A" w:rsidP="003B758A">
      <w:pPr>
        <w:jc w:val="both"/>
        <w:rPr>
          <w:b/>
        </w:rPr>
      </w:pPr>
    </w:p>
    <w:p w14:paraId="419B63D6" w14:textId="09F128B6" w:rsidR="003B758A" w:rsidRDefault="003B758A" w:rsidP="002D181F">
      <w:pPr>
        <w:pStyle w:val="Heading1"/>
        <w:rPr>
          <w:ins w:id="2443" w:author="John Hickson" w:date="2024-08-15T09:53:00Z"/>
        </w:rPr>
      </w:pPr>
      <w:bookmarkStart w:id="2444" w:name="_Toc174524500"/>
      <w:r w:rsidRPr="003B758A">
        <w:lastRenderedPageBreak/>
        <w:t>References</w:t>
      </w:r>
      <w:bookmarkEnd w:id="2444"/>
    </w:p>
    <w:p w14:paraId="02E61339" w14:textId="431C8845" w:rsidR="00BC5005" w:rsidRPr="00BC5005" w:rsidRDefault="00C85E61" w:rsidP="00BC5005">
      <w:pPr>
        <w:widowControl w:val="0"/>
        <w:autoSpaceDE w:val="0"/>
        <w:autoSpaceDN w:val="0"/>
        <w:adjustRightInd w:val="0"/>
        <w:ind w:left="480" w:hanging="480"/>
        <w:rPr>
          <w:rFonts w:cs="Times New Roman"/>
          <w:noProof/>
          <w:szCs w:val="24"/>
        </w:rPr>
      </w:pPr>
      <w:ins w:id="2445" w:author="John Hickson" w:date="2024-08-15T09:53:00Z">
        <w:r>
          <w:fldChar w:fldCharType="begin" w:fldLock="1"/>
        </w:r>
        <w:r>
          <w:instrText xml:space="preserve">ADDIN Mendeley Bibliography CSL_BIBLIOGRAPHY </w:instrText>
        </w:r>
      </w:ins>
      <w:r>
        <w:fldChar w:fldCharType="separate"/>
      </w:r>
      <w:r w:rsidR="00BC5005" w:rsidRPr="00BC5005">
        <w:rPr>
          <w:rFonts w:cs="Times New Roman"/>
          <w:noProof/>
          <w:szCs w:val="24"/>
        </w:rPr>
        <w:t xml:space="preserve">Adams, B. J., Schnitzer, S. A., and Yanoviak, S. P. (2017). Trees as islands: canopy ant species richness increases with the size of liana-free trees in a Neotropical forest. </w:t>
      </w:r>
      <w:r w:rsidR="00BC5005" w:rsidRPr="00BC5005">
        <w:rPr>
          <w:rFonts w:cs="Times New Roman"/>
          <w:i/>
          <w:iCs/>
          <w:noProof/>
          <w:szCs w:val="24"/>
        </w:rPr>
        <w:t>Ecography (Cop.).</w:t>
      </w:r>
      <w:r w:rsidR="00BC5005" w:rsidRPr="00BC5005">
        <w:rPr>
          <w:rFonts w:cs="Times New Roman"/>
          <w:noProof/>
          <w:szCs w:val="24"/>
        </w:rPr>
        <w:t xml:space="preserve"> 40, 1067–1075. doi:10.1111/ECOG.02608.</w:t>
      </w:r>
    </w:p>
    <w:p w14:paraId="4F7C2F13"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Adams, B. J., Schnitzer, S. A., and Yanoviak, S. P. (2019). Connectivity explains local ant community structure in a Neotropical forest canopy: a large-scale experimental approach. </w:t>
      </w:r>
      <w:r w:rsidRPr="00BC5005">
        <w:rPr>
          <w:rFonts w:cs="Times New Roman"/>
          <w:i/>
          <w:iCs/>
          <w:noProof/>
          <w:szCs w:val="24"/>
        </w:rPr>
        <w:t>Ecology</w:t>
      </w:r>
      <w:r w:rsidRPr="00BC5005">
        <w:rPr>
          <w:rFonts w:cs="Times New Roman"/>
          <w:noProof/>
          <w:szCs w:val="24"/>
        </w:rPr>
        <w:t xml:space="preserve"> 100. doi:10.1002/ECY.2673.</w:t>
      </w:r>
    </w:p>
    <w:p w14:paraId="6A26BCAD"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Addo-Fordjour, P., Marfo, I., and Ofosu-Bamfo, B. (2021). Forest fragmentation drives liana community structure but not the patterns of liana–tree interaction network in two forest ecosystems in Ghana. </w:t>
      </w:r>
      <w:r w:rsidRPr="00BC5005">
        <w:rPr>
          <w:rFonts w:cs="Times New Roman"/>
          <w:i/>
          <w:iCs/>
          <w:noProof/>
          <w:szCs w:val="24"/>
        </w:rPr>
        <w:t>Ecol. Res.</w:t>
      </w:r>
      <w:r w:rsidRPr="00BC5005">
        <w:rPr>
          <w:rFonts w:cs="Times New Roman"/>
          <w:noProof/>
          <w:szCs w:val="24"/>
        </w:rPr>
        <w:t xml:space="preserve"> 36, 988–1004. doi:10.1111/1440-1703.12258.</w:t>
      </w:r>
    </w:p>
    <w:p w14:paraId="6B212258"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Ainsworth, E. A., and Long, S. P. (2021). 30 years of free-air carbon dioxide enrichment (FACE): What have we learned about future crop productivity and its potential for adaptation? </w:t>
      </w:r>
      <w:r w:rsidRPr="00BC5005">
        <w:rPr>
          <w:rFonts w:cs="Times New Roman"/>
          <w:i/>
          <w:iCs/>
          <w:noProof/>
          <w:szCs w:val="24"/>
        </w:rPr>
        <w:t>Glob. Chang. Biol.</w:t>
      </w:r>
      <w:r w:rsidRPr="00BC5005">
        <w:rPr>
          <w:rFonts w:cs="Times New Roman"/>
          <w:noProof/>
          <w:szCs w:val="24"/>
        </w:rPr>
        <w:t xml:space="preserve"> 27, 27–49. doi:10.1111/GCB.15375.</w:t>
      </w:r>
    </w:p>
    <w:p w14:paraId="712F8094"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Ainsworth, E. A., and Rogers, A. (2007). The response of photosynthesis and stomatal conductance to rising [CO2]: mechanisms and environmental interactions. </w:t>
      </w:r>
      <w:r w:rsidRPr="00BC5005">
        <w:rPr>
          <w:rFonts w:cs="Times New Roman"/>
          <w:i/>
          <w:iCs/>
          <w:noProof/>
          <w:szCs w:val="24"/>
        </w:rPr>
        <w:t>Plant. Cell Environ.</w:t>
      </w:r>
      <w:r w:rsidRPr="00BC5005">
        <w:rPr>
          <w:rFonts w:cs="Times New Roman"/>
          <w:noProof/>
          <w:szCs w:val="24"/>
        </w:rPr>
        <w:t xml:space="preserve"> 30, 258–270. doi:10.1111/J.1365-3040.2007.01641.X.</w:t>
      </w:r>
    </w:p>
    <w:p w14:paraId="46649C49"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Akeroyd, M. D., Tyerman, S. D., Walker, G. R., and Jolly, I. D. (1998). Impact of flooding on the water use of semi-arid riparian eucalypts. </w:t>
      </w:r>
      <w:r w:rsidRPr="00BC5005">
        <w:rPr>
          <w:rFonts w:cs="Times New Roman"/>
          <w:i/>
          <w:iCs/>
          <w:noProof/>
          <w:szCs w:val="24"/>
        </w:rPr>
        <w:t>J. Hydrol.</w:t>
      </w:r>
      <w:r w:rsidRPr="00BC5005">
        <w:rPr>
          <w:rFonts w:cs="Times New Roman"/>
          <w:noProof/>
          <w:szCs w:val="24"/>
        </w:rPr>
        <w:t xml:space="preserve"> 206, 104–117. doi:10.1016/S0022-1694(98)00092-4.</w:t>
      </w:r>
    </w:p>
    <w:p w14:paraId="1CCC735D"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Akihiro, N., Kyle Warwick, T., Roeder, M., Dossa, G. G., Hans Cornelissen, J. C., Yang, X., et al. (2022). Liana litter decomposes faster than tree litter in a multispecies and multisite experiment. </w:t>
      </w:r>
      <w:r w:rsidRPr="00BC5005">
        <w:rPr>
          <w:rFonts w:cs="Times New Roman"/>
          <w:i/>
          <w:iCs/>
          <w:noProof/>
          <w:szCs w:val="24"/>
        </w:rPr>
        <w:t>J. Ecol.</w:t>
      </w:r>
      <w:r w:rsidRPr="00BC5005">
        <w:rPr>
          <w:rFonts w:cs="Times New Roman"/>
          <w:noProof/>
          <w:szCs w:val="24"/>
        </w:rPr>
        <w:t xml:space="preserve"> doi:10.1111/1365-2745.13960.</w:t>
      </w:r>
    </w:p>
    <w:p w14:paraId="6A727E44"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Alivernini, A., Fares, S., Ferrara, C., and Chianucci, F. (2018). An objective image analysis method for estimation of canopy attributes from digital cover photography. </w:t>
      </w:r>
      <w:r w:rsidRPr="00BC5005">
        <w:rPr>
          <w:rFonts w:cs="Times New Roman"/>
          <w:i/>
          <w:iCs/>
          <w:noProof/>
          <w:szCs w:val="24"/>
        </w:rPr>
        <w:t>Trees - Struct. Funct.</w:t>
      </w:r>
      <w:r w:rsidRPr="00BC5005">
        <w:rPr>
          <w:rFonts w:cs="Times New Roman"/>
          <w:noProof/>
          <w:szCs w:val="24"/>
        </w:rPr>
        <w:t xml:space="preserve"> 32, 713–723. doi:10.1007/S00468-018-1666-3.</w:t>
      </w:r>
    </w:p>
    <w:p w14:paraId="4562DB7B"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Allen, C. D., Breshears, D. D., and McDowell, N. G. (2015). On underestimation of global vulnerability to tree mortality and forest die-off from hotter drought in the Anthropocene. </w:t>
      </w:r>
      <w:r w:rsidRPr="00BC5005">
        <w:rPr>
          <w:rFonts w:cs="Times New Roman"/>
          <w:i/>
          <w:iCs/>
          <w:noProof/>
          <w:szCs w:val="24"/>
        </w:rPr>
        <w:t>Ecosphere</w:t>
      </w:r>
      <w:r w:rsidRPr="00BC5005">
        <w:rPr>
          <w:rFonts w:cs="Times New Roman"/>
          <w:noProof/>
          <w:szCs w:val="24"/>
        </w:rPr>
        <w:t xml:space="preserve"> 6. doi:10.1890/ES15-00203.1.</w:t>
      </w:r>
    </w:p>
    <w:p w14:paraId="7C8AE348"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Allen, L. H., Kimball, B. A., Bunce, J. A., Yoshimoto, M., Harazono, Y., Baker, J. T., et al. (2020). Fluctuations of CO2 in Free-Air CO2 Enrichment (FACE) depress plant photosynthesis, growth, and yield. </w:t>
      </w:r>
      <w:r w:rsidRPr="00BC5005">
        <w:rPr>
          <w:rFonts w:cs="Times New Roman"/>
          <w:i/>
          <w:iCs/>
          <w:noProof/>
          <w:szCs w:val="24"/>
        </w:rPr>
        <w:t>Agric. For. Meteorol.</w:t>
      </w:r>
      <w:r w:rsidRPr="00BC5005">
        <w:rPr>
          <w:rFonts w:cs="Times New Roman"/>
          <w:noProof/>
          <w:szCs w:val="24"/>
        </w:rPr>
        <w:t xml:space="preserve"> 284, 107899. doi:10.1016/J.AGRFORMET.2020.107899.</w:t>
      </w:r>
    </w:p>
    <w:p w14:paraId="773E4D0B"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lastRenderedPageBreak/>
        <w:t xml:space="preserve">Álvarez-Cansino, L., Schnitzer, S. A., Reid, J. P., and Powers, J. S. (2015). Liana competition with tropical trees varies seasonally but not with tree species identity. </w:t>
      </w:r>
      <w:r w:rsidRPr="00BC5005">
        <w:rPr>
          <w:rFonts w:cs="Times New Roman"/>
          <w:i/>
          <w:iCs/>
          <w:noProof/>
          <w:szCs w:val="24"/>
        </w:rPr>
        <w:t>Ecology</w:t>
      </w:r>
      <w:r w:rsidRPr="00BC5005">
        <w:rPr>
          <w:rFonts w:cs="Times New Roman"/>
          <w:noProof/>
          <w:szCs w:val="24"/>
        </w:rPr>
        <w:t xml:space="preserve"> 96, 39–45. doi:10.1890/14-1002.1.</w:t>
      </w:r>
    </w:p>
    <w:p w14:paraId="2C1EA3FF"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Alvira, D., Putz, F. E., and Fredericksen, T. S. (2004). Liana loads and post-logging liana densities after liana cutting in a lowland forest in Bolivia. </w:t>
      </w:r>
      <w:r w:rsidRPr="00BC5005">
        <w:rPr>
          <w:rFonts w:cs="Times New Roman"/>
          <w:i/>
          <w:iCs/>
          <w:noProof/>
          <w:szCs w:val="24"/>
        </w:rPr>
        <w:t>For. Ecol. Manage.</w:t>
      </w:r>
      <w:r w:rsidRPr="00BC5005">
        <w:rPr>
          <w:rFonts w:cs="Times New Roman"/>
          <w:noProof/>
          <w:szCs w:val="24"/>
        </w:rPr>
        <w:t xml:space="preserve"> 190, 73–86. doi:10.1016/j.foreco.2003.10.007.</w:t>
      </w:r>
    </w:p>
    <w:p w14:paraId="2E863100"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Andrade, J. L., Meinzer, F. C., Goldstein, G., and Schnitzer, S. A. (2005). Water uptake and transport in lianas and co-occurring trees of a seasonally dry tropical forest. </w:t>
      </w:r>
      <w:r w:rsidRPr="00BC5005">
        <w:rPr>
          <w:rFonts w:cs="Times New Roman"/>
          <w:i/>
          <w:iCs/>
          <w:noProof/>
          <w:szCs w:val="24"/>
        </w:rPr>
        <w:t>Trees - Struct. Funct.</w:t>
      </w:r>
      <w:r w:rsidRPr="00BC5005">
        <w:rPr>
          <w:rFonts w:cs="Times New Roman"/>
          <w:noProof/>
          <w:szCs w:val="24"/>
        </w:rPr>
        <w:t xml:space="preserve"> 19, 282–289. doi:10.1007/s00468-004-0388-x.</w:t>
      </w:r>
    </w:p>
    <w:p w14:paraId="6D128BCA"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Andresen, C. G., Tweedie, C. E., and Lougheed, V. L. (2018). Climate and nutrient effects on Arctic wetland plant phenology observed from phenocams. </w:t>
      </w:r>
      <w:r w:rsidRPr="00BC5005">
        <w:rPr>
          <w:rFonts w:cs="Times New Roman"/>
          <w:i/>
          <w:iCs/>
          <w:noProof/>
          <w:szCs w:val="24"/>
        </w:rPr>
        <w:t>Remote Sens. Environ.</w:t>
      </w:r>
      <w:r w:rsidRPr="00BC5005">
        <w:rPr>
          <w:rFonts w:cs="Times New Roman"/>
          <w:noProof/>
          <w:szCs w:val="24"/>
        </w:rPr>
        <w:t xml:space="preserve"> 205, 46–55. doi:10.1016/J.RSE.2017.11.013.</w:t>
      </w:r>
    </w:p>
    <w:p w14:paraId="7B89A676"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Aranda, X., Agustí, C., Joffre, R., and Fleck, I. (2006). Photosynthesis, growth and structural characteristics of holm oak resprouts originated from plants grown under elevated CO2. </w:t>
      </w:r>
      <w:r w:rsidRPr="00BC5005">
        <w:rPr>
          <w:rFonts w:cs="Times New Roman"/>
          <w:i/>
          <w:iCs/>
          <w:noProof/>
          <w:szCs w:val="24"/>
        </w:rPr>
        <w:t>Physiol. Plant.</w:t>
      </w:r>
      <w:r w:rsidRPr="00BC5005">
        <w:rPr>
          <w:rFonts w:cs="Times New Roman"/>
          <w:noProof/>
          <w:szCs w:val="24"/>
        </w:rPr>
        <w:t xml:space="preserve"> 128, 302–312. doi:10.1111/j.1399-3054.2006.00745.x.</w:t>
      </w:r>
    </w:p>
    <w:p w14:paraId="6AC3F43A"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Arroyo-Rodríguez, V., Asensio, N., Dunn, J. C., Cristóbal-Azkarate, J., and Gonzalez-Zamora, A. (2014). “Use of lianas by primates: more than a food source,” in </w:t>
      </w:r>
      <w:r w:rsidRPr="00BC5005">
        <w:rPr>
          <w:rFonts w:cs="Times New Roman"/>
          <w:i/>
          <w:iCs/>
          <w:noProof/>
          <w:szCs w:val="24"/>
        </w:rPr>
        <w:t>Ecology of Lianas</w:t>
      </w:r>
      <w:r w:rsidRPr="00BC5005">
        <w:rPr>
          <w:rFonts w:cs="Times New Roman"/>
          <w:noProof/>
          <w:szCs w:val="24"/>
        </w:rPr>
        <w:t xml:space="preserve"> (Wiley Blackwell), 407–426. doi:10.1002/9781118392409.ch27.</w:t>
      </w:r>
    </w:p>
    <w:p w14:paraId="7A7D3C8B"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Arsić, J., Stojanović, M., Petrovičová, L., Noyer, E., Milanović, S., Světlík, J., et al. (2021). Increased wood biomass growth is associated with lower wood density in Quercus petraea (Matt.) Liebl. saplings growing under elevated CO2. </w:t>
      </w:r>
      <w:r w:rsidRPr="00BC5005">
        <w:rPr>
          <w:rFonts w:cs="Times New Roman"/>
          <w:i/>
          <w:iCs/>
          <w:noProof/>
          <w:szCs w:val="24"/>
        </w:rPr>
        <w:t>PLoS One</w:t>
      </w:r>
      <w:r w:rsidRPr="00BC5005">
        <w:rPr>
          <w:rFonts w:cs="Times New Roman"/>
          <w:noProof/>
          <w:szCs w:val="24"/>
        </w:rPr>
        <w:t xml:space="preserve"> 16, e0259054. doi:10.1371/JOURNAL.PONE.0259054.</w:t>
      </w:r>
    </w:p>
    <w:p w14:paraId="31889AC8"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Ashcroft, M. B., Gollan, J. R., and Ramp, D. (2014). Creating vegetation density profiles for a diverse range of ecological habitats using terrestrial laser scanning. </w:t>
      </w:r>
      <w:r w:rsidRPr="00BC5005">
        <w:rPr>
          <w:rFonts w:cs="Times New Roman"/>
          <w:i/>
          <w:iCs/>
          <w:noProof/>
          <w:szCs w:val="24"/>
        </w:rPr>
        <w:t>Methods Ecol. Evol.</w:t>
      </w:r>
      <w:r w:rsidRPr="00BC5005">
        <w:rPr>
          <w:rFonts w:cs="Times New Roman"/>
          <w:noProof/>
          <w:szCs w:val="24"/>
        </w:rPr>
        <w:t xml:space="preserve"> 5, 263–272. doi:10.1111/2041-210X.12157.</w:t>
      </w:r>
    </w:p>
    <w:p w14:paraId="60A6AEEA"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Asner, G. P., Broadbent, E. N., Oliveira, P. J. C., Keller, M., Knapp, D. E., and Silva, J. M. M. (2006). Condition and fate of logged forests in the Brazilian Amazon. </w:t>
      </w:r>
      <w:r w:rsidRPr="00BC5005">
        <w:rPr>
          <w:rFonts w:cs="Times New Roman"/>
          <w:i/>
          <w:iCs/>
          <w:noProof/>
          <w:szCs w:val="24"/>
        </w:rPr>
        <w:t>Proc. Natl. Acad. Sci. U. S. A.</w:t>
      </w:r>
      <w:r w:rsidRPr="00BC5005">
        <w:rPr>
          <w:rFonts w:cs="Times New Roman"/>
          <w:noProof/>
          <w:szCs w:val="24"/>
        </w:rPr>
        <w:t xml:space="preserve"> 103, 12947–12950. doi:10.1073/pnas.0604093103.</w:t>
      </w:r>
    </w:p>
    <w:p w14:paraId="7591330D"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Asner, G. P., and Martin, R. E. (2008). Spectral and chemical analysis of tropical forests: Scaling from leaf to canopy levels. </w:t>
      </w:r>
      <w:r w:rsidRPr="00BC5005">
        <w:rPr>
          <w:rFonts w:cs="Times New Roman"/>
          <w:i/>
          <w:iCs/>
          <w:noProof/>
          <w:szCs w:val="24"/>
        </w:rPr>
        <w:t>Remote Sens. Environ.</w:t>
      </w:r>
      <w:r w:rsidRPr="00BC5005">
        <w:rPr>
          <w:rFonts w:cs="Times New Roman"/>
          <w:noProof/>
          <w:szCs w:val="24"/>
        </w:rPr>
        <w:t xml:space="preserve"> 112, 3958–3970. doi:10.1016/j.rse.2008.07.003.</w:t>
      </w:r>
    </w:p>
    <w:p w14:paraId="5E607713"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Asner, G. P., and Martin, R. E. (2009). Airborne spectranomics: mapping canopy chemical and taxonomic diversity in tropical forests. </w:t>
      </w:r>
      <w:r w:rsidRPr="00BC5005">
        <w:rPr>
          <w:rFonts w:cs="Times New Roman"/>
          <w:i/>
          <w:iCs/>
          <w:noProof/>
          <w:szCs w:val="24"/>
        </w:rPr>
        <w:t>Front. Ecol. Environ.</w:t>
      </w:r>
      <w:r w:rsidRPr="00BC5005">
        <w:rPr>
          <w:rFonts w:cs="Times New Roman"/>
          <w:noProof/>
          <w:szCs w:val="24"/>
        </w:rPr>
        <w:t xml:space="preserve"> 7, 269–</w:t>
      </w:r>
      <w:r w:rsidRPr="00BC5005">
        <w:rPr>
          <w:rFonts w:cs="Times New Roman"/>
          <w:noProof/>
          <w:szCs w:val="24"/>
        </w:rPr>
        <w:lastRenderedPageBreak/>
        <w:t>276. doi:10.1890/070152.</w:t>
      </w:r>
    </w:p>
    <w:p w14:paraId="35C50FC2"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Asner, G. P., and Martin, R. E. (2012). Contrasting leaf chemical traits in tropical lianas and trees: Implications for future forest composition. </w:t>
      </w:r>
      <w:r w:rsidRPr="00BC5005">
        <w:rPr>
          <w:rFonts w:cs="Times New Roman"/>
          <w:i/>
          <w:iCs/>
          <w:noProof/>
          <w:szCs w:val="24"/>
        </w:rPr>
        <w:t>Ecol. Lett.</w:t>
      </w:r>
      <w:r w:rsidRPr="00BC5005">
        <w:rPr>
          <w:rFonts w:cs="Times New Roman"/>
          <w:noProof/>
          <w:szCs w:val="24"/>
        </w:rPr>
        <w:t xml:space="preserve"> 15, 1001–1007. doi:10.1111/J.1461-0248.2012.01821.X.</w:t>
      </w:r>
    </w:p>
    <w:p w14:paraId="63FA68FB"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Asner, G. P., and Martin, R. E. (2014). Canopy chemistry expresses the life-history strategies of lianas and trees. </w:t>
      </w:r>
      <w:r w:rsidRPr="00BC5005">
        <w:rPr>
          <w:rFonts w:cs="Times New Roman"/>
          <w:i/>
          <w:iCs/>
          <w:noProof/>
          <w:szCs w:val="24"/>
        </w:rPr>
        <w:t>Ecol. Lianas</w:t>
      </w:r>
      <w:r w:rsidRPr="00BC5005">
        <w:rPr>
          <w:rFonts w:cs="Times New Roman"/>
          <w:noProof/>
          <w:szCs w:val="24"/>
        </w:rPr>
        <w:t>, 299–308. doi:10.1002/9781118392409.CH21.</w:t>
      </w:r>
    </w:p>
    <w:p w14:paraId="189A476B"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Asner, G. P., Martin, R. E., Anderson, C. B., and Knapp, D. E. (2015). Quantifying forest canopy traits: Imaging spectroscopy versus field survey. </w:t>
      </w:r>
      <w:r w:rsidRPr="00BC5005">
        <w:rPr>
          <w:rFonts w:cs="Times New Roman"/>
          <w:i/>
          <w:iCs/>
          <w:noProof/>
          <w:szCs w:val="24"/>
        </w:rPr>
        <w:t>Remote Sens. Environ.</w:t>
      </w:r>
      <w:r w:rsidRPr="00BC5005">
        <w:rPr>
          <w:rFonts w:cs="Times New Roman"/>
          <w:noProof/>
          <w:szCs w:val="24"/>
        </w:rPr>
        <w:t xml:space="preserve"> 158, 15–27. doi:10.1016/J.RSE.2014.11.011.</w:t>
      </w:r>
    </w:p>
    <w:p w14:paraId="71B28C5D"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Asner, G. P., Martin, R. E., Ford, A. J., Metcalee, D. J., and Liddell, M. J. (2009). Leaf chemical and spectral diversity in Australian tropical forests. </w:t>
      </w:r>
      <w:r w:rsidRPr="00BC5005">
        <w:rPr>
          <w:rFonts w:cs="Times New Roman"/>
          <w:i/>
          <w:iCs/>
          <w:noProof/>
          <w:szCs w:val="24"/>
        </w:rPr>
        <w:t>Ecol. Appl.</w:t>
      </w:r>
      <w:r w:rsidRPr="00BC5005">
        <w:rPr>
          <w:rFonts w:cs="Times New Roman"/>
          <w:noProof/>
          <w:szCs w:val="24"/>
        </w:rPr>
        <w:t xml:space="preserve"> 19, 236–253. doi:10.1890/08-0023.1.</w:t>
      </w:r>
    </w:p>
    <w:p w14:paraId="69BFCA56"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Avalos, G., Mulkey, S. S., and Kitajima, K. (1999). Leaf optical properties of trees and lianas in the outer canopy of a tropical dry forest. Association for Tropical Biology Inc. doi:10.1111/j.1744-7429.1999.tb00395.x.</w:t>
      </w:r>
    </w:p>
    <w:p w14:paraId="7DC23D80"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Avila, R. T., de Almeida, W. L., Costa, L. C., Machado, K. L. G., Barbosa, M. L., de Souza, R. P. B., et al. (2020). Elevated air [CO2] improves photosynthetic performance and alters biomass accumulation and partitioning in drought-stressed coffee plants. </w:t>
      </w:r>
      <w:r w:rsidRPr="00BC5005">
        <w:rPr>
          <w:rFonts w:cs="Times New Roman"/>
          <w:i/>
          <w:iCs/>
          <w:noProof/>
          <w:szCs w:val="24"/>
        </w:rPr>
        <w:t>Environ. Exp. Bot.</w:t>
      </w:r>
      <w:r w:rsidRPr="00BC5005">
        <w:rPr>
          <w:rFonts w:cs="Times New Roman"/>
          <w:noProof/>
          <w:szCs w:val="24"/>
        </w:rPr>
        <w:t xml:space="preserve"> 177, 104137. doi:10.1016/J.ENVEXPBOT.2020.104137.</w:t>
      </w:r>
    </w:p>
    <w:p w14:paraId="1FBE45CC"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Baccari, S., Elloumi, O., Chaari-Rkhis, A., Fenollosa, E., Morales, M., Drira, N., et al. (2020). Linking Leaf Water Potential, Photosynthesis and Chlorophyll Loss With Mechanisms of Photo- and Antioxidant Protection in Juvenile Olive Trees Subjected to Severe Drought. </w:t>
      </w:r>
      <w:r w:rsidRPr="00BC5005">
        <w:rPr>
          <w:rFonts w:cs="Times New Roman"/>
          <w:i/>
          <w:iCs/>
          <w:noProof/>
          <w:szCs w:val="24"/>
        </w:rPr>
        <w:t>Front. Plant Sci.</w:t>
      </w:r>
      <w:r w:rsidRPr="00BC5005">
        <w:rPr>
          <w:rFonts w:cs="Times New Roman"/>
          <w:noProof/>
          <w:szCs w:val="24"/>
        </w:rPr>
        <w:t xml:space="preserve"> 11, 2011. doi:10.3389/FPLS.2020.614144/BIBTEX.</w:t>
      </w:r>
    </w:p>
    <w:p w14:paraId="618864F8"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Barrett, F., McRoberts, R. E., Tomppo, E., Cienciala, E., and Waser, L. T. (2016). A questionnaire-based review of the operational use of remotely sensed data by national forest inventories. </w:t>
      </w:r>
      <w:r w:rsidRPr="00BC5005">
        <w:rPr>
          <w:rFonts w:cs="Times New Roman"/>
          <w:i/>
          <w:iCs/>
          <w:noProof/>
          <w:szCs w:val="24"/>
        </w:rPr>
        <w:t>Remote Sens. Environ.</w:t>
      </w:r>
      <w:r w:rsidRPr="00BC5005">
        <w:rPr>
          <w:rFonts w:cs="Times New Roman"/>
          <w:noProof/>
          <w:szCs w:val="24"/>
        </w:rPr>
        <w:t xml:space="preserve"> 174, 279–289. doi:10.1016/j.rse.2015.08.029.</w:t>
      </w:r>
    </w:p>
    <w:p w14:paraId="48967155"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Barry, K. E., Schnitzer, S. A., van Breugel, M., and Hall, J. S. (2015). Rapid Liana Colonization along a Secondary Forest Chronosequence. </w:t>
      </w:r>
      <w:r w:rsidRPr="00BC5005">
        <w:rPr>
          <w:rFonts w:cs="Times New Roman"/>
          <w:i/>
          <w:iCs/>
          <w:noProof/>
          <w:szCs w:val="24"/>
        </w:rPr>
        <w:t>Biotropica</w:t>
      </w:r>
      <w:r w:rsidRPr="00BC5005">
        <w:rPr>
          <w:rFonts w:cs="Times New Roman"/>
          <w:noProof/>
          <w:szCs w:val="24"/>
        </w:rPr>
        <w:t xml:space="preserve"> 47, 672–680. doi:10.1111/BTP.12259.</w:t>
      </w:r>
    </w:p>
    <w:p w14:paraId="4E86B1A7"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Barton, C. V. M. (2001). A theoretical analysis of the influence of heterogeneity in chlorophyll distribution on leaf reflectance. </w:t>
      </w:r>
      <w:r w:rsidRPr="00BC5005">
        <w:rPr>
          <w:rFonts w:cs="Times New Roman"/>
          <w:i/>
          <w:iCs/>
          <w:noProof/>
          <w:szCs w:val="24"/>
        </w:rPr>
        <w:t>Tree Physiol.</w:t>
      </w:r>
      <w:r w:rsidRPr="00BC5005">
        <w:rPr>
          <w:rFonts w:cs="Times New Roman"/>
          <w:noProof/>
          <w:szCs w:val="24"/>
        </w:rPr>
        <w:t xml:space="preserve"> 21, 789–795. </w:t>
      </w:r>
      <w:r w:rsidRPr="00BC5005">
        <w:rPr>
          <w:rFonts w:cs="Times New Roman"/>
          <w:noProof/>
          <w:szCs w:val="24"/>
        </w:rPr>
        <w:lastRenderedPageBreak/>
        <w:t>doi:10.1093/TREEPHYS/21.12-13.789.</w:t>
      </w:r>
    </w:p>
    <w:p w14:paraId="205A4377"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Belote, R. T., Weltzin, J. F., and Norby, R. J. (2004). Response of an understory plant community to elevated [CO2] depends on differential responses of dominant invasive species and is mediated by soil water availability. </w:t>
      </w:r>
      <w:r w:rsidRPr="00BC5005">
        <w:rPr>
          <w:rFonts w:cs="Times New Roman"/>
          <w:i/>
          <w:iCs/>
          <w:noProof/>
          <w:szCs w:val="24"/>
        </w:rPr>
        <w:t>New Phytol.</w:t>
      </w:r>
      <w:r w:rsidRPr="00BC5005">
        <w:rPr>
          <w:rFonts w:cs="Times New Roman"/>
          <w:noProof/>
          <w:szCs w:val="24"/>
        </w:rPr>
        <w:t xml:space="preserve"> 161, 827–835. doi:10.1111/j.1469-8137.2004.00977.x.</w:t>
      </w:r>
    </w:p>
    <w:p w14:paraId="41DAE002"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Benson, D., and McDougall, L. (1993). Ecology of Sydney Plant Species Part 1: Ferns, fern-allies, cycads, conifers and dicotyledon families Acanthaceae to Asclepiadaceae. </w:t>
      </w:r>
      <w:r w:rsidRPr="00BC5005">
        <w:rPr>
          <w:rFonts w:cs="Times New Roman"/>
          <w:i/>
          <w:iCs/>
          <w:noProof/>
          <w:szCs w:val="24"/>
        </w:rPr>
        <w:t>Cunninghamia</w:t>
      </w:r>
      <w:r w:rsidRPr="00BC5005">
        <w:rPr>
          <w:rFonts w:cs="Times New Roman"/>
          <w:noProof/>
          <w:szCs w:val="24"/>
        </w:rPr>
        <w:t xml:space="preserve"> 3, 257-422 397.</w:t>
      </w:r>
    </w:p>
    <w:p w14:paraId="04D073EA"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Berveglieri, A., Tommaselli, A. M. G., Imai, N. N., Ribeiro, E. A. W., Guimarães, R. B., and Honkavaara, E. (2016). Identification of Successional Stages and Cover Changes of Tropical Forest Based on Digital Surface Model Analysis. </w:t>
      </w:r>
      <w:r w:rsidRPr="00BC5005">
        <w:rPr>
          <w:rFonts w:cs="Times New Roman"/>
          <w:i/>
          <w:iCs/>
          <w:noProof/>
          <w:szCs w:val="24"/>
        </w:rPr>
        <w:t>IEEE J. Sel. Top. Appl. Earth Obs. Remote Sens.</w:t>
      </w:r>
      <w:r w:rsidRPr="00BC5005">
        <w:rPr>
          <w:rFonts w:cs="Times New Roman"/>
          <w:noProof/>
          <w:szCs w:val="24"/>
        </w:rPr>
        <w:t xml:space="preserve"> 9, 5385–5397. doi:10.1109/JSTARS.2016.2606320.</w:t>
      </w:r>
    </w:p>
    <w:p w14:paraId="4BFB7A8D"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Bianchi, S., Cahalan, C., Hale, S., and Gibbons, J. M. (2017). Rapid assessment of forest canopy and light regime using smartphone hemispherical photography. </w:t>
      </w:r>
      <w:r w:rsidRPr="00BC5005">
        <w:rPr>
          <w:rFonts w:cs="Times New Roman"/>
          <w:i/>
          <w:iCs/>
          <w:noProof/>
          <w:szCs w:val="24"/>
        </w:rPr>
        <w:t>Ecol. Evol.</w:t>
      </w:r>
      <w:r w:rsidRPr="00BC5005">
        <w:rPr>
          <w:rFonts w:cs="Times New Roman"/>
          <w:noProof/>
          <w:szCs w:val="24"/>
        </w:rPr>
        <w:t xml:space="preserve"> 7, 10556–10566. doi:10.1002/ECE3.3567.</w:t>
      </w:r>
    </w:p>
    <w:p w14:paraId="099942F3"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Bienert, A., Georgi, L., Kunz, M., Maas, H. G., and von Oheimb, G. (2018). Comparison and combination of mobile and terrestrial laser scanning for natural forest inventories. </w:t>
      </w:r>
      <w:r w:rsidRPr="00BC5005">
        <w:rPr>
          <w:rFonts w:cs="Times New Roman"/>
          <w:i/>
          <w:iCs/>
          <w:noProof/>
          <w:szCs w:val="24"/>
        </w:rPr>
        <w:t>Forests</w:t>
      </w:r>
      <w:r w:rsidRPr="00BC5005">
        <w:rPr>
          <w:rFonts w:cs="Times New Roman"/>
          <w:noProof/>
          <w:szCs w:val="24"/>
        </w:rPr>
        <w:t xml:space="preserve"> 8. doi:10.3390/f9070395.</w:t>
      </w:r>
    </w:p>
    <w:p w14:paraId="57AA21F1"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Blick, R. A. J., and Burns, K. C. (2011). Liana co-occurrence patterns in a temperate rainforest. </w:t>
      </w:r>
      <w:r w:rsidRPr="00BC5005">
        <w:rPr>
          <w:rFonts w:cs="Times New Roman"/>
          <w:i/>
          <w:iCs/>
          <w:noProof/>
          <w:szCs w:val="24"/>
        </w:rPr>
        <w:t>J. Veg. Sci.</w:t>
      </w:r>
      <w:r w:rsidRPr="00BC5005">
        <w:rPr>
          <w:rFonts w:cs="Times New Roman"/>
          <w:noProof/>
          <w:szCs w:val="24"/>
        </w:rPr>
        <w:t xml:space="preserve"> 22, 868–877. doi:10.1111/J.1654-1103.2011.01287.X.</w:t>
      </w:r>
    </w:p>
    <w:p w14:paraId="34E50733"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Bolton, D. K., White, J. C., Wulder, M. A., Coops, N. C., Hermosilla, T., and Yuan, X. (2018). Updating stand-level forest inventories using airborne laser scanning and Landsat time series data. </w:t>
      </w:r>
      <w:r w:rsidRPr="00BC5005">
        <w:rPr>
          <w:rFonts w:cs="Times New Roman"/>
          <w:i/>
          <w:iCs/>
          <w:noProof/>
          <w:szCs w:val="24"/>
        </w:rPr>
        <w:t>Int. J. Appl. Earth Obs. Geoinf.</w:t>
      </w:r>
      <w:r w:rsidRPr="00BC5005">
        <w:rPr>
          <w:rFonts w:cs="Times New Roman"/>
          <w:noProof/>
          <w:szCs w:val="24"/>
        </w:rPr>
        <w:t xml:space="preserve"> 66, 174–183. doi:10.1016/J.JAG.2017.11.016.</w:t>
      </w:r>
    </w:p>
    <w:p w14:paraId="5151F18A"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Bongers, F., Ewango, C. E. N., van der Sande, M. T., and Poorter, L. (2020). Liana species decline in Congo basin contrasts with global patterns. </w:t>
      </w:r>
      <w:r w:rsidRPr="00BC5005">
        <w:rPr>
          <w:rFonts w:cs="Times New Roman"/>
          <w:i/>
          <w:iCs/>
          <w:noProof/>
          <w:szCs w:val="24"/>
        </w:rPr>
        <w:t>Ecology</w:t>
      </w:r>
      <w:r w:rsidRPr="00BC5005">
        <w:rPr>
          <w:rFonts w:cs="Times New Roman"/>
          <w:noProof/>
          <w:szCs w:val="24"/>
        </w:rPr>
        <w:t xml:space="preserve"> 101, e03004. doi:10.1002/ecy.3004.</w:t>
      </w:r>
    </w:p>
    <w:p w14:paraId="4FAC15F2"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Boyd, D. S., and Danson, F. M. (2005). Satellite remote sensing of forest resources: Three decades of research development. </w:t>
      </w:r>
      <w:r w:rsidRPr="00BC5005">
        <w:rPr>
          <w:rFonts w:cs="Times New Roman"/>
          <w:i/>
          <w:iCs/>
          <w:noProof/>
          <w:szCs w:val="24"/>
        </w:rPr>
        <w:t>Prog. Phys. Geogr.</w:t>
      </w:r>
      <w:r w:rsidRPr="00BC5005">
        <w:rPr>
          <w:rFonts w:cs="Times New Roman"/>
          <w:noProof/>
          <w:szCs w:val="24"/>
        </w:rPr>
        <w:t xml:space="preserve"> 29, 1–26. doi:10.1191/0309133305pp432ra.</w:t>
      </w:r>
    </w:p>
    <w:p w14:paraId="17D2C473"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Boyd, D. S., Entwistle, J. A., Flowers, A. G., Armitage, R. P., and Goldsmith, P. C. (2006). Remote sensing the radionuclide contaminated Belarusian landscape: A potential for imaging spectrometry? </w:t>
      </w:r>
      <w:r w:rsidRPr="00BC5005">
        <w:rPr>
          <w:rFonts w:cs="Times New Roman"/>
          <w:i/>
          <w:iCs/>
          <w:noProof/>
          <w:szCs w:val="24"/>
        </w:rPr>
        <w:t>Int. J. Remote Sens.</w:t>
      </w:r>
      <w:r w:rsidRPr="00BC5005">
        <w:rPr>
          <w:rFonts w:cs="Times New Roman"/>
          <w:noProof/>
          <w:szCs w:val="24"/>
        </w:rPr>
        <w:t xml:space="preserve"> 27, 1865–1874. </w:t>
      </w:r>
      <w:r w:rsidRPr="00BC5005">
        <w:rPr>
          <w:rFonts w:cs="Times New Roman"/>
          <w:noProof/>
          <w:szCs w:val="24"/>
        </w:rPr>
        <w:lastRenderedPageBreak/>
        <w:t>doi:10.1080/01431160500328355.</w:t>
      </w:r>
    </w:p>
    <w:p w14:paraId="0BC739F6"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Boyer, J. S. (2015). Turgor and the transport of CO2 and water across the cuticle (epidermis) of leaves. </w:t>
      </w:r>
      <w:r w:rsidRPr="00BC5005">
        <w:rPr>
          <w:rFonts w:cs="Times New Roman"/>
          <w:i/>
          <w:iCs/>
          <w:noProof/>
          <w:szCs w:val="24"/>
        </w:rPr>
        <w:t>J. Exp. Bot.</w:t>
      </w:r>
      <w:r w:rsidRPr="00BC5005">
        <w:rPr>
          <w:rFonts w:cs="Times New Roman"/>
          <w:noProof/>
          <w:szCs w:val="24"/>
        </w:rPr>
        <w:t xml:space="preserve"> 66, 2625–2633. doi:10.1093/JXB/ERV065.</w:t>
      </w:r>
    </w:p>
    <w:p w14:paraId="75073F19"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Breidenbach, J., Ellison, D., Petersson, H., Korhonen, K. T., Henttonen, H. M., Wallerman, J., et al. (2022). Harvested area did not increase abruptly—how advancements in satellite-based mapping led to erroneous conclusions. </w:t>
      </w:r>
      <w:r w:rsidRPr="00BC5005">
        <w:rPr>
          <w:rFonts w:cs="Times New Roman"/>
          <w:i/>
          <w:iCs/>
          <w:noProof/>
          <w:szCs w:val="24"/>
        </w:rPr>
        <w:t>Ann. For. Sci.</w:t>
      </w:r>
      <w:r w:rsidRPr="00BC5005">
        <w:rPr>
          <w:rFonts w:cs="Times New Roman"/>
          <w:noProof/>
          <w:szCs w:val="24"/>
        </w:rPr>
        <w:t xml:space="preserve"> 79. doi:10.1186/S13595-022-01120-4.</w:t>
      </w:r>
    </w:p>
    <w:p w14:paraId="320C8CC8"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Brienen, R. J. W., Phillips, O. L., Feldpausch, T. R., Gloor, E., Baker, T. R., Lloyd, J., et al. (2015). Long-term decline of the Amazon carbon sink. </w:t>
      </w:r>
      <w:r w:rsidRPr="00BC5005">
        <w:rPr>
          <w:rFonts w:cs="Times New Roman"/>
          <w:i/>
          <w:iCs/>
          <w:noProof/>
          <w:szCs w:val="24"/>
        </w:rPr>
        <w:t>Nature</w:t>
      </w:r>
      <w:r w:rsidRPr="00BC5005">
        <w:rPr>
          <w:rFonts w:cs="Times New Roman"/>
          <w:noProof/>
          <w:szCs w:val="24"/>
        </w:rPr>
        <w:t xml:space="preserve"> 519, 344–348. doi:10.1038/nature14283.</w:t>
      </w:r>
    </w:p>
    <w:p w14:paraId="2681A14F"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Brown, L. A., Dash, J., Ogutu, B. O., and Richardson, A. D. (2017). On the relationship between continuous measures of canopy greenness derived using near-surface remote sensing and satellite-derived vegetation products. </w:t>
      </w:r>
      <w:r w:rsidRPr="00BC5005">
        <w:rPr>
          <w:rFonts w:cs="Times New Roman"/>
          <w:i/>
          <w:iCs/>
          <w:noProof/>
          <w:szCs w:val="24"/>
        </w:rPr>
        <w:t>Agric. For. Meteorol.</w:t>
      </w:r>
      <w:r w:rsidRPr="00BC5005">
        <w:rPr>
          <w:rFonts w:cs="Times New Roman"/>
          <w:noProof/>
          <w:szCs w:val="24"/>
        </w:rPr>
        <w:t xml:space="preserve"> 247, 280–292. doi:10.1016/J.AGRFORMET.2017.08.012.</w:t>
      </w:r>
    </w:p>
    <w:p w14:paraId="56162692"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Brown, T. B., Hultine, K. R., Steltzer, H., Denny, E. G., Denslow, M. W., Granados, J., et al. (2016). Using phenocams to monitor our changing Earth: toward a global phenocam network. </w:t>
      </w:r>
      <w:r w:rsidRPr="00BC5005">
        <w:rPr>
          <w:rFonts w:cs="Times New Roman"/>
          <w:i/>
          <w:iCs/>
          <w:noProof/>
          <w:szCs w:val="24"/>
        </w:rPr>
        <w:t>Front. Ecol. Environ.</w:t>
      </w:r>
      <w:r w:rsidRPr="00BC5005">
        <w:rPr>
          <w:rFonts w:cs="Times New Roman"/>
          <w:noProof/>
          <w:szCs w:val="24"/>
        </w:rPr>
        <w:t xml:space="preserve"> 14, 84–93. doi:10.1002/FEE.1222.</w:t>
      </w:r>
    </w:p>
    <w:p w14:paraId="2AD284D5"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Bruy, D., Ibanez, T., Munzinger, J., and Isnard, S. (2017). Abundance, richness and composition of lianas in forest communities along an elevation gradient in New Caledonia. </w:t>
      </w:r>
      <w:r w:rsidRPr="00BC5005">
        <w:rPr>
          <w:rFonts w:cs="Times New Roman"/>
          <w:i/>
          <w:iCs/>
          <w:noProof/>
          <w:szCs w:val="24"/>
        </w:rPr>
        <w:t>Plant Ecol. Divers.</w:t>
      </w:r>
      <w:r w:rsidRPr="00BC5005">
        <w:rPr>
          <w:rFonts w:cs="Times New Roman"/>
          <w:noProof/>
          <w:szCs w:val="24"/>
        </w:rPr>
        <w:t xml:space="preserve"> 10, 469–481. doi:10.1080/17550874.2018.1430186.</w:t>
      </w:r>
    </w:p>
    <w:p w14:paraId="693EB864"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Buckley, T. N. (2019). How do stomata respond to water status? </w:t>
      </w:r>
      <w:r w:rsidRPr="00BC5005">
        <w:rPr>
          <w:rFonts w:cs="Times New Roman"/>
          <w:i/>
          <w:iCs/>
          <w:noProof/>
          <w:szCs w:val="24"/>
        </w:rPr>
        <w:t>New Phytol.</w:t>
      </w:r>
      <w:r w:rsidRPr="00BC5005">
        <w:rPr>
          <w:rFonts w:cs="Times New Roman"/>
          <w:noProof/>
          <w:szCs w:val="24"/>
        </w:rPr>
        <w:t xml:space="preserve"> 224, 21–36. doi:10.1111/NPH.15899.</w:t>
      </w:r>
    </w:p>
    <w:p w14:paraId="2634CC71"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Buckton, G., Cheesman, A. W., Munksgaard, N. C., Wurster, C. M., Liddell, M. J., and Cernusak, L. A. (2019). Functional traits of lianas in an Australian lowland rainforest align with post-disturbance rather than dry season advantage. </w:t>
      </w:r>
      <w:r w:rsidRPr="00BC5005">
        <w:rPr>
          <w:rFonts w:cs="Times New Roman"/>
          <w:i/>
          <w:iCs/>
          <w:noProof/>
          <w:szCs w:val="24"/>
        </w:rPr>
        <w:t>Austral Ecol.</w:t>
      </w:r>
      <w:r w:rsidRPr="00BC5005">
        <w:rPr>
          <w:rFonts w:cs="Times New Roman"/>
          <w:noProof/>
          <w:szCs w:val="24"/>
        </w:rPr>
        <w:t xml:space="preserve"> 44, 983–994. doi:10.1111/aec.12764.</w:t>
      </w:r>
    </w:p>
    <w:p w14:paraId="5293C50B"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Burt, A., Disney, M. I., Raumonen, P., Armston, J., Calders, K., and Lewis, P. (2013). Rapid characterisation of forest structure from TLS and 3D modelling. in </w:t>
      </w:r>
      <w:r w:rsidRPr="00BC5005">
        <w:rPr>
          <w:rFonts w:cs="Times New Roman"/>
          <w:i/>
          <w:iCs/>
          <w:noProof/>
          <w:szCs w:val="24"/>
        </w:rPr>
        <w:t>International Geoscience and Remote Sensing Symposium (IGARSS)</w:t>
      </w:r>
      <w:r w:rsidRPr="00BC5005">
        <w:rPr>
          <w:rFonts w:cs="Times New Roman"/>
          <w:noProof/>
          <w:szCs w:val="24"/>
        </w:rPr>
        <w:t>, 3387–3390. doi:10.1109/IGARSS.2013.6723555.</w:t>
      </w:r>
    </w:p>
    <w:p w14:paraId="09FB2778"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Cai, Z. Q., Poorter, L., Cao, K. F., and Bongers, F. (2007). Seedling growth strategies in bauhinia species: Comparing lianas and trees. </w:t>
      </w:r>
      <w:r w:rsidRPr="00BC5005">
        <w:rPr>
          <w:rFonts w:cs="Times New Roman"/>
          <w:i/>
          <w:iCs/>
          <w:noProof/>
          <w:szCs w:val="24"/>
        </w:rPr>
        <w:t>Ann. Bot.</w:t>
      </w:r>
      <w:r w:rsidRPr="00BC5005">
        <w:rPr>
          <w:rFonts w:cs="Times New Roman"/>
          <w:noProof/>
          <w:szCs w:val="24"/>
        </w:rPr>
        <w:t xml:space="preserve"> 100, 831–838. doi:10.1093/aob/mcm179.</w:t>
      </w:r>
    </w:p>
    <w:p w14:paraId="0325CC5D"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lastRenderedPageBreak/>
        <w:t xml:space="preserve">Cai, Z. Q., Poorter, L., Han, Q., and Bongers, F. (2008). Effects of light and nutrients on seedlings of tropical Bauhinia lianas and trees. </w:t>
      </w:r>
      <w:r w:rsidRPr="00BC5005">
        <w:rPr>
          <w:rFonts w:cs="Times New Roman"/>
          <w:i/>
          <w:iCs/>
          <w:noProof/>
          <w:szCs w:val="24"/>
        </w:rPr>
        <w:t>Tree Physiol.</w:t>
      </w:r>
      <w:r w:rsidRPr="00BC5005">
        <w:rPr>
          <w:rFonts w:cs="Times New Roman"/>
          <w:noProof/>
          <w:szCs w:val="24"/>
        </w:rPr>
        <w:t xml:space="preserve"> 28, 1277–1285. doi:10.1093/treephys/28.8.1277.</w:t>
      </w:r>
    </w:p>
    <w:p w14:paraId="5C1DADE0"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Cai, Z. Q., Schnitzer, S. A., and Bongers, F. (2009). Seasonal differences in leaf-level physiology give lianas a competitive advantage over trees in a tropical seasonal forest. </w:t>
      </w:r>
      <w:r w:rsidRPr="00BC5005">
        <w:rPr>
          <w:rFonts w:cs="Times New Roman"/>
          <w:i/>
          <w:iCs/>
          <w:noProof/>
          <w:szCs w:val="24"/>
        </w:rPr>
        <w:t>Oecologia</w:t>
      </w:r>
      <w:r w:rsidRPr="00BC5005">
        <w:rPr>
          <w:rFonts w:cs="Times New Roman"/>
          <w:noProof/>
          <w:szCs w:val="24"/>
        </w:rPr>
        <w:t xml:space="preserve"> 161, 25–33.</w:t>
      </w:r>
    </w:p>
    <w:p w14:paraId="79A45D04"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Calders, K., Adams, J., Armston, J., Bartholomeus, H., Bauwens, S., Bentley, L. P., et al. (2020). Terrestrial laser scanning in forest ecology: Expanding the horizon. Elsevier Inc. doi:10.1016/j.rse.2020.112102.</w:t>
      </w:r>
    </w:p>
    <w:p w14:paraId="31914FDA"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Calders, K., Armston, J., Newnham, G., Herold, M., and Goodwin, N. (2014). Implications of sensor configuration and topography on vertical plant profiles derived from terrestrial LiDAR. </w:t>
      </w:r>
      <w:r w:rsidRPr="00BC5005">
        <w:rPr>
          <w:rFonts w:cs="Times New Roman"/>
          <w:i/>
          <w:iCs/>
          <w:noProof/>
          <w:szCs w:val="24"/>
        </w:rPr>
        <w:t>Agric. For. Meteorol.</w:t>
      </w:r>
      <w:r w:rsidRPr="00BC5005">
        <w:rPr>
          <w:rFonts w:cs="Times New Roman"/>
          <w:noProof/>
          <w:szCs w:val="24"/>
        </w:rPr>
        <w:t xml:space="preserve"> 194, 104–117. doi:10.1016/j.agrformet.2014.03.022.</w:t>
      </w:r>
    </w:p>
    <w:p w14:paraId="2EB1192A"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Calders, K., Disney, M. I., Armston, J., Burt, A., Brede, B., Origo, N., et al. (2017). Evaluation of the range accuracy and the radiometric calibration of multiple terrestrial laser scanning instruments for data interoperability. </w:t>
      </w:r>
      <w:r w:rsidRPr="00BC5005">
        <w:rPr>
          <w:rFonts w:cs="Times New Roman"/>
          <w:i/>
          <w:iCs/>
          <w:noProof/>
          <w:szCs w:val="24"/>
        </w:rPr>
        <w:t>IEEE Trans. Geosci. Remote Sens.</w:t>
      </w:r>
      <w:r w:rsidRPr="00BC5005">
        <w:rPr>
          <w:rFonts w:cs="Times New Roman"/>
          <w:noProof/>
          <w:szCs w:val="24"/>
        </w:rPr>
        <w:t xml:space="preserve"> 55, 2716–2724. doi:10.1109/TGRS.2017.2652721.</w:t>
      </w:r>
    </w:p>
    <w:p w14:paraId="5B1F3839"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Calders, K., Newnham, G., Burt, A., Murphy, S., Raumonen, P., Herold, M., et al. (2015). Nondestructive estimates of above-ground biomass using terrestrial laser scanning. </w:t>
      </w:r>
      <w:r w:rsidRPr="00BC5005">
        <w:rPr>
          <w:rFonts w:cs="Times New Roman"/>
          <w:i/>
          <w:iCs/>
          <w:noProof/>
          <w:szCs w:val="24"/>
        </w:rPr>
        <w:t>Methods Ecol. Evol.</w:t>
      </w:r>
      <w:r w:rsidRPr="00BC5005">
        <w:rPr>
          <w:rFonts w:cs="Times New Roman"/>
          <w:noProof/>
          <w:szCs w:val="24"/>
        </w:rPr>
        <w:t xml:space="preserve"> 6, 198–208. doi:10.1111/2041-210X.12301.</w:t>
      </w:r>
    </w:p>
    <w:p w14:paraId="57BCC5FC"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Calfapietra, C., Ainsworth, E. A., Beier, C., De Angelis, P., Ellsworth, D. S., Godbold, D. L., et al. (2010). Challenges in elevated CO2 experiments on forests. </w:t>
      </w:r>
      <w:r w:rsidRPr="00BC5005">
        <w:rPr>
          <w:rFonts w:cs="Times New Roman"/>
          <w:i/>
          <w:iCs/>
          <w:noProof/>
          <w:szCs w:val="24"/>
        </w:rPr>
        <w:t>Trends Plant Sci.</w:t>
      </w:r>
      <w:r w:rsidRPr="00BC5005">
        <w:rPr>
          <w:rFonts w:cs="Times New Roman"/>
          <w:noProof/>
          <w:szCs w:val="24"/>
        </w:rPr>
        <w:t xml:space="preserve"> 15, 5–10. doi:10.1016/J.TPLANTS.2009.11.001.</w:t>
      </w:r>
    </w:p>
    <w:p w14:paraId="0004483E"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Campbell, M. J., Edwards, W., Magrach, A., Alamgir, M., Porolak, G., Mohandass, D., et al. (2018). Edge disturbance drives liana abundance increase and alteration of liana–host tree interactions in tropical forest fragments. </w:t>
      </w:r>
      <w:r w:rsidRPr="00BC5005">
        <w:rPr>
          <w:rFonts w:cs="Times New Roman"/>
          <w:i/>
          <w:iCs/>
          <w:noProof/>
          <w:szCs w:val="24"/>
        </w:rPr>
        <w:t>Ecol. Evol.</w:t>
      </w:r>
      <w:r w:rsidRPr="00BC5005">
        <w:rPr>
          <w:rFonts w:cs="Times New Roman"/>
          <w:noProof/>
          <w:szCs w:val="24"/>
        </w:rPr>
        <w:t xml:space="preserve"> 8, 4237–4251. doi:10.1002/ece3.3959.</w:t>
      </w:r>
    </w:p>
    <w:p w14:paraId="3F541105"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Carlson, T. N., and Ripley, D. A. (1997). On the relation between NDVI, fractional vegetation cover, and leaf area index. </w:t>
      </w:r>
      <w:r w:rsidRPr="00BC5005">
        <w:rPr>
          <w:rFonts w:cs="Times New Roman"/>
          <w:i/>
          <w:iCs/>
          <w:noProof/>
          <w:szCs w:val="24"/>
        </w:rPr>
        <w:t>Remote Sens. Environ.</w:t>
      </w:r>
      <w:r w:rsidRPr="00BC5005">
        <w:rPr>
          <w:rFonts w:cs="Times New Roman"/>
          <w:noProof/>
          <w:szCs w:val="24"/>
        </w:rPr>
        <w:t xml:space="preserve"> 62, 241–252. doi:10.1016/S0034-4257(97)00104-1.</w:t>
      </w:r>
    </w:p>
    <w:p w14:paraId="171DC3E3"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Carrasco-Urra, F., and Gianoli, E. (2009). Abundance of climbing plants in a southern temperate rain forest: host tree characteristics or light availability? </w:t>
      </w:r>
      <w:r w:rsidRPr="00BC5005">
        <w:rPr>
          <w:rFonts w:cs="Times New Roman"/>
          <w:i/>
          <w:iCs/>
          <w:noProof/>
          <w:szCs w:val="24"/>
        </w:rPr>
        <w:t>J. Veg. Sci.</w:t>
      </w:r>
      <w:r w:rsidRPr="00BC5005">
        <w:rPr>
          <w:rFonts w:cs="Times New Roman"/>
          <w:noProof/>
          <w:szCs w:val="24"/>
        </w:rPr>
        <w:t xml:space="preserve"> 20, 1155–1162. doi:10.1111/j.1654-1103.2009.01115.x.</w:t>
      </w:r>
    </w:p>
    <w:p w14:paraId="6BF09F59"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Carron, T., and Lambert, P. (1994). Color edge detector using jointly hue, saturation and </w:t>
      </w:r>
      <w:r w:rsidRPr="00BC5005">
        <w:rPr>
          <w:rFonts w:cs="Times New Roman"/>
          <w:noProof/>
          <w:szCs w:val="24"/>
        </w:rPr>
        <w:lastRenderedPageBreak/>
        <w:t xml:space="preserve">intensity. in </w:t>
      </w:r>
      <w:r w:rsidRPr="00BC5005">
        <w:rPr>
          <w:rFonts w:cs="Times New Roman"/>
          <w:i/>
          <w:iCs/>
          <w:noProof/>
          <w:szCs w:val="24"/>
        </w:rPr>
        <w:t>Proceedings - International Conference on Image Processing, ICIP</w:t>
      </w:r>
      <w:r w:rsidRPr="00BC5005">
        <w:rPr>
          <w:rFonts w:cs="Times New Roman"/>
          <w:noProof/>
          <w:szCs w:val="24"/>
        </w:rPr>
        <w:t xml:space="preserve"> (IEEE Computer Society), 977–981. doi:10.1109/ICIP.1994.413699.</w:t>
      </w:r>
    </w:p>
    <w:p w14:paraId="091E08E7"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Carter, G. A. (1993). Responses of Leaf Spectral Reflectance to Plant Stress. Wiley doi:10.1002/j.1537-2197.1993.tb13796.x.</w:t>
      </w:r>
    </w:p>
    <w:p w14:paraId="60484B3A"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Carter, G. A., Bahadur, R., and Norby, R. J. (2000). Effects of elevated atmospheric CO2 and temperature on leaf optical properties in Acer saccharum. </w:t>
      </w:r>
      <w:r w:rsidRPr="00BC5005">
        <w:rPr>
          <w:rFonts w:cs="Times New Roman"/>
          <w:i/>
          <w:iCs/>
          <w:noProof/>
          <w:szCs w:val="24"/>
        </w:rPr>
        <w:t>Environ. Exp. Bot.</w:t>
      </w:r>
      <w:r w:rsidRPr="00BC5005">
        <w:rPr>
          <w:rFonts w:cs="Times New Roman"/>
          <w:noProof/>
          <w:szCs w:val="24"/>
        </w:rPr>
        <w:t xml:space="preserve"> 43, 267–273. doi:10.1016/S0098-8472(00)00048-4.</w:t>
      </w:r>
    </w:p>
    <w:p w14:paraId="507ACA95"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Carter, G. A., and Knapp, A. K. (2001). Leaf optical properties in higher plants: linking spectral characteristics to stress and chlorophyll concentration. </w:t>
      </w:r>
      <w:r w:rsidRPr="00BC5005">
        <w:rPr>
          <w:rFonts w:cs="Times New Roman"/>
          <w:i/>
          <w:iCs/>
          <w:noProof/>
          <w:szCs w:val="24"/>
        </w:rPr>
        <w:t>Am. J. Bot.</w:t>
      </w:r>
      <w:r w:rsidRPr="00BC5005">
        <w:rPr>
          <w:rFonts w:cs="Times New Roman"/>
          <w:noProof/>
          <w:szCs w:val="24"/>
        </w:rPr>
        <w:t xml:space="preserve"> 88, 677–684. doi:10.2307/2657068.</w:t>
      </w:r>
    </w:p>
    <w:p w14:paraId="11BAA028"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Castanho, A. D. de A., Galbraith, D., Zhang, K., Coe, M. T., Costa, M. H., and Moorcroft, P. (2016). Changing Amazon biomass and the role of atmospheric CO2 concentration, climate, and land use. </w:t>
      </w:r>
      <w:r w:rsidRPr="00BC5005">
        <w:rPr>
          <w:rFonts w:cs="Times New Roman"/>
          <w:i/>
          <w:iCs/>
          <w:noProof/>
          <w:szCs w:val="24"/>
        </w:rPr>
        <w:t>Global Biogeochem. Cycles</w:t>
      </w:r>
      <w:r w:rsidRPr="00BC5005">
        <w:rPr>
          <w:rFonts w:cs="Times New Roman"/>
          <w:noProof/>
          <w:szCs w:val="24"/>
        </w:rPr>
        <w:t xml:space="preserve"> 30, 18–39. doi:10.1002/2015GB005135@10.1002/(ISSN)1944-9224.TRENDSDAR1.</w:t>
      </w:r>
    </w:p>
    <w:p w14:paraId="3F9ED2D5"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Castro-Esau, K. L., Sánchez-Azofeifa, G. A., and Caelli, T. (2004). Discrimination of lianas and trees with leaf-level hyperspectral data. </w:t>
      </w:r>
      <w:r w:rsidRPr="00BC5005">
        <w:rPr>
          <w:rFonts w:cs="Times New Roman"/>
          <w:i/>
          <w:iCs/>
          <w:noProof/>
          <w:szCs w:val="24"/>
        </w:rPr>
        <w:t>Remote Sens. Environ.</w:t>
      </w:r>
      <w:r w:rsidRPr="00BC5005">
        <w:rPr>
          <w:rFonts w:cs="Times New Roman"/>
          <w:noProof/>
          <w:szCs w:val="24"/>
        </w:rPr>
        <w:t xml:space="preserve"> 90, 353–372. doi:10.1016/j.rse.2004.01.013.</w:t>
      </w:r>
    </w:p>
    <w:p w14:paraId="4B0B06FA"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Chalker-Scott, L. (1999). Environmental significance of anthocyanins in plant stress responses. </w:t>
      </w:r>
      <w:r w:rsidRPr="00BC5005">
        <w:rPr>
          <w:rFonts w:cs="Times New Roman"/>
          <w:i/>
          <w:iCs/>
          <w:noProof/>
          <w:szCs w:val="24"/>
        </w:rPr>
        <w:t>Photochem. Photobiol.</w:t>
      </w:r>
      <w:r w:rsidRPr="00BC5005">
        <w:rPr>
          <w:rFonts w:cs="Times New Roman"/>
          <w:noProof/>
          <w:szCs w:val="24"/>
        </w:rPr>
        <w:t xml:space="preserve"> 70, 1–9. doi:10.1111/J.1751-1097.1999.TB01944.X.</w:t>
      </w:r>
    </w:p>
    <w:p w14:paraId="0117773F"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Chandler, C. J., van der Heijden, G. M. F., Boyd, D. S., Cutler, M. E. J., Costa, H., Nilus, R., et al. (2021a). Remote sensing liana infestation in an aseasonal tropical forest: addressing mismatch in spatial units of analyses. </w:t>
      </w:r>
      <w:r w:rsidRPr="00BC5005">
        <w:rPr>
          <w:rFonts w:cs="Times New Roman"/>
          <w:i/>
          <w:iCs/>
          <w:noProof/>
          <w:szCs w:val="24"/>
        </w:rPr>
        <w:t>Remote Sens. Ecol. Conserv.</w:t>
      </w:r>
      <w:r w:rsidRPr="00BC5005">
        <w:rPr>
          <w:rFonts w:cs="Times New Roman"/>
          <w:noProof/>
          <w:szCs w:val="24"/>
        </w:rPr>
        <w:t xml:space="preserve"> 7, 397–410. doi:10.1002/rse2.197.</w:t>
      </w:r>
    </w:p>
    <w:p w14:paraId="7C4657DE"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Chandler, C. J., van der Heijden, G. M. F., Boyd, D. S., and Foody, G. M. (2021b). Detection of spatial and temporal patterns of liana infestation using satellite-derived imagery. </w:t>
      </w:r>
      <w:r w:rsidRPr="00BC5005">
        <w:rPr>
          <w:rFonts w:cs="Times New Roman"/>
          <w:i/>
          <w:iCs/>
          <w:noProof/>
          <w:szCs w:val="24"/>
        </w:rPr>
        <w:t>Remote Sens.</w:t>
      </w:r>
      <w:r w:rsidRPr="00BC5005">
        <w:rPr>
          <w:rFonts w:cs="Times New Roman"/>
          <w:noProof/>
          <w:szCs w:val="24"/>
        </w:rPr>
        <w:t xml:space="preserve"> 13, 2774. doi:10.3390/rs13142774.</w:t>
      </w:r>
    </w:p>
    <w:p w14:paraId="31A5D164"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Chen, Y.-J. J., Cao, K.-F. F., Schnitzer, S. A., Fan, Z.-X. X., Zhang, J.-L. L., and Bongers, F. (2015). Water-use advantage for lianas over trees in tropical seasonal forests. </w:t>
      </w:r>
      <w:r w:rsidRPr="00BC5005">
        <w:rPr>
          <w:rFonts w:cs="Times New Roman"/>
          <w:i/>
          <w:iCs/>
          <w:noProof/>
          <w:szCs w:val="24"/>
        </w:rPr>
        <w:t>New Phytol.</w:t>
      </w:r>
      <w:r w:rsidRPr="00BC5005">
        <w:rPr>
          <w:rFonts w:cs="Times New Roman"/>
          <w:noProof/>
          <w:szCs w:val="24"/>
        </w:rPr>
        <w:t xml:space="preserve"> 205, 128–136. doi:10.1111/nph.13036.</w:t>
      </w:r>
    </w:p>
    <w:p w14:paraId="415EC45E"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Chen, Y., Zhu, X., Yebra, M., Harris, S., and Tapper, N. (2016). Strata-based forest fuel classification for wild fire hazard assessment using terrestrial LiDAR. </w:t>
      </w:r>
      <w:r w:rsidRPr="00BC5005">
        <w:rPr>
          <w:rFonts w:cs="Times New Roman"/>
          <w:i/>
          <w:iCs/>
          <w:noProof/>
          <w:szCs w:val="24"/>
        </w:rPr>
        <w:t>J. Appl. Remote Sens.</w:t>
      </w:r>
      <w:r w:rsidRPr="00BC5005">
        <w:rPr>
          <w:rFonts w:cs="Times New Roman"/>
          <w:noProof/>
          <w:szCs w:val="24"/>
        </w:rPr>
        <w:t xml:space="preserve"> 10, 046025. doi:10.1117/1.jrs.10.046025.</w:t>
      </w:r>
    </w:p>
    <w:p w14:paraId="6BA01839"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lastRenderedPageBreak/>
        <w:t xml:space="preserve">Cheng, T., Rivard, B., Sánchez-Azofeifa, A. G., Féret, J. B., Jacquemoud, S., and Ustin, S. L. (2012). Predicting leaf gravimetric water content from foliar reflectance across a range of plant species using continuous wavelet analysis. </w:t>
      </w:r>
      <w:r w:rsidRPr="00BC5005">
        <w:rPr>
          <w:rFonts w:cs="Times New Roman"/>
          <w:i/>
          <w:iCs/>
          <w:noProof/>
          <w:szCs w:val="24"/>
        </w:rPr>
        <w:t>J. Plant Physiol.</w:t>
      </w:r>
      <w:r w:rsidRPr="00BC5005">
        <w:rPr>
          <w:rFonts w:cs="Times New Roman"/>
          <w:noProof/>
          <w:szCs w:val="24"/>
        </w:rPr>
        <w:t xml:space="preserve"> 169, 1134–1142. doi:10.1016/J.JPLPH.2012.04.006.</w:t>
      </w:r>
    </w:p>
    <w:p w14:paraId="77CE26E2"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Cherif, E., Feilhauer, H., Berger, K., Dao, P. D., Ewald, M., Hank, T. B., et al. (2023). From spectra to plant functional traits: Transferable multi-trait models from heterogeneous and sparse data. </w:t>
      </w:r>
      <w:r w:rsidRPr="00BC5005">
        <w:rPr>
          <w:rFonts w:cs="Times New Roman"/>
          <w:i/>
          <w:iCs/>
          <w:noProof/>
          <w:szCs w:val="24"/>
        </w:rPr>
        <w:t>Remote Sens. Environ.</w:t>
      </w:r>
      <w:r w:rsidRPr="00BC5005">
        <w:rPr>
          <w:rFonts w:cs="Times New Roman"/>
          <w:noProof/>
          <w:szCs w:val="24"/>
        </w:rPr>
        <w:t xml:space="preserve"> 292, 113580. doi:10.1016/J.RSE.2023.113580.</w:t>
      </w:r>
    </w:p>
    <w:p w14:paraId="3AB6A6C3"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Chianucci, F. (2020). An overview of in situ digital canopy photography in forestry. </w:t>
      </w:r>
      <w:r w:rsidRPr="00BC5005">
        <w:rPr>
          <w:rFonts w:cs="Times New Roman"/>
          <w:i/>
          <w:iCs/>
          <w:noProof/>
          <w:szCs w:val="24"/>
        </w:rPr>
        <w:t>Can. J. For. Res.</w:t>
      </w:r>
      <w:r w:rsidRPr="00BC5005">
        <w:rPr>
          <w:rFonts w:cs="Times New Roman"/>
          <w:noProof/>
          <w:szCs w:val="24"/>
        </w:rPr>
        <w:t xml:space="preserve"> 50, 227–242. doi:10.1139/CJFR-2019-0055/ASSET/IMAGES/LARGE/CJFR-2019-0055F12.JPEG.</w:t>
      </w:r>
    </w:p>
    <w:p w14:paraId="0C2847A8"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Chianucci, F., and Cutini, A. (2012). Digital hemispherical photography for estimating forest canopy properties: Current controversies and opportunities. </w:t>
      </w:r>
      <w:r w:rsidRPr="00BC5005">
        <w:rPr>
          <w:rFonts w:cs="Times New Roman"/>
          <w:i/>
          <w:iCs/>
          <w:noProof/>
          <w:szCs w:val="24"/>
        </w:rPr>
        <w:t>IForest</w:t>
      </w:r>
      <w:r w:rsidRPr="00BC5005">
        <w:rPr>
          <w:rFonts w:cs="Times New Roman"/>
          <w:noProof/>
          <w:szCs w:val="24"/>
        </w:rPr>
        <w:t xml:space="preserve"> 5, 290–295. doi:10.3832/ifor0775-005.</w:t>
      </w:r>
    </w:p>
    <w:p w14:paraId="0051B015"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Ciais, P., Sabine, C., Bala, G., Bopp, L., Brovkin, V., Canadell, A., et al. (2009). “Carbon and Other Biogeochemical Cycles BT - Climate Change The physical Science Basis. Contribution of Working Group I to the Fifth Assessment Report of the intergovernmental Panel on Climate Change,” in </w:t>
      </w:r>
      <w:r w:rsidRPr="00BC5005">
        <w:rPr>
          <w:rFonts w:cs="Times New Roman"/>
          <w:i/>
          <w:iCs/>
          <w:noProof/>
          <w:szCs w:val="24"/>
        </w:rPr>
        <w:t>Climate Change The physical Science Basis. Contribution of Working Group I to the Fifth Assessment Report of the intergovernmental Panel on Climate Change</w:t>
      </w:r>
      <w:r w:rsidRPr="00BC5005">
        <w:rPr>
          <w:rFonts w:cs="Times New Roman"/>
          <w:noProof/>
          <w:szCs w:val="24"/>
        </w:rPr>
        <w:t xml:space="preserve"> (Peter), 465–570.</w:t>
      </w:r>
    </w:p>
    <w:p w14:paraId="58DCC402"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Clark, H., Newton, P. C. D., and Barker, D. J. (1999). Physiological and morphological responses to elevated CO2 and a soil moisture deficit of temperate pasture species growing in an established plant community. </w:t>
      </w:r>
      <w:r w:rsidRPr="00BC5005">
        <w:rPr>
          <w:rFonts w:cs="Times New Roman"/>
          <w:i/>
          <w:iCs/>
          <w:noProof/>
          <w:szCs w:val="24"/>
        </w:rPr>
        <w:t>J. Exp. Bot.</w:t>
      </w:r>
      <w:r w:rsidRPr="00BC5005">
        <w:rPr>
          <w:rFonts w:cs="Times New Roman"/>
          <w:noProof/>
          <w:szCs w:val="24"/>
        </w:rPr>
        <w:t xml:space="preserve"> 50, 233–242. doi:10.1093/jxb/50.331.233.</w:t>
      </w:r>
    </w:p>
    <w:p w14:paraId="28586B47"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Cochrane, M. A., and Laurance, W. F. (2008). Synergisms among fire, land use, and climate change in the Amazon. </w:t>
      </w:r>
      <w:r w:rsidRPr="00BC5005">
        <w:rPr>
          <w:rFonts w:cs="Times New Roman"/>
          <w:i/>
          <w:iCs/>
          <w:noProof/>
          <w:szCs w:val="24"/>
        </w:rPr>
        <w:t>Ambio</w:t>
      </w:r>
      <w:r w:rsidRPr="00BC5005">
        <w:rPr>
          <w:rFonts w:cs="Times New Roman"/>
          <w:noProof/>
          <w:szCs w:val="24"/>
        </w:rPr>
        <w:t xml:space="preserve"> 37, 522–527. doi:10.1579/0044-7447-37.7.522.</w:t>
      </w:r>
    </w:p>
    <w:p w14:paraId="63184FE4"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Collins, C. G., Wright, S. J., and Wurzburger, N. (2016). Root and leaf traits reflect distinct resource acquisition strategies in tropical lianas and trees. </w:t>
      </w:r>
      <w:r w:rsidRPr="00BC5005">
        <w:rPr>
          <w:rFonts w:cs="Times New Roman"/>
          <w:i/>
          <w:iCs/>
          <w:noProof/>
          <w:szCs w:val="24"/>
        </w:rPr>
        <w:t>Oecologia</w:t>
      </w:r>
      <w:r w:rsidRPr="00BC5005">
        <w:rPr>
          <w:rFonts w:cs="Times New Roman"/>
          <w:noProof/>
          <w:szCs w:val="24"/>
        </w:rPr>
        <w:t xml:space="preserve"> 180, 1037–1047. doi:10.1007/s00442-015-3410-7.</w:t>
      </w:r>
    </w:p>
    <w:p w14:paraId="36BDDA82"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Collins, L., Bradstock, R. A., Resco de Dios, V., Duursma, R. A., Velasco, S., and Boer, M. M. (2018). Understorey productivity in temperate grassy woodland responds to soil water availability but not to elevated [CO2]. </w:t>
      </w:r>
      <w:r w:rsidRPr="00BC5005">
        <w:rPr>
          <w:rFonts w:cs="Times New Roman"/>
          <w:i/>
          <w:iCs/>
          <w:noProof/>
          <w:szCs w:val="24"/>
        </w:rPr>
        <w:t>Glob. Chang. Biol.</w:t>
      </w:r>
      <w:r w:rsidRPr="00BC5005">
        <w:rPr>
          <w:rFonts w:cs="Times New Roman"/>
          <w:noProof/>
          <w:szCs w:val="24"/>
        </w:rPr>
        <w:t xml:space="preserve"> 24, 2366–2376. doi:10.1111/GCB.14038.</w:t>
      </w:r>
    </w:p>
    <w:p w14:paraId="2C7490A8"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lastRenderedPageBreak/>
        <w:t xml:space="preserve">Colomina, I., and Molina, P. (2014). Unmanned aerial systems for photogrammetry and remote sensing: A review. </w:t>
      </w:r>
      <w:r w:rsidRPr="00BC5005">
        <w:rPr>
          <w:rFonts w:cs="Times New Roman"/>
          <w:i/>
          <w:iCs/>
          <w:noProof/>
          <w:szCs w:val="24"/>
        </w:rPr>
        <w:t>ISPRS J. Photogramm. Remote Sens.</w:t>
      </w:r>
      <w:r w:rsidRPr="00BC5005">
        <w:rPr>
          <w:rFonts w:cs="Times New Roman"/>
          <w:noProof/>
          <w:szCs w:val="24"/>
        </w:rPr>
        <w:t xml:space="preserve"> 92, 79–97. doi:10.1016/J.ISPRSJPRS.2014.02.013.</w:t>
      </w:r>
    </w:p>
    <w:p w14:paraId="0EDE584C"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Condon, M. A., Sasek, T. W., and Strain, B. R. (1992). Allocation Patterns in Two Tropical Vines in Response to Increased Atmospheric CO 2. </w:t>
      </w:r>
      <w:r w:rsidRPr="00BC5005">
        <w:rPr>
          <w:rFonts w:cs="Times New Roman"/>
          <w:i/>
          <w:iCs/>
          <w:noProof/>
          <w:szCs w:val="24"/>
        </w:rPr>
        <w:t>Funct. Ecol.</w:t>
      </w:r>
      <w:r w:rsidRPr="00BC5005">
        <w:rPr>
          <w:rFonts w:cs="Times New Roman"/>
          <w:noProof/>
          <w:szCs w:val="24"/>
        </w:rPr>
        <w:t xml:space="preserve"> 6, 680. doi:10.2307/2389964.</w:t>
      </w:r>
    </w:p>
    <w:p w14:paraId="02EE183B"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Coops, N. C., Achim, A., Arp, P., Bater, C. W., Caspersen, J. P., Côté, J.-F., et al. (2021). Advancing the application of remote sensing for forest information needs in Canada: Lessons learned from a national collaboration of university, industrial and government stakeholders. </w:t>
      </w:r>
      <w:r w:rsidRPr="00BC5005">
        <w:rPr>
          <w:rFonts w:cs="Times New Roman"/>
          <w:i/>
          <w:iCs/>
          <w:noProof/>
          <w:szCs w:val="24"/>
        </w:rPr>
        <w:t>For. Chron.</w:t>
      </w:r>
      <w:r w:rsidRPr="00BC5005">
        <w:rPr>
          <w:rFonts w:cs="Times New Roman"/>
          <w:noProof/>
          <w:szCs w:val="24"/>
        </w:rPr>
        <w:t xml:space="preserve"> 97, 109–126. doi:10.5558/TFC2021-014.</w:t>
      </w:r>
    </w:p>
    <w:p w14:paraId="032440E4"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Cramer, V. A., Thorburn, P. J., and Fraser, G. W. (1999). Transpiration and groundwater uptake from farm forest plots of Casuarina glauca and Eucalyptus camaldulensis in saline areas of southeast Queensland, Australia. </w:t>
      </w:r>
      <w:r w:rsidRPr="00BC5005">
        <w:rPr>
          <w:rFonts w:cs="Times New Roman"/>
          <w:i/>
          <w:iCs/>
          <w:noProof/>
          <w:szCs w:val="24"/>
        </w:rPr>
        <w:t>Agric. Water Manag.</w:t>
      </w:r>
      <w:r w:rsidRPr="00BC5005">
        <w:rPr>
          <w:rFonts w:cs="Times New Roman"/>
          <w:noProof/>
          <w:szCs w:val="24"/>
        </w:rPr>
        <w:t xml:space="preserve"> 39, 187–204. doi:10.1016/S0378-3774(98)00078-X.</w:t>
      </w:r>
    </w:p>
    <w:p w14:paraId="20DA19D0"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Croft, H., Chen, J. M., Luo, X., Bartlett, P., Chen, B., and Staebler, R. M. (2017). Leaf chlorophyll content as a proxy for leaf photosynthetic capacity. </w:t>
      </w:r>
      <w:r w:rsidRPr="00BC5005">
        <w:rPr>
          <w:rFonts w:cs="Times New Roman"/>
          <w:i/>
          <w:iCs/>
          <w:noProof/>
          <w:szCs w:val="24"/>
        </w:rPr>
        <w:t>Glob. Chang. Biol.</w:t>
      </w:r>
      <w:r w:rsidRPr="00BC5005">
        <w:rPr>
          <w:rFonts w:cs="Times New Roman"/>
          <w:noProof/>
          <w:szCs w:val="24"/>
        </w:rPr>
        <w:t xml:space="preserve"> 23, 3513–3524. doi:10.1111/gcb.13599.</w:t>
      </w:r>
    </w:p>
    <w:p w14:paraId="6A1D06C3"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Crous, K. Y., Ósvaldsson, A., and Ellsworth, D. S. (2015). Is phosphorus limiting in a mature Eucalyptus woodland? Phosphorus fertilisation stimulates stem growth. </w:t>
      </w:r>
      <w:r w:rsidRPr="00BC5005">
        <w:rPr>
          <w:rFonts w:cs="Times New Roman"/>
          <w:i/>
          <w:iCs/>
          <w:noProof/>
          <w:szCs w:val="24"/>
        </w:rPr>
        <w:t>Plant Soil</w:t>
      </w:r>
      <w:r w:rsidRPr="00BC5005">
        <w:rPr>
          <w:rFonts w:cs="Times New Roman"/>
          <w:noProof/>
          <w:szCs w:val="24"/>
        </w:rPr>
        <w:t xml:space="preserve"> 391, 293–305. doi:10.1007/s11104-015-2426-4.</w:t>
      </w:r>
    </w:p>
    <w:p w14:paraId="769966F7"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Cuni-Sanchez, A., White, L. J. T., Calders, K., Jeffery, K. J., Abernethy, K., Burt, A., et al. (2016). African savanna-forest boundary dynamics: A 20-year study. </w:t>
      </w:r>
      <w:r w:rsidRPr="00BC5005">
        <w:rPr>
          <w:rFonts w:cs="Times New Roman"/>
          <w:i/>
          <w:iCs/>
          <w:noProof/>
          <w:szCs w:val="24"/>
        </w:rPr>
        <w:t>PLoS One</w:t>
      </w:r>
      <w:r w:rsidRPr="00BC5005">
        <w:rPr>
          <w:rFonts w:cs="Times New Roman"/>
          <w:noProof/>
          <w:szCs w:val="24"/>
        </w:rPr>
        <w:t xml:space="preserve"> 11. doi:10.1371/JOURNAL.PONE.0156934.</w:t>
      </w:r>
    </w:p>
    <w:p w14:paraId="761002CB"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Curran, P. J. (1989). Remote sensing of foliar chemistry. </w:t>
      </w:r>
      <w:r w:rsidRPr="00BC5005">
        <w:rPr>
          <w:rFonts w:cs="Times New Roman"/>
          <w:i/>
          <w:iCs/>
          <w:noProof/>
          <w:szCs w:val="24"/>
        </w:rPr>
        <w:t>Remote Sens. Environ.</w:t>
      </w:r>
      <w:r w:rsidRPr="00BC5005">
        <w:rPr>
          <w:rFonts w:cs="Times New Roman"/>
          <w:noProof/>
          <w:szCs w:val="24"/>
        </w:rPr>
        <w:t xml:space="preserve"> 30, 271–278. doi:10.1016/0034-4257(89)90069-2.</w:t>
      </w:r>
    </w:p>
    <w:p w14:paraId="5F4829B1"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Curran, P. J., Dungan, J. L., Macler, B. A., and Plummer, S. E. (1991). The effect of a red leaf pigment on the relationship between red edge and chlorophyll concentration. </w:t>
      </w:r>
      <w:r w:rsidRPr="00BC5005">
        <w:rPr>
          <w:rFonts w:cs="Times New Roman"/>
          <w:i/>
          <w:iCs/>
          <w:noProof/>
          <w:szCs w:val="24"/>
        </w:rPr>
        <w:t>Remote Sens. Environ.</w:t>
      </w:r>
      <w:r w:rsidRPr="00BC5005">
        <w:rPr>
          <w:rFonts w:cs="Times New Roman"/>
          <w:noProof/>
          <w:szCs w:val="24"/>
        </w:rPr>
        <w:t xml:space="preserve"> 35, 69–76. doi:10.1016/0034-4257(91)90066-F.</w:t>
      </w:r>
    </w:p>
    <w:p w14:paraId="6E74668E"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Curran, P. J., Dungan, J. L., and Peterson, D. L. (2001). Estimating the foliar biochemical concentration of leaves with reflectance spectrometry: Testing the Kokaly and Clark methodologies. </w:t>
      </w:r>
      <w:r w:rsidRPr="00BC5005">
        <w:rPr>
          <w:rFonts w:cs="Times New Roman"/>
          <w:i/>
          <w:iCs/>
          <w:noProof/>
          <w:szCs w:val="24"/>
        </w:rPr>
        <w:t>Remote Sens. Environ.</w:t>
      </w:r>
      <w:r w:rsidRPr="00BC5005">
        <w:rPr>
          <w:rFonts w:cs="Times New Roman"/>
          <w:noProof/>
          <w:szCs w:val="24"/>
        </w:rPr>
        <w:t xml:space="preserve"> 76, 349–359. doi:10.1016/S0034-4257(01)00182-1.</w:t>
      </w:r>
    </w:p>
    <w:p w14:paraId="028F4E13"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da Cunha Vargas, B., Grombone-Guaratini, M. T., and Morellato, L. P. C. (2021). Lianas research in the Neotropics: overview, interaction with trees, and future </w:t>
      </w:r>
      <w:r w:rsidRPr="00BC5005">
        <w:rPr>
          <w:rFonts w:cs="Times New Roman"/>
          <w:noProof/>
          <w:szCs w:val="24"/>
        </w:rPr>
        <w:lastRenderedPageBreak/>
        <w:t xml:space="preserve">perspectives. </w:t>
      </w:r>
      <w:r w:rsidRPr="00BC5005">
        <w:rPr>
          <w:rFonts w:cs="Times New Roman"/>
          <w:i/>
          <w:iCs/>
          <w:noProof/>
          <w:szCs w:val="24"/>
        </w:rPr>
        <w:t>Trees - Struct. Funct.</w:t>
      </w:r>
      <w:r w:rsidRPr="00BC5005">
        <w:rPr>
          <w:rFonts w:cs="Times New Roman"/>
          <w:noProof/>
          <w:szCs w:val="24"/>
        </w:rPr>
        <w:t xml:space="preserve"> 35, 333–345. doi:10.1007/S00468-020-02056-W/FIGURES/2.</w:t>
      </w:r>
    </w:p>
    <w:p w14:paraId="4EB2E560"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Dai, A. (2013). Erratum: Increasing drought under global warming in observations and models. </w:t>
      </w:r>
      <w:r w:rsidRPr="00BC5005">
        <w:rPr>
          <w:rFonts w:cs="Times New Roman"/>
          <w:i/>
          <w:iCs/>
          <w:noProof/>
          <w:szCs w:val="24"/>
        </w:rPr>
        <w:t>Nat. Clim. Chang.</w:t>
      </w:r>
      <w:r w:rsidRPr="00BC5005">
        <w:rPr>
          <w:rFonts w:cs="Times New Roman"/>
          <w:noProof/>
          <w:szCs w:val="24"/>
        </w:rPr>
        <w:t xml:space="preserve"> 3, 171. doi:10.1038/nclimate1811.</w:t>
      </w:r>
    </w:p>
    <w:p w14:paraId="40166FBD"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Dale, V. H., Joyce, L. A., McNulty, S., Neilson, R. P., Ayres, M. P., Flannigan, M. D., et al. (2001). Climate Change and Forest DisturbancesClimate change can affect forests by altering the frequency, intensity, duration, and timing of fire, drought, introduced species, insect and pathogen outbreaks, hurricanes, windstorms, ice storms, or landslides. </w:t>
      </w:r>
      <w:r w:rsidRPr="00BC5005">
        <w:rPr>
          <w:rFonts w:cs="Times New Roman"/>
          <w:i/>
          <w:iCs/>
          <w:noProof/>
          <w:szCs w:val="24"/>
        </w:rPr>
        <w:t>Bioscience</w:t>
      </w:r>
      <w:r w:rsidRPr="00BC5005">
        <w:rPr>
          <w:rFonts w:cs="Times New Roman"/>
          <w:noProof/>
          <w:szCs w:val="24"/>
        </w:rPr>
        <w:t xml:space="preserve"> 51, 723–734. doi:10.1641/0006-3568(2001)051[0723:ccafd]2.0.co;2.</w:t>
      </w:r>
    </w:p>
    <w:p w14:paraId="37C98AAA"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Data Analysis Using Regression and Multilevel/Hierarchical Models - Andrew Gelman, Jennifer Hill - Google Books.</w:t>
      </w:r>
    </w:p>
    <w:p w14:paraId="49D96FE7"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Daughtry, C. S. T., Walthall, C. L., Kim, M. S., De Colstoun, E. B., and McMurtrey, J. E. (2000). Estimating Corn Leaf Chlorophyll Concentration from Leaf and Canopy Reflectance. </w:t>
      </w:r>
      <w:r w:rsidRPr="00BC5005">
        <w:rPr>
          <w:rFonts w:cs="Times New Roman"/>
          <w:i/>
          <w:iCs/>
          <w:noProof/>
          <w:szCs w:val="24"/>
        </w:rPr>
        <w:t>Remote Sens. Environ.</w:t>
      </w:r>
      <w:r w:rsidRPr="00BC5005">
        <w:rPr>
          <w:rFonts w:cs="Times New Roman"/>
          <w:noProof/>
          <w:szCs w:val="24"/>
        </w:rPr>
        <w:t xml:space="preserve"> 74, 229–239. doi:10.1016/S0034-4257(00)00113-9.</w:t>
      </w:r>
    </w:p>
    <w:p w14:paraId="35A6CA15"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Davey, S. M., and Sarre, A. (2020). Editorial: the 2019/20 Black Summer bushfires. </w:t>
      </w:r>
      <w:r w:rsidRPr="00BC5005">
        <w:rPr>
          <w:rFonts w:cs="Times New Roman"/>
          <w:i/>
          <w:iCs/>
          <w:noProof/>
          <w:szCs w:val="24"/>
        </w:rPr>
        <w:t>Aust. For.</w:t>
      </w:r>
      <w:r w:rsidRPr="00BC5005">
        <w:rPr>
          <w:rFonts w:cs="Times New Roman"/>
          <w:noProof/>
          <w:szCs w:val="24"/>
        </w:rPr>
        <w:t xml:space="preserve"> 83, 47–51. doi:10.1080/00049158.2020.1769899.</w:t>
      </w:r>
    </w:p>
    <w:p w14:paraId="5AA36750"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Dawson, T. P., and Curran, P. J. Technical note A new technique for interpolating the reflectance red edge position. 19, 2133–2139. doi:10.1080/014311698214910.</w:t>
      </w:r>
    </w:p>
    <w:p w14:paraId="49BF402E"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De Deurwaerder, H., Hervé-Fernández, P., Stahl, C., Burban, B., Petronelli, P., Hoffman, B., et al. (2018). Liana and tree below-ground water competition-evidence for water resource partitioning during the dry season. </w:t>
      </w:r>
      <w:r w:rsidRPr="00BC5005">
        <w:rPr>
          <w:rFonts w:cs="Times New Roman"/>
          <w:i/>
          <w:iCs/>
          <w:noProof/>
          <w:szCs w:val="24"/>
        </w:rPr>
        <w:t>Tree Physiol.</w:t>
      </w:r>
      <w:r w:rsidRPr="00BC5005">
        <w:rPr>
          <w:rFonts w:cs="Times New Roman"/>
          <w:noProof/>
          <w:szCs w:val="24"/>
        </w:rPr>
        <w:t xml:space="preserve"> 38, 1071–1083. doi:10.1093/treephys/tpy002.</w:t>
      </w:r>
    </w:p>
    <w:p w14:paraId="490DEF90"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De Gelder, A., Dieleman, J. A., Bot, G. P. A., and Marcelis, L. F. M. (2012). An overview of climate and crop yield in closed greenhouses. </w:t>
      </w:r>
      <w:r w:rsidRPr="00BC5005">
        <w:rPr>
          <w:rFonts w:cs="Times New Roman"/>
          <w:i/>
          <w:iCs/>
          <w:noProof/>
          <w:szCs w:val="24"/>
        </w:rPr>
        <w:t>J. Hortic. Sci. Biotechnol.</w:t>
      </w:r>
      <w:r w:rsidRPr="00BC5005">
        <w:rPr>
          <w:rFonts w:cs="Times New Roman"/>
          <w:noProof/>
          <w:szCs w:val="24"/>
        </w:rPr>
        <w:t xml:space="preserve"> 87, 193–202. doi:10.1080/14620316.2012.11512852.</w:t>
      </w:r>
    </w:p>
    <w:p w14:paraId="36AC52C3"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De Kauwe, M. G., Medlyn, B. E., and Tissue, D. T. (2021). To what extent can rising [CO2] ameliorate plant drought stress? </w:t>
      </w:r>
      <w:r w:rsidRPr="00BC5005">
        <w:rPr>
          <w:rFonts w:cs="Times New Roman"/>
          <w:i/>
          <w:iCs/>
          <w:noProof/>
          <w:szCs w:val="24"/>
        </w:rPr>
        <w:t>New Phytol.</w:t>
      </w:r>
      <w:r w:rsidRPr="00BC5005">
        <w:rPr>
          <w:rFonts w:cs="Times New Roman"/>
          <w:noProof/>
          <w:szCs w:val="24"/>
        </w:rPr>
        <w:t xml:space="preserve"> 231, 2118–2124. doi:10.1111/nph.17540.</w:t>
      </w:r>
    </w:p>
    <w:p w14:paraId="0BEFC874"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Dell, M., Stone, C., Osborn, J., Glen, M., McCoull, C., Rimbawanto, A., et al. (2019). Detection of necrotic foliage in a young Eucalyptus pellita plantation using unmanned aerial vehicle RGB photography – a demonstration of concept. </w:t>
      </w:r>
      <w:r w:rsidRPr="00BC5005">
        <w:rPr>
          <w:rFonts w:cs="Times New Roman"/>
          <w:i/>
          <w:iCs/>
          <w:noProof/>
          <w:szCs w:val="24"/>
        </w:rPr>
        <w:t>https://doi.org/10.1080/00049158.2019.1621588</w:t>
      </w:r>
      <w:r w:rsidRPr="00BC5005">
        <w:rPr>
          <w:rFonts w:cs="Times New Roman"/>
          <w:noProof/>
          <w:szCs w:val="24"/>
        </w:rPr>
        <w:t xml:space="preserve"> 82, 79–88. </w:t>
      </w:r>
      <w:r w:rsidRPr="00BC5005">
        <w:rPr>
          <w:rFonts w:cs="Times New Roman"/>
          <w:noProof/>
          <w:szCs w:val="24"/>
        </w:rPr>
        <w:lastRenderedPageBreak/>
        <w:t>doi:10.1080/00049158.2019.1621588.</w:t>
      </w:r>
    </w:p>
    <w:p w14:paraId="08E9B3CE"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DeWalt, S. J., Schnitzer, S. A., Chave, J., Bongers, F., Burnham, R. J., Cai, Z., et al. (2010). Annual Rainfall and Seasonality Predict Pan-tropical Patterns of Liana Density and Basal Area. </w:t>
      </w:r>
      <w:r w:rsidRPr="00BC5005">
        <w:rPr>
          <w:rFonts w:cs="Times New Roman"/>
          <w:i/>
          <w:iCs/>
          <w:noProof/>
          <w:szCs w:val="24"/>
        </w:rPr>
        <w:t>Biotropica</w:t>
      </w:r>
      <w:r w:rsidRPr="00BC5005">
        <w:rPr>
          <w:rFonts w:cs="Times New Roman"/>
          <w:noProof/>
          <w:szCs w:val="24"/>
        </w:rPr>
        <w:t xml:space="preserve"> 42, 309–317. doi:10.1111/j.1744-7429.2009.00589.x.</w:t>
      </w:r>
    </w:p>
    <w:p w14:paraId="08A39904"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Dias, A. S., dos Santos, K., dos Santos, F. A. M., and Martins, F. R. (2017). How liana loads alter tree allometry in tropical forests. </w:t>
      </w:r>
      <w:r w:rsidRPr="00BC5005">
        <w:rPr>
          <w:rFonts w:cs="Times New Roman"/>
          <w:i/>
          <w:iCs/>
          <w:noProof/>
          <w:szCs w:val="24"/>
        </w:rPr>
        <w:t>Plant Ecol.</w:t>
      </w:r>
      <w:r w:rsidRPr="00BC5005">
        <w:rPr>
          <w:rFonts w:cs="Times New Roman"/>
          <w:noProof/>
          <w:szCs w:val="24"/>
        </w:rPr>
        <w:t xml:space="preserve"> 218, 119–125. doi:10.1007/s11258-016-0671-0.</w:t>
      </w:r>
    </w:p>
    <w:p w14:paraId="0731E441"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Dias, A. S., Oliveira, R., Martins, F., Bongers, F., Anten, N., and Sterck, F. (2021). Climbing mechanisms as a central trait to understand the ecology of lianas -- a global synthesis. </w:t>
      </w:r>
      <w:r w:rsidRPr="00BC5005">
        <w:rPr>
          <w:rFonts w:cs="Times New Roman"/>
          <w:i/>
          <w:iCs/>
          <w:noProof/>
          <w:szCs w:val="24"/>
        </w:rPr>
        <w:t>Authorea Prepr.</w:t>
      </w:r>
      <w:r w:rsidRPr="00BC5005">
        <w:rPr>
          <w:rFonts w:cs="Times New Roman"/>
          <w:noProof/>
          <w:szCs w:val="24"/>
        </w:rPr>
        <w:t xml:space="preserve"> doi:10.22541/AU.162004148.87250667/V1.</w:t>
      </w:r>
    </w:p>
    <w:p w14:paraId="200E5520"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Disney, M. (2016). Remote Sensing of Vegetation: Potentials, Limitations, Developments and Applications. 289–331. doi:10.1007/978-94-017-7291-4_11.</w:t>
      </w:r>
    </w:p>
    <w:p w14:paraId="60E4795A"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Disney, M. (2019). Terrestrial LiDAR: a three-dimensional revolution in how we look at trees. </w:t>
      </w:r>
      <w:r w:rsidRPr="00BC5005">
        <w:rPr>
          <w:rFonts w:cs="Times New Roman"/>
          <w:i/>
          <w:iCs/>
          <w:noProof/>
          <w:szCs w:val="24"/>
        </w:rPr>
        <w:t>New Phytol.</w:t>
      </w:r>
      <w:r w:rsidRPr="00BC5005">
        <w:rPr>
          <w:rFonts w:cs="Times New Roman"/>
          <w:noProof/>
          <w:szCs w:val="24"/>
        </w:rPr>
        <w:t xml:space="preserve"> 222, 1736–1741. doi:10.1111/NPH.15517.</w:t>
      </w:r>
    </w:p>
    <w:p w14:paraId="38104B89"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Disney, M. I., Boni Vicari, M., Burt, A., Calders, K., Lewis, S. L., Raumonen, P., et al. (2018). Weighing trees with lasers: Advances, challenges and opportunities. </w:t>
      </w:r>
      <w:r w:rsidRPr="00BC5005">
        <w:rPr>
          <w:rFonts w:cs="Times New Roman"/>
          <w:i/>
          <w:iCs/>
          <w:noProof/>
          <w:szCs w:val="24"/>
        </w:rPr>
        <w:t>Interface Focus</w:t>
      </w:r>
      <w:r w:rsidRPr="00BC5005">
        <w:rPr>
          <w:rFonts w:cs="Times New Roman"/>
          <w:noProof/>
          <w:szCs w:val="24"/>
        </w:rPr>
        <w:t xml:space="preserve"> 8. doi:10.1098/RSFS.2017.0048.</w:t>
      </w:r>
    </w:p>
    <w:p w14:paraId="642E9871"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Donager, J. J., Sankey, T. T., Sankey, J. B., Sanchez Meador, A. J., Springer, A. E., and Bailey, J. D. (2018). Examining Forest Structure With Terrestrial Lidar: Suggestions and Novel Techniques Based on Comparisons Between Scanners and Forest Treatments. </w:t>
      </w:r>
      <w:r w:rsidRPr="00BC5005">
        <w:rPr>
          <w:rFonts w:cs="Times New Roman"/>
          <w:i/>
          <w:iCs/>
          <w:noProof/>
          <w:szCs w:val="24"/>
        </w:rPr>
        <w:t>Earth Sp. Sci.</w:t>
      </w:r>
      <w:r w:rsidRPr="00BC5005">
        <w:rPr>
          <w:rFonts w:cs="Times New Roman"/>
          <w:noProof/>
          <w:szCs w:val="24"/>
        </w:rPr>
        <w:t xml:space="preserve"> 5, 753–776. doi:10.1029/2018EA000417.</w:t>
      </w:r>
    </w:p>
    <w:p w14:paraId="6A9B0070"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Drake, J. E., Macdonald, C. A., Tjoelker, M. G., Crous, K. Y., Gimeno, T. E., Singh, B. K., et al. (2016). Short-term carbon cycling responses of a mature eucalypt woodland to gradual stepwise enrichment of atmospheric CO </w:t>
      </w:r>
      <w:r w:rsidRPr="00BC5005">
        <w:rPr>
          <w:rFonts w:cs="Times New Roman"/>
          <w:noProof/>
          <w:szCs w:val="24"/>
          <w:vertAlign w:val="subscript"/>
        </w:rPr>
        <w:t>2</w:t>
      </w:r>
      <w:r w:rsidRPr="00BC5005">
        <w:rPr>
          <w:rFonts w:cs="Times New Roman"/>
          <w:noProof/>
          <w:szCs w:val="24"/>
        </w:rPr>
        <w:t xml:space="preserve"> concentration. </w:t>
      </w:r>
      <w:r w:rsidRPr="00BC5005">
        <w:rPr>
          <w:rFonts w:cs="Times New Roman"/>
          <w:i/>
          <w:iCs/>
          <w:noProof/>
          <w:szCs w:val="24"/>
        </w:rPr>
        <w:t>Glob. Chang. Biol.</w:t>
      </w:r>
      <w:r w:rsidRPr="00BC5005">
        <w:rPr>
          <w:rFonts w:cs="Times New Roman"/>
          <w:noProof/>
          <w:szCs w:val="24"/>
        </w:rPr>
        <w:t xml:space="preserve"> 22, 380–390. doi:10.1111/gcb.13109.</w:t>
      </w:r>
    </w:p>
    <w:p w14:paraId="576CBD46"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Drew, D. M., Bruce, J., and Downes, G. M. (2017). Future wood properties in Australian forests: effects of temperature, rainfall and elevated CO2. </w:t>
      </w:r>
      <w:r w:rsidRPr="00BC5005">
        <w:rPr>
          <w:rFonts w:cs="Times New Roman"/>
          <w:i/>
          <w:iCs/>
          <w:noProof/>
          <w:szCs w:val="24"/>
        </w:rPr>
        <w:t>http://dx.doi.org/10.1080/00049158.2017.1362937</w:t>
      </w:r>
      <w:r w:rsidRPr="00BC5005">
        <w:rPr>
          <w:rFonts w:cs="Times New Roman"/>
          <w:noProof/>
          <w:szCs w:val="24"/>
        </w:rPr>
        <w:t xml:space="preserve"> 80, 242–254. doi:10.1080/00049158.2017.1362937.</w:t>
      </w:r>
    </w:p>
    <w:p w14:paraId="01A6188D"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Duursma, R. A., Gimeno, T. E., Boer, M. M., Crous, K. Y., Tjoelker, M. G., and Ellsworth, D. S. (2016). Canopy leaf area of a mature evergreen Eucalyptus woodland does not respond to elevated atmospheric [CO2] but tracks water availability. </w:t>
      </w:r>
      <w:r w:rsidRPr="00BC5005">
        <w:rPr>
          <w:rFonts w:cs="Times New Roman"/>
          <w:i/>
          <w:iCs/>
          <w:noProof/>
          <w:szCs w:val="24"/>
        </w:rPr>
        <w:t>Glob. Chang. Biol.</w:t>
      </w:r>
      <w:r w:rsidRPr="00BC5005">
        <w:rPr>
          <w:rFonts w:cs="Times New Roman"/>
          <w:noProof/>
          <w:szCs w:val="24"/>
        </w:rPr>
        <w:t xml:space="preserve"> 22, 1666–1676. doi:10.1111/gcb.13151.</w:t>
      </w:r>
    </w:p>
    <w:p w14:paraId="5C087ED6"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lastRenderedPageBreak/>
        <w:t>Ellsworth, D. S., Anderson, I. C., Crous, K. Y., Cooke, J., Drake, J. E., Gherlenda, A. N., et al. (2017a). Elevated CO 2 does not increase eucalypt forest productivity on a low-phosphorus soil Rising atmospheric CO 2 stimulates photosynthesis and pro-ductivity of forests, oosetting CO 2 emissions 1,2. Elevated. doi:10.1038/NCLIMATE3235.</w:t>
      </w:r>
    </w:p>
    <w:p w14:paraId="4CF6B8A0"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Ellsworth, D. S., Anderson, I. C., Crous, K. Y., Cooke, J., Drake, J. E., Gherlenda, A. N., et al. (2017b). Elevated CO2 does not increase eucalypt forest productivity on a low-phosphorus soil. </w:t>
      </w:r>
      <w:r w:rsidRPr="00BC5005">
        <w:rPr>
          <w:rFonts w:cs="Times New Roman"/>
          <w:i/>
          <w:iCs/>
          <w:noProof/>
          <w:szCs w:val="24"/>
        </w:rPr>
        <w:t>Nat. Clim. Chang.</w:t>
      </w:r>
      <w:r w:rsidRPr="00BC5005">
        <w:rPr>
          <w:rFonts w:cs="Times New Roman"/>
          <w:noProof/>
          <w:szCs w:val="24"/>
        </w:rPr>
        <w:t xml:space="preserve"> 7, 279–282. doi:10.1038/nclimate3235.</w:t>
      </w:r>
    </w:p>
    <w:p w14:paraId="3015B21C"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Ellsworth, D. S., Crous, K. Y., Lambers, H., and Cooke, J. (2015). Phosphorus recycling in photorespiration maintains high photosynthetic capacity in woody species. </w:t>
      </w:r>
      <w:r w:rsidRPr="00BC5005">
        <w:rPr>
          <w:rFonts w:cs="Times New Roman"/>
          <w:i/>
          <w:iCs/>
          <w:noProof/>
          <w:szCs w:val="24"/>
        </w:rPr>
        <w:t>Plant, Cell Environ.</w:t>
      </w:r>
      <w:r w:rsidRPr="00BC5005">
        <w:rPr>
          <w:rFonts w:cs="Times New Roman"/>
          <w:noProof/>
          <w:szCs w:val="24"/>
        </w:rPr>
        <w:t xml:space="preserve"> 38, 1142–1156. doi:10.1111/pce.12468.</w:t>
      </w:r>
    </w:p>
    <w:p w14:paraId="4B5EA9CC"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Estrada-Villegas, S., Hall, J. S., van Breugel, M., and Schnitzer, S. A. (2020). Lianas reduce biomass accumulation in early successional tropical forests. </w:t>
      </w:r>
      <w:r w:rsidRPr="00BC5005">
        <w:rPr>
          <w:rFonts w:cs="Times New Roman"/>
          <w:i/>
          <w:iCs/>
          <w:noProof/>
          <w:szCs w:val="24"/>
        </w:rPr>
        <w:t>Ecology</w:t>
      </w:r>
      <w:r w:rsidRPr="00BC5005">
        <w:rPr>
          <w:rFonts w:cs="Times New Roman"/>
          <w:noProof/>
          <w:szCs w:val="24"/>
        </w:rPr>
        <w:t>, 0–2. doi:10.1002/ecy.2989.</w:t>
      </w:r>
    </w:p>
    <w:p w14:paraId="09A4D7D8"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Estrada-Villegas, S., and Schnitzer, S. A. (2018). A comprehensive synthesis of liana removal experiments in tropical forests. </w:t>
      </w:r>
      <w:r w:rsidRPr="00BC5005">
        <w:rPr>
          <w:rFonts w:cs="Times New Roman"/>
          <w:i/>
          <w:iCs/>
          <w:noProof/>
          <w:szCs w:val="24"/>
        </w:rPr>
        <w:t>Biotropica</w:t>
      </w:r>
      <w:r w:rsidRPr="00BC5005">
        <w:rPr>
          <w:rFonts w:cs="Times New Roman"/>
          <w:noProof/>
          <w:szCs w:val="24"/>
        </w:rPr>
        <w:t xml:space="preserve"> 50, 729–739. doi:10.1111/btp.12571.</w:t>
      </w:r>
    </w:p>
    <w:p w14:paraId="13F9400E"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Ewers, F. W., Rosell, J. A., and Olson, M. E. (2015). “Lianas as structural parasites,” in </w:t>
      </w:r>
      <w:r w:rsidRPr="00BC5005">
        <w:rPr>
          <w:rFonts w:cs="Times New Roman"/>
          <w:i/>
          <w:iCs/>
          <w:noProof/>
          <w:szCs w:val="24"/>
        </w:rPr>
        <w:t>Functional and Ecological Xylem Anatomy</w:t>
      </w:r>
      <w:r w:rsidRPr="00BC5005">
        <w:rPr>
          <w:rFonts w:cs="Times New Roman"/>
          <w:noProof/>
          <w:szCs w:val="24"/>
        </w:rPr>
        <w:t xml:space="preserve"> (Springer International Publishing), 163–188. doi:10.1007/978-3-319-15783-2_6.</w:t>
      </w:r>
    </w:p>
    <w:p w14:paraId="5C1B109B"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Fairley, A., and Moore, P. (2000). </w:t>
      </w:r>
      <w:r w:rsidRPr="00BC5005">
        <w:rPr>
          <w:rFonts w:cs="Times New Roman"/>
          <w:i/>
          <w:iCs/>
          <w:noProof/>
          <w:szCs w:val="24"/>
        </w:rPr>
        <w:t>Native Plants of the Sydney District:An Identification Guide</w:t>
      </w:r>
      <w:r w:rsidRPr="00BC5005">
        <w:rPr>
          <w:rFonts w:cs="Times New Roman"/>
          <w:noProof/>
          <w:szCs w:val="24"/>
        </w:rPr>
        <w:t>. 2nd ed. Kenthurst, New South Wales: Kangaroo Press.</w:t>
      </w:r>
    </w:p>
    <w:p w14:paraId="1558FB01"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Fassnacht, F. E., Latifi, H., Stereńczak, K., Modzelewska, A., Lefsky, M., Waser, L. T., et al. (2016). Review of studies on tree species classification from remotely sensed data. </w:t>
      </w:r>
      <w:r w:rsidRPr="00BC5005">
        <w:rPr>
          <w:rFonts w:cs="Times New Roman"/>
          <w:i/>
          <w:iCs/>
          <w:noProof/>
          <w:szCs w:val="24"/>
        </w:rPr>
        <w:t>Remote Sens. Environ.</w:t>
      </w:r>
      <w:r w:rsidRPr="00BC5005">
        <w:rPr>
          <w:rFonts w:cs="Times New Roman"/>
          <w:noProof/>
          <w:szCs w:val="24"/>
        </w:rPr>
        <w:t xml:space="preserve"> 186, 64–87. doi:10.1016/j.rse.2016.08.013.</w:t>
      </w:r>
    </w:p>
    <w:p w14:paraId="11A21009"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Fassnacht, F. E., White, J. C., Wulder, M. A., and Næsset, E. (2024). Remote sensing in forestry: current challenges, considerations and directions. </w:t>
      </w:r>
      <w:r w:rsidRPr="00BC5005">
        <w:rPr>
          <w:rFonts w:cs="Times New Roman"/>
          <w:i/>
          <w:iCs/>
          <w:noProof/>
          <w:szCs w:val="24"/>
        </w:rPr>
        <w:t>For. An Int. J. For. Res.</w:t>
      </w:r>
      <w:r w:rsidRPr="00BC5005">
        <w:rPr>
          <w:rFonts w:cs="Times New Roman"/>
          <w:noProof/>
          <w:szCs w:val="24"/>
        </w:rPr>
        <w:t xml:space="preserve"> 97, 11–37. doi:10.1093/FORESTRY/CPAD024.</w:t>
      </w:r>
    </w:p>
    <w:p w14:paraId="114DE55D"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Foley, J. A., DeFries, R., Asner, G. P., Barford, C., Bonan, G., Carpenter, S. R., et al. (2005). Global consequences of land use. </w:t>
      </w:r>
      <w:r w:rsidRPr="00BC5005">
        <w:rPr>
          <w:rFonts w:cs="Times New Roman"/>
          <w:i/>
          <w:iCs/>
          <w:noProof/>
          <w:szCs w:val="24"/>
        </w:rPr>
        <w:t>Science (80-. ).</w:t>
      </w:r>
      <w:r w:rsidRPr="00BC5005">
        <w:rPr>
          <w:rFonts w:cs="Times New Roman"/>
          <w:noProof/>
          <w:szCs w:val="24"/>
        </w:rPr>
        <w:t xml:space="preserve"> 309, 570–574. doi:10.1126/science.1111772.</w:t>
      </w:r>
    </w:p>
    <w:p w14:paraId="7464EE2F"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Food and Agriculture Organsiation of the United Nations (2015). </w:t>
      </w:r>
      <w:r w:rsidRPr="00BC5005">
        <w:rPr>
          <w:rFonts w:cs="Times New Roman"/>
          <w:i/>
          <w:iCs/>
          <w:noProof/>
          <w:szCs w:val="24"/>
        </w:rPr>
        <w:t>Global Forest Resources Assessment 2015</w:t>
      </w:r>
      <w:r w:rsidRPr="00BC5005">
        <w:rPr>
          <w:rFonts w:cs="Times New Roman"/>
          <w:noProof/>
          <w:szCs w:val="24"/>
        </w:rPr>
        <w:t>. doi:10.1002/2014GB005021.</w:t>
      </w:r>
    </w:p>
    <w:p w14:paraId="5F127343"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lastRenderedPageBreak/>
        <w:t xml:space="preserve">Foster, J. R., Townsend, P. A., and Zganjar, C. E. (2008). Spatial and temporal patterns of gap dominance by low-canopy lianas detected using EO-1 Hyperion and Landsat Thematic Mapper. </w:t>
      </w:r>
      <w:r w:rsidRPr="00BC5005">
        <w:rPr>
          <w:rFonts w:cs="Times New Roman"/>
          <w:i/>
          <w:iCs/>
          <w:noProof/>
          <w:szCs w:val="24"/>
        </w:rPr>
        <w:t>Remote Sens. Environ.</w:t>
      </w:r>
      <w:r w:rsidRPr="00BC5005">
        <w:rPr>
          <w:rFonts w:cs="Times New Roman"/>
          <w:noProof/>
          <w:szCs w:val="24"/>
        </w:rPr>
        <w:t xml:space="preserve"> 112, 2104–2117. doi:10.1016/j.rse.2007.07.027.</w:t>
      </w:r>
    </w:p>
    <w:p w14:paraId="61DCCAA6"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Friedlingstein, P., Andrew, R. M., Rogelj, J., Peters, G. P., Canadell, J. G., Knutti, R., et al. (2014). Persistent growth of CO2 emissions and implications for reaching climate targets. </w:t>
      </w:r>
      <w:r w:rsidRPr="00BC5005">
        <w:rPr>
          <w:rFonts w:cs="Times New Roman"/>
          <w:i/>
          <w:iCs/>
          <w:noProof/>
          <w:szCs w:val="24"/>
        </w:rPr>
        <w:t>Nat. Geosci.</w:t>
      </w:r>
      <w:r w:rsidRPr="00BC5005">
        <w:rPr>
          <w:rFonts w:cs="Times New Roman"/>
          <w:noProof/>
          <w:szCs w:val="24"/>
        </w:rPr>
        <w:t xml:space="preserve"> 7, 709–715. doi:10.1038/NGEO2248.</w:t>
      </w:r>
    </w:p>
    <w:p w14:paraId="6E571F10"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Friedlingstein, P., O’sullivan, M., Jones, M. W., Andrew, R. M., Gregor, L., Hauck, J., et al. (2022). Global Carbon Budget 2022. </w:t>
      </w:r>
      <w:r w:rsidRPr="00BC5005">
        <w:rPr>
          <w:rFonts w:cs="Times New Roman"/>
          <w:i/>
          <w:iCs/>
          <w:noProof/>
          <w:szCs w:val="24"/>
        </w:rPr>
        <w:t>Earth Syst. Sci. Data</w:t>
      </w:r>
      <w:r w:rsidRPr="00BC5005">
        <w:rPr>
          <w:rFonts w:cs="Times New Roman"/>
          <w:noProof/>
          <w:szCs w:val="24"/>
        </w:rPr>
        <w:t xml:space="preserve"> 14, 4811–4900. doi:10.5194/essd-14-4811-2022.</w:t>
      </w:r>
    </w:p>
    <w:p w14:paraId="1F4FA412"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Gallagher, R. V. (2014). Climbing plant diversity in Australia: taxonomy, biogeography and functional traits. </w:t>
      </w:r>
      <w:r w:rsidRPr="00BC5005">
        <w:rPr>
          <w:rFonts w:cs="Times New Roman"/>
          <w:i/>
          <w:iCs/>
          <w:noProof/>
          <w:szCs w:val="24"/>
        </w:rPr>
        <w:t>Ecol. Lianas</w:t>
      </w:r>
      <w:r w:rsidRPr="00BC5005">
        <w:rPr>
          <w:rFonts w:cs="Times New Roman"/>
          <w:noProof/>
          <w:szCs w:val="24"/>
        </w:rPr>
        <w:t>, 104–115. doi:10.1002/9781118392409.CH9.</w:t>
      </w:r>
    </w:p>
    <w:p w14:paraId="4D5618BC"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Gallagher, R. V., Hughes, L., Leishman, M. R., and Wilson, P. D. (2010). Predicted impact of exotic vines on an endangered ecological community under future climate change. </w:t>
      </w:r>
      <w:r w:rsidRPr="00BC5005">
        <w:rPr>
          <w:rFonts w:cs="Times New Roman"/>
          <w:i/>
          <w:iCs/>
          <w:noProof/>
          <w:szCs w:val="24"/>
        </w:rPr>
        <w:t>Biol. Invasions</w:t>
      </w:r>
      <w:r w:rsidRPr="00BC5005">
        <w:rPr>
          <w:rFonts w:cs="Times New Roman"/>
          <w:noProof/>
          <w:szCs w:val="24"/>
        </w:rPr>
        <w:t xml:space="preserve"> 12, 4049–4063. doi:10.1007/s10530-010-9814-8.</w:t>
      </w:r>
    </w:p>
    <w:p w14:paraId="7AFFC819"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Gallagher, R. V., and Leishman, M. R. (2012). Contrasting patterns of trait-based community assembly in lianas and trees from temperate Australia. </w:t>
      </w:r>
      <w:r w:rsidRPr="00BC5005">
        <w:rPr>
          <w:rFonts w:cs="Times New Roman"/>
          <w:i/>
          <w:iCs/>
          <w:noProof/>
          <w:szCs w:val="24"/>
        </w:rPr>
        <w:t>Oikos</w:t>
      </w:r>
      <w:r w:rsidRPr="00BC5005">
        <w:rPr>
          <w:rFonts w:cs="Times New Roman"/>
          <w:noProof/>
          <w:szCs w:val="24"/>
        </w:rPr>
        <w:t xml:space="preserve"> 121, 2026–2035. doi:10.1111/j.1600-0706.2012.20025.x.</w:t>
      </w:r>
    </w:p>
    <w:p w14:paraId="41AC6530"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Gallagher, R. V., Leishman, M. R., and Moles, A. T. (2011). Traits and ecological strategies of Australian tropical and temperate climbing plants. </w:t>
      </w:r>
      <w:r w:rsidRPr="00BC5005">
        <w:rPr>
          <w:rFonts w:cs="Times New Roman"/>
          <w:i/>
          <w:iCs/>
          <w:noProof/>
          <w:szCs w:val="24"/>
        </w:rPr>
        <w:t>J. Biogeogr.</w:t>
      </w:r>
      <w:r w:rsidRPr="00BC5005">
        <w:rPr>
          <w:rFonts w:cs="Times New Roman"/>
          <w:noProof/>
          <w:szCs w:val="24"/>
        </w:rPr>
        <w:t xml:space="preserve"> 38, 828–839. doi:10.1111/j.1365-2699.2010.02455.x.</w:t>
      </w:r>
    </w:p>
    <w:p w14:paraId="0DB2B0E4"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Galvíncio, J. D., Naue, C. R., Angelotti, F., and Moura, M. S. B. de (2011). Vitis vinifera SPECTRAL RESPONSE TO THE INCREASE OF CO 2. </w:t>
      </w:r>
      <w:r w:rsidRPr="00BC5005">
        <w:rPr>
          <w:rFonts w:cs="Times New Roman"/>
          <w:i/>
          <w:iCs/>
          <w:noProof/>
          <w:szCs w:val="24"/>
        </w:rPr>
        <w:t>J. Hyperspectral Remote Sens.</w:t>
      </w:r>
      <w:r w:rsidRPr="00BC5005">
        <w:rPr>
          <w:rFonts w:cs="Times New Roman"/>
          <w:noProof/>
          <w:szCs w:val="24"/>
        </w:rPr>
        <w:t xml:space="preserve"> 1, 1–18. doi:10.5935/2237-2202.20110001.</w:t>
      </w:r>
    </w:p>
    <w:p w14:paraId="1B38D520"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Gamage, D., Thompson, M., Sutherland, M., Hirotsu, N., Makino, A., and Seneweera, S. (2018). New insights into the cellular mechanisms of plant growth at elevated atmospheric carbon dioxide concentrations. </w:t>
      </w:r>
      <w:r w:rsidRPr="00BC5005">
        <w:rPr>
          <w:rFonts w:cs="Times New Roman"/>
          <w:i/>
          <w:iCs/>
          <w:noProof/>
          <w:szCs w:val="24"/>
        </w:rPr>
        <w:t>Plant. Cell Environ.</w:t>
      </w:r>
      <w:r w:rsidRPr="00BC5005">
        <w:rPr>
          <w:rFonts w:cs="Times New Roman"/>
          <w:noProof/>
          <w:szCs w:val="24"/>
        </w:rPr>
        <w:t xml:space="preserve"> 41, 1233–1246. doi:10.1111/PCE.13206.</w:t>
      </w:r>
    </w:p>
    <w:p w14:paraId="6E54EC3D"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Gamon, J. A., Somers, B., Malenovský, Z., Middleton, E. M., Rascher, U., and Schaepman, M. E. (2019). Assessing Vegetation Function with Imaging Spectroscopy. </w:t>
      </w:r>
      <w:r w:rsidRPr="00BC5005">
        <w:rPr>
          <w:rFonts w:cs="Times New Roman"/>
          <w:i/>
          <w:iCs/>
          <w:noProof/>
          <w:szCs w:val="24"/>
        </w:rPr>
        <w:t>Surv. Geophys.</w:t>
      </w:r>
      <w:r w:rsidRPr="00BC5005">
        <w:rPr>
          <w:rFonts w:cs="Times New Roman"/>
          <w:noProof/>
          <w:szCs w:val="24"/>
        </w:rPr>
        <w:t xml:space="preserve"> 40, 489–513. doi:10.1007/S10712-019-09511-5/FIGURES/3.</w:t>
      </w:r>
    </w:p>
    <w:p w14:paraId="4AF7C22B"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Ganthaler, A., Marx, K., Beikircher, B., and Mayr, S. (2019). Are hydraulic patterns of lianas different from trees? New insights from Hedera helix. </w:t>
      </w:r>
      <w:r w:rsidRPr="00BC5005">
        <w:rPr>
          <w:rFonts w:cs="Times New Roman"/>
          <w:i/>
          <w:iCs/>
          <w:noProof/>
          <w:szCs w:val="24"/>
        </w:rPr>
        <w:t>J. Exp. Bot.</w:t>
      </w:r>
      <w:r w:rsidRPr="00BC5005">
        <w:rPr>
          <w:rFonts w:cs="Times New Roman"/>
          <w:noProof/>
          <w:szCs w:val="24"/>
        </w:rPr>
        <w:t xml:space="preserve"> 70, 2811–</w:t>
      </w:r>
      <w:r w:rsidRPr="00BC5005">
        <w:rPr>
          <w:rFonts w:cs="Times New Roman"/>
          <w:noProof/>
          <w:szCs w:val="24"/>
        </w:rPr>
        <w:lastRenderedPageBreak/>
        <w:t>2822. doi:10.1093/JXB/ERZ071.</w:t>
      </w:r>
    </w:p>
    <w:p w14:paraId="1DE0B594"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García León, M. M., Martínez Izquierdo, L., Mello, F. N. A., Powers, J. S., and Schnitzer, S. A. (2018). Lianas reduce community-level canopy tree reproduction in a Panamanian forest. </w:t>
      </w:r>
      <w:r w:rsidRPr="00BC5005">
        <w:rPr>
          <w:rFonts w:cs="Times New Roman"/>
          <w:i/>
          <w:iCs/>
          <w:noProof/>
          <w:szCs w:val="24"/>
        </w:rPr>
        <w:t>J. Ecol.</w:t>
      </w:r>
      <w:r w:rsidRPr="00BC5005">
        <w:rPr>
          <w:rFonts w:cs="Times New Roman"/>
          <w:noProof/>
          <w:szCs w:val="24"/>
        </w:rPr>
        <w:t xml:space="preserve"> 106, 737–745. doi:10.1111/1365-2745.12807.</w:t>
      </w:r>
    </w:p>
    <w:p w14:paraId="50A2ACF5"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Gardener, M. </w:t>
      </w:r>
      <w:r w:rsidRPr="00BC5005">
        <w:rPr>
          <w:rFonts w:cs="Times New Roman"/>
          <w:i/>
          <w:iCs/>
          <w:noProof/>
          <w:szCs w:val="24"/>
        </w:rPr>
        <w:t>Statistics for ecologists using R and Excel : data collection, exploration, analysis and presentation</w:t>
      </w:r>
      <w:r w:rsidRPr="00BC5005">
        <w:rPr>
          <w:rFonts w:cs="Times New Roman"/>
          <w:noProof/>
          <w:szCs w:val="24"/>
        </w:rPr>
        <w:t>.</w:t>
      </w:r>
    </w:p>
    <w:p w14:paraId="0BD203B5"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Gartner, B. L., Bullock, S. H., Mooney, H. A., Brown, V. B., and Whitbeck, J. L. (1990). WATER TRANSPORT PROPERTIES OF VINE AND TREE STEMS IN A TROPICAL DECIDUOUS FOREST. </w:t>
      </w:r>
      <w:r w:rsidRPr="00BC5005">
        <w:rPr>
          <w:rFonts w:cs="Times New Roman"/>
          <w:i/>
          <w:iCs/>
          <w:noProof/>
          <w:szCs w:val="24"/>
        </w:rPr>
        <w:t>Am. J. Bot.</w:t>
      </w:r>
      <w:r w:rsidRPr="00BC5005">
        <w:rPr>
          <w:rFonts w:cs="Times New Roman"/>
          <w:noProof/>
          <w:szCs w:val="24"/>
        </w:rPr>
        <w:t xml:space="preserve"> 77, 742–749. doi:10.1002/j.1537-2197.1990.tb14464.x.</w:t>
      </w:r>
    </w:p>
    <w:p w14:paraId="12E4DBEC"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Gentry, A. (1991). The distribution and evolution of climbing plants.</w:t>
      </w:r>
    </w:p>
    <w:p w14:paraId="70D5A3CE"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Gerwing, J. J. (2004). Life history diversity among six species of canopy lianas in an old-growth forest of the eastern Brazilian Amazon. in </w:t>
      </w:r>
      <w:r w:rsidRPr="00BC5005">
        <w:rPr>
          <w:rFonts w:cs="Times New Roman"/>
          <w:i/>
          <w:iCs/>
          <w:noProof/>
          <w:szCs w:val="24"/>
        </w:rPr>
        <w:t>Forest Ecology and Management</w:t>
      </w:r>
      <w:r w:rsidRPr="00BC5005">
        <w:rPr>
          <w:rFonts w:cs="Times New Roman"/>
          <w:noProof/>
          <w:szCs w:val="24"/>
        </w:rPr>
        <w:t xml:space="preserve"> (Elsevier), 57–72. doi:10.1016/j.foreco.2003.10.006.</w:t>
      </w:r>
    </w:p>
    <w:p w14:paraId="4EFA0315"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Gerwing, J. J. (2006). The influence of reproductive traits on liana abundance 10 years after conventional and reduced-impacts logging in the eastern Brazilian Amazon. </w:t>
      </w:r>
      <w:r w:rsidRPr="00BC5005">
        <w:rPr>
          <w:rFonts w:cs="Times New Roman"/>
          <w:i/>
          <w:iCs/>
          <w:noProof/>
          <w:szCs w:val="24"/>
        </w:rPr>
        <w:t>For. Ecol. Manage.</w:t>
      </w:r>
      <w:r w:rsidRPr="00BC5005">
        <w:rPr>
          <w:rFonts w:cs="Times New Roman"/>
          <w:noProof/>
          <w:szCs w:val="24"/>
        </w:rPr>
        <w:t xml:space="preserve"> 221, 83–90. doi:10.1016/j.foreco.2005.09.008.</w:t>
      </w:r>
    </w:p>
    <w:p w14:paraId="6855102C"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Gerwing, J. J., and Vidal, E. (2002). Changes in Liana Abundance and Species Diversity Eight Years after Liana Cutting and Logging in an Eastern Amazonian Forest. </w:t>
      </w:r>
      <w:r w:rsidRPr="00BC5005">
        <w:rPr>
          <w:rFonts w:cs="Times New Roman"/>
          <w:i/>
          <w:iCs/>
          <w:noProof/>
          <w:szCs w:val="24"/>
        </w:rPr>
        <w:t>Conserv. Biol.</w:t>
      </w:r>
      <w:r w:rsidRPr="00BC5005">
        <w:rPr>
          <w:rFonts w:cs="Times New Roman"/>
          <w:noProof/>
          <w:szCs w:val="24"/>
        </w:rPr>
        <w:t xml:space="preserve"> 16, 544–548. doi:10.1046/j.1523-1739.2002.00521.x.</w:t>
      </w:r>
    </w:p>
    <w:p w14:paraId="225A5622"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Gherlenda, A. N., Esveld, J. L., Hall, A. A. G., Duursma, R. A., and Riegler, M. (2016). Boom and bust: rapid feedback responses between insect outbreak dynamics and canopy leaf area impacted by rainfall and CO2. </w:t>
      </w:r>
      <w:r w:rsidRPr="00BC5005">
        <w:rPr>
          <w:rFonts w:cs="Times New Roman"/>
          <w:i/>
          <w:iCs/>
          <w:noProof/>
          <w:szCs w:val="24"/>
        </w:rPr>
        <w:t>Glob. Chang. Biol.</w:t>
      </w:r>
      <w:r w:rsidRPr="00BC5005">
        <w:rPr>
          <w:rFonts w:cs="Times New Roman"/>
          <w:noProof/>
          <w:szCs w:val="24"/>
        </w:rPr>
        <w:t xml:space="preserve"> 22, 3632–3641. doi:10.1111/gcb.13334.</w:t>
      </w:r>
    </w:p>
    <w:p w14:paraId="7EA70A46"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Gimeno, T. E., Crous, K. Y., Cooke, J., O’Grady, A. P., Ósvaldsson, A., Medlyn, B. E., et al. (2016). Conserved stomatal behaviour under elevated CO2 and varying water availability in a mature woodland. </w:t>
      </w:r>
      <w:r w:rsidRPr="00BC5005">
        <w:rPr>
          <w:rFonts w:cs="Times New Roman"/>
          <w:i/>
          <w:iCs/>
          <w:noProof/>
          <w:szCs w:val="24"/>
        </w:rPr>
        <w:t>Funct. Ecol.</w:t>
      </w:r>
      <w:r w:rsidRPr="00BC5005">
        <w:rPr>
          <w:rFonts w:cs="Times New Roman"/>
          <w:noProof/>
          <w:szCs w:val="24"/>
        </w:rPr>
        <w:t xml:space="preserve"> 30, 700–709. doi:10.1111/1365-2435.12532.</w:t>
      </w:r>
    </w:p>
    <w:p w14:paraId="69421AE9"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Gitelson, A. A., Kaufman, Y. J., Stark, R., and Rundquist, D. (2002). Novel algorithms for remote estimation of vegetation fraction. </w:t>
      </w:r>
      <w:r w:rsidRPr="00BC5005">
        <w:rPr>
          <w:rFonts w:cs="Times New Roman"/>
          <w:i/>
          <w:iCs/>
          <w:noProof/>
          <w:szCs w:val="24"/>
        </w:rPr>
        <w:t>Remote Sens. Environ.</w:t>
      </w:r>
      <w:r w:rsidRPr="00BC5005">
        <w:rPr>
          <w:rFonts w:cs="Times New Roman"/>
          <w:noProof/>
          <w:szCs w:val="24"/>
        </w:rPr>
        <w:t xml:space="preserve"> 80, 76–87. doi:10.1016/s0034-4257(01)00289-9.</w:t>
      </w:r>
    </w:p>
    <w:p w14:paraId="280F43AC"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Gitelson, A. A., and Merzlyak, M. N. (1996). Signature analysis of leaf reflectance spectra: Algorithm development for remote sensing of chlorophyll. </w:t>
      </w:r>
      <w:r w:rsidRPr="00BC5005">
        <w:rPr>
          <w:rFonts w:cs="Times New Roman"/>
          <w:i/>
          <w:iCs/>
          <w:noProof/>
          <w:szCs w:val="24"/>
        </w:rPr>
        <w:t>J. Plant Physiol.</w:t>
      </w:r>
      <w:r w:rsidRPr="00BC5005">
        <w:rPr>
          <w:rFonts w:cs="Times New Roman"/>
          <w:noProof/>
          <w:szCs w:val="24"/>
        </w:rPr>
        <w:t xml:space="preserve"> </w:t>
      </w:r>
      <w:r w:rsidRPr="00BC5005">
        <w:rPr>
          <w:rFonts w:cs="Times New Roman"/>
          <w:noProof/>
          <w:szCs w:val="24"/>
        </w:rPr>
        <w:lastRenderedPageBreak/>
        <w:t>148, 494–500. doi:10.1016/S0176-1617(96)80284-7.</w:t>
      </w:r>
    </w:p>
    <w:p w14:paraId="6CA3EDF4"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Gonzalez de Tanago, J., Lau, A., Bartholomeus, H., Herold, M., Avitabile, V., Raumonen, P., et al. (2018). Estimation of above-ground biomass of large tropical trees with terrestrial LiDAR. </w:t>
      </w:r>
      <w:r w:rsidRPr="00BC5005">
        <w:rPr>
          <w:rFonts w:cs="Times New Roman"/>
          <w:i/>
          <w:iCs/>
          <w:noProof/>
          <w:szCs w:val="24"/>
        </w:rPr>
        <w:t>Methods Ecol. Evol.</w:t>
      </w:r>
      <w:r w:rsidRPr="00BC5005">
        <w:rPr>
          <w:rFonts w:cs="Times New Roman"/>
          <w:noProof/>
          <w:szCs w:val="24"/>
        </w:rPr>
        <w:t xml:space="preserve"> 9, 223–234. doi:10.1111/2041-210X.12904.</w:t>
      </w:r>
    </w:p>
    <w:p w14:paraId="67ECACFD"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Granados, J., and Körner, C. (2002). In deep shade, elevated CO2 increases the vigor of tropical climbing plants. </w:t>
      </w:r>
      <w:r w:rsidRPr="00BC5005">
        <w:rPr>
          <w:rFonts w:cs="Times New Roman"/>
          <w:i/>
          <w:iCs/>
          <w:noProof/>
          <w:szCs w:val="24"/>
        </w:rPr>
        <w:t>Glob. Chang. Biol.</w:t>
      </w:r>
      <w:r w:rsidRPr="00BC5005">
        <w:rPr>
          <w:rFonts w:cs="Times New Roman"/>
          <w:noProof/>
          <w:szCs w:val="24"/>
        </w:rPr>
        <w:t xml:space="preserve"> 8, 1109–1117. doi:10.1046/j.1365-2486.2002.00533.x.</w:t>
      </w:r>
    </w:p>
    <w:p w14:paraId="7DB54FC8"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Grieger, R., Capon, S., and Hadwen, W. (2019). Resilience of coastal freshwater wetland vegetation of subtropical Australia to rising sea levels and altered hydrology. </w:t>
      </w:r>
      <w:r w:rsidRPr="00BC5005">
        <w:rPr>
          <w:rFonts w:cs="Times New Roman"/>
          <w:i/>
          <w:iCs/>
          <w:noProof/>
          <w:szCs w:val="24"/>
        </w:rPr>
        <w:t>Reg. Environ. Chang.</w:t>
      </w:r>
      <w:r w:rsidRPr="00BC5005">
        <w:rPr>
          <w:rFonts w:cs="Times New Roman"/>
          <w:noProof/>
          <w:szCs w:val="24"/>
        </w:rPr>
        <w:t xml:space="preserve"> 19, 279–292. doi:10.1007/s10113-018-1399-2.</w:t>
      </w:r>
    </w:p>
    <w:p w14:paraId="2FC29EBF"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Hansen, J., Johnson, D., Lacis, A., Lebedeff, S., Lee, P., Rind, D., et al. (1981). Climate Impact of Increasing Atmospheric Carbon Dioxide. </w:t>
      </w:r>
      <w:r w:rsidRPr="00BC5005">
        <w:rPr>
          <w:rFonts w:cs="Times New Roman"/>
          <w:i/>
          <w:iCs/>
          <w:noProof/>
          <w:szCs w:val="24"/>
        </w:rPr>
        <w:t>Science (80-. ).</w:t>
      </w:r>
      <w:r w:rsidRPr="00BC5005">
        <w:rPr>
          <w:rFonts w:cs="Times New Roman"/>
          <w:noProof/>
          <w:szCs w:val="24"/>
        </w:rPr>
        <w:t xml:space="preserve"> 213, 957–966. doi:10.1126/SCIENCE.213.4511.957.</w:t>
      </w:r>
    </w:p>
    <w:p w14:paraId="5850DF39"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Hansen, J., Sato, M., and Ruedy, R. (1997). Radiative forcing and climate response. </w:t>
      </w:r>
      <w:r w:rsidRPr="00BC5005">
        <w:rPr>
          <w:rFonts w:cs="Times New Roman"/>
          <w:i/>
          <w:iCs/>
          <w:noProof/>
          <w:szCs w:val="24"/>
        </w:rPr>
        <w:t>J. Geophys. Res. Atmos.</w:t>
      </w:r>
      <w:r w:rsidRPr="00BC5005">
        <w:rPr>
          <w:rFonts w:cs="Times New Roman"/>
          <w:noProof/>
          <w:szCs w:val="24"/>
        </w:rPr>
        <w:t xml:space="preserve"> 102, 6831–6864. doi:10.1029/96JD03436.</w:t>
      </w:r>
    </w:p>
    <w:p w14:paraId="319085BE"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Hansen, M. C., Potapov, P. V., Moore, R., Hancher, M., Turubanova, S. A., Tyukavina, A., et al. (2013). High-resolution global maps of 21st-century forest cover change. </w:t>
      </w:r>
      <w:r w:rsidRPr="00BC5005">
        <w:rPr>
          <w:rFonts w:cs="Times New Roman"/>
          <w:i/>
          <w:iCs/>
          <w:noProof/>
          <w:szCs w:val="24"/>
        </w:rPr>
        <w:t>Science (80-. ).</w:t>
      </w:r>
      <w:r w:rsidRPr="00BC5005">
        <w:rPr>
          <w:rFonts w:cs="Times New Roman"/>
          <w:noProof/>
          <w:szCs w:val="24"/>
        </w:rPr>
        <w:t xml:space="preserve"> 342, 850–853. doi:10.1126/SCIENCE.1244693/SUPPL_FILE/HANSEN.SM.PDF.</w:t>
      </w:r>
    </w:p>
    <w:p w14:paraId="1067A36B"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Hart, K. M., Curioni, G., Blaen, P., Harper, N. J., Miles, P., Lewin, K. F., et al. (2020). Characteristics of free air carbon dioxide enrichment of a northern temperate mature forest. </w:t>
      </w:r>
      <w:r w:rsidRPr="00BC5005">
        <w:rPr>
          <w:rFonts w:cs="Times New Roman"/>
          <w:i/>
          <w:iCs/>
          <w:noProof/>
          <w:szCs w:val="24"/>
        </w:rPr>
        <w:t>Glob. Chang. Biol.</w:t>
      </w:r>
      <w:r w:rsidRPr="00BC5005">
        <w:rPr>
          <w:rFonts w:cs="Times New Roman"/>
          <w:noProof/>
          <w:szCs w:val="24"/>
        </w:rPr>
        <w:t xml:space="preserve"> 26, 1023. doi:10.1111/GCB.14786.</w:t>
      </w:r>
    </w:p>
    <w:p w14:paraId="72F4E7BB"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Hättenschwiler, S., and Körner, C. (2003). Does elevated CO2 facilitate naturalization of the non-indigenous Prunus laurocerasus in Swiss temperate forests? </w:t>
      </w:r>
      <w:r w:rsidRPr="00BC5005">
        <w:rPr>
          <w:rFonts w:cs="Times New Roman"/>
          <w:i/>
          <w:iCs/>
          <w:noProof/>
          <w:szCs w:val="24"/>
        </w:rPr>
        <w:t>Funct. Ecol.</w:t>
      </w:r>
      <w:r w:rsidRPr="00BC5005">
        <w:rPr>
          <w:rFonts w:cs="Times New Roman"/>
          <w:noProof/>
          <w:szCs w:val="24"/>
        </w:rPr>
        <w:t xml:space="preserve"> 17, 778–785. doi:10.1111/j.1365-2435.2003.00785.x.</w:t>
      </w:r>
    </w:p>
    <w:p w14:paraId="386AE30D"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Haywood, J., and Boucher, O. (2000). Estimates of the direct and indirect radiative forcing due to tropospheric aerosols: A review. </w:t>
      </w:r>
      <w:r w:rsidRPr="00BC5005">
        <w:rPr>
          <w:rFonts w:cs="Times New Roman"/>
          <w:i/>
          <w:iCs/>
          <w:noProof/>
          <w:szCs w:val="24"/>
        </w:rPr>
        <w:t>Rev. Geophys.</w:t>
      </w:r>
      <w:r w:rsidRPr="00BC5005">
        <w:rPr>
          <w:rFonts w:cs="Times New Roman"/>
          <w:noProof/>
          <w:szCs w:val="24"/>
        </w:rPr>
        <w:t xml:space="preserve"> 38, 513–543. doi:10.1029/1999RG000078.</w:t>
      </w:r>
    </w:p>
    <w:p w14:paraId="779535C6"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Hendrey, G. R., Lewin, K. F., and Nagy, J. (1993). Free air carbon dioxide enrichment: development, progress, results. </w:t>
      </w:r>
      <w:r w:rsidRPr="00BC5005">
        <w:rPr>
          <w:rFonts w:cs="Times New Roman"/>
          <w:i/>
          <w:iCs/>
          <w:noProof/>
          <w:szCs w:val="24"/>
        </w:rPr>
        <w:t>Vegetatio</w:t>
      </w:r>
      <w:r w:rsidRPr="00BC5005">
        <w:rPr>
          <w:rFonts w:cs="Times New Roman"/>
          <w:noProof/>
          <w:szCs w:val="24"/>
        </w:rPr>
        <w:t xml:space="preserve"> 104–105, 17–31. doi:10.1007/BF00048142.</w:t>
      </w:r>
    </w:p>
    <w:p w14:paraId="323CD4C8"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Henning, J. G., and Radtke, P. J. (2006). Detailed Stem Measurements of Standing Trees from Ground-Based Scanning Lidar.</w:t>
      </w:r>
    </w:p>
    <w:p w14:paraId="62BBCD34"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lastRenderedPageBreak/>
        <w:t xml:space="preserve">Heuzé, P., Dupouey, J. L., and Schnitzler, A. (2009). Radial growth response of Hedera helix to hydrological changes and climatic variability in the Rhine floodplain. </w:t>
      </w:r>
      <w:r w:rsidRPr="00BC5005">
        <w:rPr>
          <w:rFonts w:cs="Times New Roman"/>
          <w:i/>
          <w:iCs/>
          <w:noProof/>
          <w:szCs w:val="24"/>
        </w:rPr>
        <w:t>River Res. Appl.</w:t>
      </w:r>
      <w:r w:rsidRPr="00BC5005">
        <w:rPr>
          <w:rFonts w:cs="Times New Roman"/>
          <w:noProof/>
          <w:szCs w:val="24"/>
        </w:rPr>
        <w:t xml:space="preserve"> 25, 393–404. doi:10.1002/RRA.1165.</w:t>
      </w:r>
    </w:p>
    <w:p w14:paraId="59BC27D8"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Hidaka, K., Nakahara, S., Yasutake, D., Zhang, Y., Okayasu, T., Dan, K., et al. (2022). Crop-local CO2 enrichment improves strawberry yield and fuel use efficiency in protected cultivations. </w:t>
      </w:r>
      <w:r w:rsidRPr="00BC5005">
        <w:rPr>
          <w:rFonts w:cs="Times New Roman"/>
          <w:i/>
          <w:iCs/>
          <w:noProof/>
          <w:szCs w:val="24"/>
        </w:rPr>
        <w:t>Sci. Hortic. (Amsterdam).</w:t>
      </w:r>
      <w:r w:rsidRPr="00BC5005">
        <w:rPr>
          <w:rFonts w:cs="Times New Roman"/>
          <w:noProof/>
          <w:szCs w:val="24"/>
        </w:rPr>
        <w:t xml:space="preserve"> 301, 111104. doi:10.1016/J.SCIENTA.2022.111104.</w:t>
      </w:r>
    </w:p>
    <w:p w14:paraId="22516F26"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Hikosaka, K. (2005). Leaf Canopy as a Dynamic System: Ecophysiology and Optimality in Leaf Turnover. </w:t>
      </w:r>
      <w:r w:rsidRPr="00BC5005">
        <w:rPr>
          <w:rFonts w:cs="Times New Roman"/>
          <w:i/>
          <w:iCs/>
          <w:noProof/>
          <w:szCs w:val="24"/>
        </w:rPr>
        <w:t>Ann. Bot.</w:t>
      </w:r>
      <w:r w:rsidRPr="00BC5005">
        <w:rPr>
          <w:rFonts w:cs="Times New Roman"/>
          <w:noProof/>
          <w:szCs w:val="24"/>
        </w:rPr>
        <w:t xml:space="preserve"> 95, 521–533. doi:10.1093/AOB/MCI050.</w:t>
      </w:r>
    </w:p>
    <w:p w14:paraId="2921CAF0"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Hikosaka, K., Terashima, I., and Katoh, S. (1994). Effects of leaf age, nitrogen nutrition and photon flux density on the distribution of nitrogen among leaves of a vine (Ipomoea tricolor Cav.) grown horizontally to avoid mutual shading of leaves. </w:t>
      </w:r>
      <w:r w:rsidRPr="00BC5005">
        <w:rPr>
          <w:rFonts w:cs="Times New Roman"/>
          <w:i/>
          <w:iCs/>
          <w:noProof/>
          <w:szCs w:val="24"/>
        </w:rPr>
        <w:t>Oecologia</w:t>
      </w:r>
      <w:r w:rsidRPr="00BC5005">
        <w:rPr>
          <w:rFonts w:cs="Times New Roman"/>
          <w:noProof/>
          <w:szCs w:val="24"/>
        </w:rPr>
        <w:t xml:space="preserve"> 97, 451–457. doi:10.1007/BF00325881/METRICS.</w:t>
      </w:r>
    </w:p>
    <w:p w14:paraId="107333A1"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Hmimina, G., Dufrêne, E., Pontailler, J. Y., Delpierre, N., Aubinet, M., Caquet, B., et al. (2013). Evaluation of the potential of MODIS satellite data to predict vegetation phenology in different biomes: An investigation using ground-based NDVI measurements. </w:t>
      </w:r>
      <w:r w:rsidRPr="00BC5005">
        <w:rPr>
          <w:rFonts w:cs="Times New Roman"/>
          <w:i/>
          <w:iCs/>
          <w:noProof/>
          <w:szCs w:val="24"/>
        </w:rPr>
        <w:t>Remote Sens. Environ.</w:t>
      </w:r>
      <w:r w:rsidRPr="00BC5005">
        <w:rPr>
          <w:rFonts w:cs="Times New Roman"/>
          <w:noProof/>
          <w:szCs w:val="24"/>
        </w:rPr>
        <w:t xml:space="preserve"> 132, 145–158. doi:10.1016/J.RSE.2013.01.010.</w:t>
      </w:r>
    </w:p>
    <w:p w14:paraId="2E90642E"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Hoffmann, B., Chabbert, B., Monties, B., and Speck, T. (2003). Mechanical, chemical and X-ray analysis of wood in the two tropical lianas Bauhinia guianensis and Condylocarpon guianense: Variations during ontogeny. </w:t>
      </w:r>
      <w:r w:rsidRPr="00BC5005">
        <w:rPr>
          <w:rFonts w:cs="Times New Roman"/>
          <w:i/>
          <w:iCs/>
          <w:noProof/>
          <w:szCs w:val="24"/>
        </w:rPr>
        <w:t>Planta</w:t>
      </w:r>
      <w:r w:rsidRPr="00BC5005">
        <w:rPr>
          <w:rFonts w:cs="Times New Roman"/>
          <w:noProof/>
          <w:szCs w:val="24"/>
        </w:rPr>
        <w:t xml:space="preserve"> 217, 32–40. doi:10.1007/S00425-002-0967-2/FIGURES/6.</w:t>
      </w:r>
    </w:p>
    <w:p w14:paraId="7460177E"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Hogan, K. P., Smith, A. P., and Ziska, L. H. (1991). Potential effects of elevated CO2 and changes in temperature on tropical plants. </w:t>
      </w:r>
      <w:r w:rsidRPr="00BC5005">
        <w:rPr>
          <w:rFonts w:cs="Times New Roman"/>
          <w:i/>
          <w:iCs/>
          <w:noProof/>
          <w:szCs w:val="24"/>
        </w:rPr>
        <w:t>Plant. Cell Environ.</w:t>
      </w:r>
      <w:r w:rsidRPr="00BC5005">
        <w:rPr>
          <w:rFonts w:cs="Times New Roman"/>
          <w:noProof/>
          <w:szCs w:val="24"/>
        </w:rPr>
        <w:t xml:space="preserve"> 14, 763–778. doi:10.1111/j.1365-3040.1991.tb01441.x.</w:t>
      </w:r>
    </w:p>
    <w:p w14:paraId="2572345C"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Holopainen, M., Vastaranta, M., Karjalainen, M., Karila, K., Kaasalainen, S., Honkavaara, E., et al. (2015). Forest inventory attribute estimation using airborne laser scanning, aerial stereo imagery, radargrammetry and interferometry-finnish experiences of the 3d techniques. in </w:t>
      </w:r>
      <w:r w:rsidRPr="00BC5005">
        <w:rPr>
          <w:rFonts w:cs="Times New Roman"/>
          <w:i/>
          <w:iCs/>
          <w:noProof/>
          <w:szCs w:val="24"/>
        </w:rPr>
        <w:t>ISPRS Annals of the Photogrammetry, Remote Sensing and Spatial Information Sciences</w:t>
      </w:r>
      <w:r w:rsidRPr="00BC5005">
        <w:rPr>
          <w:rFonts w:cs="Times New Roman"/>
          <w:noProof/>
          <w:szCs w:val="24"/>
        </w:rPr>
        <w:t>, 63–69. doi:10.5194/isprsannals-II-3-W4-63-2015.</w:t>
      </w:r>
    </w:p>
    <w:p w14:paraId="294F835E"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home - AmazonFACE Available at: https://amazonface.unicamp.br/en/ [Accessed December 20, 2023].</w:t>
      </w:r>
    </w:p>
    <w:p w14:paraId="6A6F6DBC"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Hopkinson, C., Chasmer, L., Young-Pow, C., and Treitz, P. (2004). Assessing forest </w:t>
      </w:r>
      <w:r w:rsidRPr="00BC5005">
        <w:rPr>
          <w:rFonts w:cs="Times New Roman"/>
          <w:noProof/>
          <w:szCs w:val="24"/>
        </w:rPr>
        <w:lastRenderedPageBreak/>
        <w:t xml:space="preserve">metrics with a ground-based scanning lidar. </w:t>
      </w:r>
      <w:r w:rsidRPr="00BC5005">
        <w:rPr>
          <w:rFonts w:cs="Times New Roman"/>
          <w:i/>
          <w:iCs/>
          <w:noProof/>
          <w:szCs w:val="24"/>
        </w:rPr>
        <w:t>Can. J. For. Res.</w:t>
      </w:r>
      <w:r w:rsidRPr="00BC5005">
        <w:rPr>
          <w:rFonts w:cs="Times New Roman"/>
          <w:noProof/>
          <w:szCs w:val="24"/>
        </w:rPr>
        <w:t xml:space="preserve"> 34, 573–583. doi:10.1139/x03-225.</w:t>
      </w:r>
    </w:p>
    <w:p w14:paraId="4FD1B52A"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Hopmans, P., Stewart, H. T. L., and Flinn, D. W. (1993). Impacts of harvesting on nutrients in a eucalypt ecosystem in southeastern Australia. </w:t>
      </w:r>
      <w:r w:rsidRPr="00BC5005">
        <w:rPr>
          <w:rFonts w:cs="Times New Roman"/>
          <w:i/>
          <w:iCs/>
          <w:noProof/>
          <w:szCs w:val="24"/>
        </w:rPr>
        <w:t>For. Ecol. Manage.</w:t>
      </w:r>
      <w:r w:rsidRPr="00BC5005">
        <w:rPr>
          <w:rFonts w:cs="Times New Roman"/>
          <w:noProof/>
          <w:szCs w:val="24"/>
        </w:rPr>
        <w:t xml:space="preserve"> 59, 29–51. doi:10.1016/0378-1127(93)90069-Y.</w:t>
      </w:r>
    </w:p>
    <w:p w14:paraId="3B1FED5E"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Horton, J. C., and Foley, D. C. (1961). Problems in the Use of Plant Growth Chambers. in </w:t>
      </w:r>
      <w:r w:rsidRPr="00BC5005">
        <w:rPr>
          <w:rFonts w:cs="Times New Roman"/>
          <w:i/>
          <w:iCs/>
          <w:noProof/>
          <w:szCs w:val="24"/>
        </w:rPr>
        <w:t>Proceedings of the Iowa Academy of Science</w:t>
      </w:r>
      <w:r w:rsidRPr="00BC5005">
        <w:rPr>
          <w:rFonts w:cs="Times New Roman"/>
          <w:noProof/>
          <w:szCs w:val="24"/>
        </w:rPr>
        <w:t>, 1–6.</w:t>
      </w:r>
    </w:p>
    <w:p w14:paraId="52E1F235"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Hovenden, M. J., Leuzinger, S., Newton, P. C. D., Fletcher, A., Fatichi, S., Lüscher, A., et al. (2019). Globally consistent influences of seasonal precipitation limit grassland biomass response to elevated CO2. </w:t>
      </w:r>
      <w:r w:rsidRPr="00BC5005">
        <w:rPr>
          <w:rFonts w:cs="Times New Roman"/>
          <w:i/>
          <w:iCs/>
          <w:noProof/>
          <w:szCs w:val="24"/>
        </w:rPr>
        <w:t>Nat. Plants 2019 52</w:t>
      </w:r>
      <w:r w:rsidRPr="00BC5005">
        <w:rPr>
          <w:rFonts w:cs="Times New Roman"/>
          <w:noProof/>
          <w:szCs w:val="24"/>
        </w:rPr>
        <w:t xml:space="preserve"> 5, 167–173. doi:10.1038/s41477-018-0356-x.</w:t>
      </w:r>
    </w:p>
    <w:p w14:paraId="4115CAE6"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Huang, C. ying, Anderegg, W. R. L., and Asner, G. P. (2019). Remote sensing of forest die-off in the Anthropocene: From plant ecophysiology to canopy structure. </w:t>
      </w:r>
      <w:r w:rsidRPr="00BC5005">
        <w:rPr>
          <w:rFonts w:cs="Times New Roman"/>
          <w:i/>
          <w:iCs/>
          <w:noProof/>
          <w:szCs w:val="24"/>
        </w:rPr>
        <w:t>Remote Sens. Environ.</w:t>
      </w:r>
      <w:r w:rsidRPr="00BC5005">
        <w:rPr>
          <w:rFonts w:cs="Times New Roman"/>
          <w:noProof/>
          <w:szCs w:val="24"/>
        </w:rPr>
        <w:t xml:space="preserve"> 231, 111233. doi:10.1016/J.RSE.2019.111233.</w:t>
      </w:r>
    </w:p>
    <w:p w14:paraId="7C15A5C1"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Huck, M. G., and Taylor, H. M. (1982). The rhizotron as a tool for root research. </w:t>
      </w:r>
      <w:r w:rsidRPr="00BC5005">
        <w:rPr>
          <w:rFonts w:cs="Times New Roman"/>
          <w:i/>
          <w:iCs/>
          <w:noProof/>
          <w:szCs w:val="24"/>
        </w:rPr>
        <w:t>Adv. Agron.</w:t>
      </w:r>
      <w:r w:rsidRPr="00BC5005">
        <w:rPr>
          <w:rFonts w:cs="Times New Roman"/>
          <w:noProof/>
          <w:szCs w:val="24"/>
        </w:rPr>
        <w:t xml:space="preserve"> 35, 1–35. doi:10.1016/S0065-2113(08)60320-X.</w:t>
      </w:r>
    </w:p>
    <w:p w14:paraId="6584D2E6"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Hughes, N. M., Morley, C. B., and Smith, W. K. (2007). Coordination of anthocyanin decline and photosynthetic maturation in juvenile leaves of three deciduous tree species. </w:t>
      </w:r>
      <w:r w:rsidRPr="00BC5005">
        <w:rPr>
          <w:rFonts w:cs="Times New Roman"/>
          <w:i/>
          <w:iCs/>
          <w:noProof/>
          <w:szCs w:val="24"/>
        </w:rPr>
        <w:t>New Phytol.</w:t>
      </w:r>
      <w:r w:rsidRPr="00BC5005">
        <w:rPr>
          <w:rFonts w:cs="Times New Roman"/>
          <w:noProof/>
          <w:szCs w:val="24"/>
        </w:rPr>
        <w:t xml:space="preserve"> 175, 675–685. doi:10.1111/J.1469-8137.2007.02133.X.</w:t>
      </w:r>
    </w:p>
    <w:p w14:paraId="339BB013"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Hunt, E. R., Dean Hively, W., Fujikawa, S. J., Linden, D. S., Daughtry, C. S. T., and McCarty, G. W. (2010). Acquisition of NIR-green-blue digital photographs from unmanned aircraft for crop monitoring. </w:t>
      </w:r>
      <w:r w:rsidRPr="00BC5005">
        <w:rPr>
          <w:rFonts w:cs="Times New Roman"/>
          <w:i/>
          <w:iCs/>
          <w:noProof/>
          <w:szCs w:val="24"/>
        </w:rPr>
        <w:t>Remote Sens.</w:t>
      </w:r>
      <w:r w:rsidRPr="00BC5005">
        <w:rPr>
          <w:rFonts w:cs="Times New Roman"/>
          <w:noProof/>
          <w:szCs w:val="24"/>
        </w:rPr>
        <w:t xml:space="preserve"> 2, 290–305. doi:10.3390/rs2010290.</w:t>
      </w:r>
    </w:p>
    <w:p w14:paraId="76BE9FAB"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Ide, R., and Oguma, H. (2010). Use of digital cameras for phenological observations. </w:t>
      </w:r>
      <w:r w:rsidRPr="00BC5005">
        <w:rPr>
          <w:rFonts w:cs="Times New Roman"/>
          <w:i/>
          <w:iCs/>
          <w:noProof/>
          <w:szCs w:val="24"/>
        </w:rPr>
        <w:t>Ecol. Inform.</w:t>
      </w:r>
      <w:r w:rsidRPr="00BC5005">
        <w:rPr>
          <w:rFonts w:cs="Times New Roman"/>
          <w:noProof/>
          <w:szCs w:val="24"/>
        </w:rPr>
        <w:t xml:space="preserve"> 5, 339–347. doi:10.1016/j.ecoinf.2010.07.002.</w:t>
      </w:r>
    </w:p>
    <w:p w14:paraId="0A004A00"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Ingwell, L. L., Joseph Wright, S., Becklund, K. K., Hubbell, S. P., and Schnitzer, S. A. (2010). The impact of lianas on 10 years of tree growth and mortality on Barro Colorado Island, Panama. </w:t>
      </w:r>
      <w:r w:rsidRPr="00BC5005">
        <w:rPr>
          <w:rFonts w:cs="Times New Roman"/>
          <w:i/>
          <w:iCs/>
          <w:noProof/>
          <w:szCs w:val="24"/>
        </w:rPr>
        <w:t>J. Ecol.</w:t>
      </w:r>
      <w:r w:rsidRPr="00BC5005">
        <w:rPr>
          <w:rFonts w:cs="Times New Roman"/>
          <w:noProof/>
          <w:szCs w:val="24"/>
        </w:rPr>
        <w:t xml:space="preserve"> 98, 879–887. doi:10.1111/j.1365-2745.2010.01676.x.</w:t>
      </w:r>
    </w:p>
    <w:p w14:paraId="4823A49C"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Isnard, S., Cobb, A. R., Holbrook, N. M., Zwieniecki, M., and Dumais, J. (2009). Tensioning the helix: A mechanism for force generation in twining plants. </w:t>
      </w:r>
      <w:r w:rsidRPr="00BC5005">
        <w:rPr>
          <w:rFonts w:cs="Times New Roman"/>
          <w:i/>
          <w:iCs/>
          <w:noProof/>
          <w:szCs w:val="24"/>
        </w:rPr>
        <w:t>Proc. R. Soc. B Biol. Sci.</w:t>
      </w:r>
      <w:r w:rsidRPr="00BC5005">
        <w:rPr>
          <w:rFonts w:cs="Times New Roman"/>
          <w:noProof/>
          <w:szCs w:val="24"/>
        </w:rPr>
        <w:t xml:space="preserve"> 276, 2643–2650. doi:10.1098/RSPB.2009.0380.</w:t>
      </w:r>
    </w:p>
    <w:p w14:paraId="1A6EE0DF"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Isnard, S., and Silk, W. K. (2009). Moving with climbing plants from Charles Darwin’s </w:t>
      </w:r>
      <w:r w:rsidRPr="00BC5005">
        <w:rPr>
          <w:rFonts w:cs="Times New Roman"/>
          <w:noProof/>
          <w:szCs w:val="24"/>
        </w:rPr>
        <w:lastRenderedPageBreak/>
        <w:t xml:space="preserve">time into the 21st century. </w:t>
      </w:r>
      <w:r w:rsidRPr="00BC5005">
        <w:rPr>
          <w:rFonts w:cs="Times New Roman"/>
          <w:i/>
          <w:iCs/>
          <w:noProof/>
          <w:szCs w:val="24"/>
        </w:rPr>
        <w:t>Am. J. Bot.</w:t>
      </w:r>
      <w:r w:rsidRPr="00BC5005">
        <w:rPr>
          <w:rFonts w:cs="Times New Roman"/>
          <w:noProof/>
          <w:szCs w:val="24"/>
        </w:rPr>
        <w:t xml:space="preserve"> 96, 1205–1221. doi:10.3732/ajb.0900045.</w:t>
      </w:r>
    </w:p>
    <w:p w14:paraId="2AB58994"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Jablonski, L. M., Wang, X., and Curtis, P. S. (2002). Plant reproduction under elevated CO2 conditions: a meta-analysis of reports on 79 crop and wild species. </w:t>
      </w:r>
      <w:r w:rsidRPr="00BC5005">
        <w:rPr>
          <w:rFonts w:cs="Times New Roman"/>
          <w:i/>
          <w:iCs/>
          <w:noProof/>
          <w:szCs w:val="24"/>
        </w:rPr>
        <w:t>New Phytol.</w:t>
      </w:r>
      <w:r w:rsidRPr="00BC5005">
        <w:rPr>
          <w:rFonts w:cs="Times New Roman"/>
          <w:noProof/>
          <w:szCs w:val="24"/>
        </w:rPr>
        <w:t xml:space="preserve"> 156, 9–26. doi:10.1046/J.1469-8137.2002.00494.X.</w:t>
      </w:r>
    </w:p>
    <w:p w14:paraId="116BBFF2"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Jiang, J., Comar, A., Burger, P., Bancal, P., Weiss, M., and Baret, F. (2018). Estimation of leaf traits from reflectance measurements: Comparison between methods based on vegetation indices and several versions of the PROSPECT model. </w:t>
      </w:r>
      <w:r w:rsidRPr="00BC5005">
        <w:rPr>
          <w:rFonts w:cs="Times New Roman"/>
          <w:i/>
          <w:iCs/>
          <w:noProof/>
          <w:szCs w:val="24"/>
        </w:rPr>
        <w:t>Plant Methods</w:t>
      </w:r>
      <w:r w:rsidRPr="00BC5005">
        <w:rPr>
          <w:rFonts w:cs="Times New Roman"/>
          <w:noProof/>
          <w:szCs w:val="24"/>
        </w:rPr>
        <w:t xml:space="preserve"> 14. doi:10.1186/s13007-018-0291-x.</w:t>
      </w:r>
    </w:p>
    <w:p w14:paraId="6DAF5DD6"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Jiang, M., Kelly, J. W. G., Atwell, B. J., Tissue, D. T., and Medlyn, B. E. (2021). Drought by CO2 interactions in trees: a test of the water savings mechanism. </w:t>
      </w:r>
      <w:r w:rsidRPr="00BC5005">
        <w:rPr>
          <w:rFonts w:cs="Times New Roman"/>
          <w:i/>
          <w:iCs/>
          <w:noProof/>
          <w:szCs w:val="24"/>
        </w:rPr>
        <w:t>New Phytol.</w:t>
      </w:r>
      <w:r w:rsidRPr="00BC5005">
        <w:rPr>
          <w:rFonts w:cs="Times New Roman"/>
          <w:noProof/>
          <w:szCs w:val="24"/>
        </w:rPr>
        <w:t xml:space="preserve"> 230, 1421–1434.</w:t>
      </w:r>
    </w:p>
    <w:p w14:paraId="7BAFBA0C"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Jiménez-Méndez, O., Guevara-Bonilla, M., Soto-Montoya, C., Quesada-Monge, R., Jiménez-Méndez, O., Guevara-Bonilla, M., et al. (2024). Use of a terrestrial laser scanner (TLS) for the structural characterization of tropical dry forest and forest plantations in Costa Rica. </w:t>
      </w:r>
      <w:r w:rsidRPr="00BC5005">
        <w:rPr>
          <w:rFonts w:cs="Times New Roman"/>
          <w:i/>
          <w:iCs/>
          <w:noProof/>
          <w:szCs w:val="24"/>
        </w:rPr>
        <w:t>Rev. For. Mesoam. Kurú</w:t>
      </w:r>
      <w:r w:rsidRPr="00BC5005">
        <w:rPr>
          <w:rFonts w:cs="Times New Roman"/>
          <w:noProof/>
          <w:szCs w:val="24"/>
        </w:rPr>
        <w:t xml:space="preserve"> 21, 27–38. doi:10.18845/RFMK.V21I48.7042.</w:t>
      </w:r>
    </w:p>
    <w:p w14:paraId="1F81605D"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Joseph, L. S. K., Cremonese, E., Migliavacca, M., Schaumberger, A., and Bahn, M. (2022). Individual and Interactive Effects of Elevated CO2, Warming and Drought on the Phenology of Mountain Grassland. </w:t>
      </w:r>
      <w:r w:rsidRPr="00BC5005">
        <w:rPr>
          <w:rFonts w:cs="Times New Roman"/>
          <w:i/>
          <w:iCs/>
          <w:noProof/>
          <w:szCs w:val="24"/>
        </w:rPr>
        <w:t>EGUGA</w:t>
      </w:r>
      <w:r w:rsidRPr="00BC5005">
        <w:rPr>
          <w:rFonts w:cs="Times New Roman"/>
          <w:noProof/>
          <w:szCs w:val="24"/>
        </w:rPr>
        <w:t>, EGU22-8446. doi:10.5194/EGUSPHERE-EGU22-8446.</w:t>
      </w:r>
    </w:p>
    <w:p w14:paraId="415A88F5"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Jutzi, B., and Stilla, U. (2005). Measuring and processing the waveform of laser pulses. </w:t>
      </w:r>
      <w:r w:rsidRPr="00BC5005">
        <w:rPr>
          <w:rFonts w:cs="Times New Roman"/>
          <w:i/>
          <w:iCs/>
          <w:noProof/>
          <w:szCs w:val="24"/>
        </w:rPr>
        <w:t>Optical</w:t>
      </w:r>
      <w:r w:rsidRPr="00BC5005">
        <w:rPr>
          <w:rFonts w:cs="Times New Roman"/>
          <w:noProof/>
          <w:szCs w:val="24"/>
        </w:rPr>
        <w:t xml:space="preserve"> 3, 194–203.</w:t>
      </w:r>
    </w:p>
    <w:p w14:paraId="4944E92F"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Kainer, K. A., Wadt, L. H. O., Gomes-Silva, D. A. P., and Capanu, M. (2006). Liana loads and their association with Bertholletia excelsa fruit and nut production, diameter growth and crown attributes. </w:t>
      </w:r>
      <w:r w:rsidRPr="00BC5005">
        <w:rPr>
          <w:rFonts w:cs="Times New Roman"/>
          <w:i/>
          <w:iCs/>
          <w:noProof/>
          <w:szCs w:val="24"/>
        </w:rPr>
        <w:t>J. Trop. Ecol.</w:t>
      </w:r>
      <w:r w:rsidRPr="00BC5005">
        <w:rPr>
          <w:rFonts w:cs="Times New Roman"/>
          <w:noProof/>
          <w:szCs w:val="24"/>
        </w:rPr>
        <w:t xml:space="preserve"> 22, 147–154. doi:10.1017/S0266467405002981.</w:t>
      </w:r>
    </w:p>
    <w:p w14:paraId="73B2832B"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Kangas, A., Astrup, R., Breidenbach, J., Fridman, J., Gobakken, T., Korhonen, K. T., et al. (2018). Remote sensing and forest inventories in Nordic countries–roadmap for the future. </w:t>
      </w:r>
      <w:r w:rsidRPr="00BC5005">
        <w:rPr>
          <w:rFonts w:cs="Times New Roman"/>
          <w:i/>
          <w:iCs/>
          <w:noProof/>
          <w:szCs w:val="24"/>
        </w:rPr>
        <w:t>Scand. J. For. Res.</w:t>
      </w:r>
      <w:r w:rsidRPr="00BC5005">
        <w:rPr>
          <w:rFonts w:cs="Times New Roman"/>
          <w:noProof/>
          <w:szCs w:val="24"/>
        </w:rPr>
        <w:t xml:space="preserve"> 33, 397–412. doi:10.1080/02827581.2017.1416666.</w:t>
      </w:r>
    </w:p>
    <w:p w14:paraId="225EF352"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Karcher, D. E., and Richardson, M. D. (2003). Quantifying turfgrass color using digital image analysis. </w:t>
      </w:r>
      <w:r w:rsidRPr="00BC5005">
        <w:rPr>
          <w:rFonts w:cs="Times New Roman"/>
          <w:i/>
          <w:iCs/>
          <w:noProof/>
          <w:szCs w:val="24"/>
        </w:rPr>
        <w:t>Crop Sci.</w:t>
      </w:r>
      <w:r w:rsidRPr="00BC5005">
        <w:rPr>
          <w:rFonts w:cs="Times New Roman"/>
          <w:noProof/>
          <w:szCs w:val="24"/>
        </w:rPr>
        <w:t xml:space="preserve"> 43, 943–951. doi:10.2135/cropsci2003.9430.</w:t>
      </w:r>
    </w:p>
    <w:p w14:paraId="2FA95D71"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Kazda, M., and Salzer, J. (2000). Leaves of lianas and self-supporting plants differ in mass per unit area and in nitrogen content. </w:t>
      </w:r>
      <w:r w:rsidRPr="00BC5005">
        <w:rPr>
          <w:rFonts w:cs="Times New Roman"/>
          <w:i/>
          <w:iCs/>
          <w:noProof/>
          <w:szCs w:val="24"/>
        </w:rPr>
        <w:t>Plant Biol.</w:t>
      </w:r>
      <w:r w:rsidRPr="00BC5005">
        <w:rPr>
          <w:rFonts w:cs="Times New Roman"/>
          <w:noProof/>
          <w:szCs w:val="24"/>
        </w:rPr>
        <w:t xml:space="preserve"> 2, 268–271. doi:10.1055/s-2000-3701.</w:t>
      </w:r>
    </w:p>
    <w:p w14:paraId="0F728AED"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lastRenderedPageBreak/>
        <w:t xml:space="preserve">Keeling, C. D., Bacastow, R. B., and Bainbridge, A. E. (1976). Atmospheric carbon dioxide variations at Mauna Loa Observatory, Hawaii. </w:t>
      </w:r>
      <w:r w:rsidRPr="00BC5005">
        <w:rPr>
          <w:rFonts w:cs="Times New Roman"/>
          <w:i/>
          <w:iCs/>
          <w:noProof/>
          <w:szCs w:val="24"/>
        </w:rPr>
        <w:t>TELLUS</w:t>
      </w:r>
      <w:r w:rsidRPr="00BC5005">
        <w:rPr>
          <w:rFonts w:cs="Times New Roman"/>
          <w:noProof/>
          <w:szCs w:val="24"/>
        </w:rPr>
        <w:t xml:space="preserve"> 28, 538–551. doi:10.3402/tellusa.v28i6.11322.</w:t>
      </w:r>
    </w:p>
    <w:p w14:paraId="38485587"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Keenan, T. F., Hollinger, D. Y., Bohrer, G., Dragoni, D., Munger, J. W., Schmid, H. P., et al. (2013). Increase in forest water-use efficiency as atmospheric carbon dioxide concentrations rise. </w:t>
      </w:r>
      <w:r w:rsidRPr="00BC5005">
        <w:rPr>
          <w:rFonts w:cs="Times New Roman"/>
          <w:i/>
          <w:iCs/>
          <w:noProof/>
          <w:szCs w:val="24"/>
        </w:rPr>
        <w:t>Nature</w:t>
      </w:r>
      <w:r w:rsidRPr="00BC5005">
        <w:rPr>
          <w:rFonts w:cs="Times New Roman"/>
          <w:noProof/>
          <w:szCs w:val="24"/>
        </w:rPr>
        <w:t xml:space="preserve"> 499, 324–327. doi:10.1038/nature12291.</w:t>
      </w:r>
    </w:p>
    <w:p w14:paraId="4A05F50F"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Kelly, J. W. G., Duursma, R. A., Atwell, B. J., Tissue, D. T., and Medlyn, B. E. (2016). Drought × CO2 interactions in trees: a test of the low-intercellular CO2 concentration (Ci) mechanism. </w:t>
      </w:r>
      <w:r w:rsidRPr="00BC5005">
        <w:rPr>
          <w:rFonts w:cs="Times New Roman"/>
          <w:i/>
          <w:iCs/>
          <w:noProof/>
          <w:szCs w:val="24"/>
        </w:rPr>
        <w:t>New Phytol.</w:t>
      </w:r>
      <w:r w:rsidRPr="00BC5005">
        <w:rPr>
          <w:rFonts w:cs="Times New Roman"/>
          <w:noProof/>
          <w:szCs w:val="24"/>
        </w:rPr>
        <w:t xml:space="preserve"> 209, 1600–1612. doi:10.1111/NPH.13715.</w:t>
      </w:r>
    </w:p>
    <w:p w14:paraId="61971232"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Keutgen, N., and Chen, K. (2001). Responses of citrus leaf photosynthesis, chlorophyll fluorescence, macronutrient and carbohydrate contents to elevated CO2. </w:t>
      </w:r>
      <w:r w:rsidRPr="00BC5005">
        <w:rPr>
          <w:rFonts w:cs="Times New Roman"/>
          <w:i/>
          <w:iCs/>
          <w:noProof/>
          <w:szCs w:val="24"/>
        </w:rPr>
        <w:t>J. Plant Physiol.</w:t>
      </w:r>
      <w:r w:rsidRPr="00BC5005">
        <w:rPr>
          <w:rFonts w:cs="Times New Roman"/>
          <w:noProof/>
          <w:szCs w:val="24"/>
        </w:rPr>
        <w:t xml:space="preserve"> 158, 1307–1316. doi:10.1078/0176-1617-00564.</w:t>
      </w:r>
    </w:p>
    <w:p w14:paraId="7BA1E885"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Keutgen, N., Chen, K., and Lenz, F. (1997). Responses of strawberry leaf photosynthesis, chlorophyll fluorescence and macronutrient contents to elevated CO2. </w:t>
      </w:r>
      <w:r w:rsidRPr="00BC5005">
        <w:rPr>
          <w:rFonts w:cs="Times New Roman"/>
          <w:i/>
          <w:iCs/>
          <w:noProof/>
          <w:szCs w:val="24"/>
        </w:rPr>
        <w:t>J. Plant Physiol.</w:t>
      </w:r>
      <w:r w:rsidRPr="00BC5005">
        <w:rPr>
          <w:rFonts w:cs="Times New Roman"/>
          <w:noProof/>
          <w:szCs w:val="24"/>
        </w:rPr>
        <w:t xml:space="preserve"> 150, 395–400. doi:10.1016/S0176-1617(97)80088-0.</w:t>
      </w:r>
    </w:p>
    <w:p w14:paraId="0D6226CA"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Kilpeläinen, A., Gerendiain, A. Z., Luostarinen, K., Peltola, H., and Kellomäki, S. (2007). Elevated temperature and CO2 concentration effects on xylem anatomy of Scots pine. </w:t>
      </w:r>
      <w:r w:rsidRPr="00BC5005">
        <w:rPr>
          <w:rFonts w:cs="Times New Roman"/>
          <w:i/>
          <w:iCs/>
          <w:noProof/>
          <w:szCs w:val="24"/>
        </w:rPr>
        <w:t>Tree Physiol.</w:t>
      </w:r>
      <w:r w:rsidRPr="00BC5005">
        <w:rPr>
          <w:rFonts w:cs="Times New Roman"/>
          <w:noProof/>
          <w:szCs w:val="24"/>
        </w:rPr>
        <w:t xml:space="preserve"> 27, 1329–1338. doi:10.1093/treephys/27.9.1329.</w:t>
      </w:r>
    </w:p>
    <w:p w14:paraId="0976B93A"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Kim, D., Medvigy, D., Maier, C. A., Johnsen, K., and Palmroth, S. (2020). Biomass increases attributed to both faster tree growth and altered allometric relationships under long-term carbon dioxide enrichment at a temperate forest. </w:t>
      </w:r>
      <w:r w:rsidRPr="00BC5005">
        <w:rPr>
          <w:rFonts w:cs="Times New Roman"/>
          <w:i/>
          <w:iCs/>
          <w:noProof/>
          <w:szCs w:val="24"/>
        </w:rPr>
        <w:t>Glob. Chang. Biol.</w:t>
      </w:r>
      <w:r w:rsidRPr="00BC5005">
        <w:rPr>
          <w:rFonts w:cs="Times New Roman"/>
          <w:noProof/>
          <w:szCs w:val="24"/>
        </w:rPr>
        <w:t xml:space="preserve"> 26, 2519–2533. doi:10.1111/GCB.14971.</w:t>
      </w:r>
    </w:p>
    <w:p w14:paraId="2AAC8F22"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Kimura, R., Okada, S., Miura, H., and Kamichika, M. (2004). Relationships among the leaf area index, moisture availability, and spectral reflectance in an upland rice field. </w:t>
      </w:r>
      <w:r w:rsidRPr="00BC5005">
        <w:rPr>
          <w:rFonts w:cs="Times New Roman"/>
          <w:i/>
          <w:iCs/>
          <w:noProof/>
          <w:szCs w:val="24"/>
        </w:rPr>
        <w:t>Agric. Water Manag.</w:t>
      </w:r>
      <w:r w:rsidRPr="00BC5005">
        <w:rPr>
          <w:rFonts w:cs="Times New Roman"/>
          <w:noProof/>
          <w:szCs w:val="24"/>
        </w:rPr>
        <w:t xml:space="preserve"> 69, 83–100. doi:10.1016/J.AGWAT.2004.04.009.</w:t>
      </w:r>
    </w:p>
    <w:p w14:paraId="38FBD382"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Kior, A., Yudina, L., Zolin, Y., Sukhov, V., and Sukhova, E. (2024). RGB Imaging as a Tool for Remote Sensing of Characteristics of Terrestrial Plants: A Review. </w:t>
      </w:r>
      <w:r w:rsidRPr="00BC5005">
        <w:rPr>
          <w:rFonts w:cs="Times New Roman"/>
          <w:i/>
          <w:iCs/>
          <w:noProof/>
          <w:szCs w:val="24"/>
        </w:rPr>
        <w:t>Plants 2024, Vol. 13, Page 1262</w:t>
      </w:r>
      <w:r w:rsidRPr="00BC5005">
        <w:rPr>
          <w:rFonts w:cs="Times New Roman"/>
          <w:noProof/>
          <w:szCs w:val="24"/>
        </w:rPr>
        <w:t xml:space="preserve"> 13, 1262. doi:10.3390/PLANTS13091262.</w:t>
      </w:r>
    </w:p>
    <w:p w14:paraId="2FEDF8FF"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Klosterman, S. T., Hufkens, K., Gray, J. M., Melaas, E., Sonnentag, O., Lavine, I., et al. (2014). Evaluating remote sensing of deciduous forest phenology at multiple spatial scales using PhenoCam imagery. </w:t>
      </w:r>
      <w:r w:rsidRPr="00BC5005">
        <w:rPr>
          <w:rFonts w:cs="Times New Roman"/>
          <w:i/>
          <w:iCs/>
          <w:noProof/>
          <w:szCs w:val="24"/>
        </w:rPr>
        <w:t>Biogeosciences</w:t>
      </w:r>
      <w:r w:rsidRPr="00BC5005">
        <w:rPr>
          <w:rFonts w:cs="Times New Roman"/>
          <w:noProof/>
          <w:szCs w:val="24"/>
        </w:rPr>
        <w:t xml:space="preserve"> 11, 4305–4320. doi:10.5194/BG-11-4305-2014.</w:t>
      </w:r>
    </w:p>
    <w:p w14:paraId="57760F26"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Kokaly, R. F., and Clark, R. N. (1999). Spectroscopic determination of leaf biochemistry </w:t>
      </w:r>
      <w:r w:rsidRPr="00BC5005">
        <w:rPr>
          <w:rFonts w:cs="Times New Roman"/>
          <w:noProof/>
          <w:szCs w:val="24"/>
        </w:rPr>
        <w:lastRenderedPageBreak/>
        <w:t xml:space="preserve">using band-depth analysis of absorption features and stepwise multiple linear regression. </w:t>
      </w:r>
      <w:r w:rsidRPr="00BC5005">
        <w:rPr>
          <w:rFonts w:cs="Times New Roman"/>
          <w:i/>
          <w:iCs/>
          <w:noProof/>
          <w:szCs w:val="24"/>
        </w:rPr>
        <w:t>Remote Sens. Environ.</w:t>
      </w:r>
      <w:r w:rsidRPr="00BC5005">
        <w:rPr>
          <w:rFonts w:cs="Times New Roman"/>
          <w:noProof/>
          <w:szCs w:val="24"/>
        </w:rPr>
        <w:t xml:space="preserve"> 67, 267–287. doi:10.1016/S0034-4257(98)00084-4.</w:t>
      </w:r>
    </w:p>
    <w:p w14:paraId="67300DB4"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Körner, C., and Arnone, J. A. (1992). Responses to elevated carbon dioxide in artificial tropical ecosystems. </w:t>
      </w:r>
      <w:r w:rsidRPr="00BC5005">
        <w:rPr>
          <w:rFonts w:cs="Times New Roman"/>
          <w:i/>
          <w:iCs/>
          <w:noProof/>
          <w:szCs w:val="24"/>
        </w:rPr>
        <w:t>Science (80-. ).</w:t>
      </w:r>
      <w:r w:rsidRPr="00BC5005">
        <w:rPr>
          <w:rFonts w:cs="Times New Roman"/>
          <w:noProof/>
          <w:szCs w:val="24"/>
        </w:rPr>
        <w:t xml:space="preserve"> 257, 1672–1675. doi:10.1126/science.257.5077.1672.</w:t>
      </w:r>
    </w:p>
    <w:p w14:paraId="398A979F"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Körner, C., Morgan, J., and Norby, R. (2007). CO2 Fertilization: When, Where, How Much? </w:t>
      </w:r>
      <w:r w:rsidRPr="00BC5005">
        <w:rPr>
          <w:rFonts w:cs="Times New Roman"/>
          <w:i/>
          <w:iCs/>
          <w:noProof/>
          <w:szCs w:val="24"/>
        </w:rPr>
        <w:t>Terr. Ecosyst. a Chang. World</w:t>
      </w:r>
      <w:r w:rsidRPr="00BC5005">
        <w:rPr>
          <w:rFonts w:cs="Times New Roman"/>
          <w:noProof/>
          <w:szCs w:val="24"/>
        </w:rPr>
        <w:t>, 9–21. doi:10.1007/978-3-540-32730-1_2.</w:t>
      </w:r>
    </w:p>
    <w:p w14:paraId="14E77173"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Kostiainen, K., Kaakinen, S., Saranpää, P., Sigurdsson, B. D., Lundqvist, S. O., Linder, S., et al. (2009). Stem wood properties of mature Norway spruce after 3 years of continuous exposure to elevated [CO2] and temperature. </w:t>
      </w:r>
      <w:r w:rsidRPr="00BC5005">
        <w:rPr>
          <w:rFonts w:cs="Times New Roman"/>
          <w:i/>
          <w:iCs/>
          <w:noProof/>
          <w:szCs w:val="24"/>
        </w:rPr>
        <w:t>Glob. Chang. Biol.</w:t>
      </w:r>
      <w:r w:rsidRPr="00BC5005">
        <w:rPr>
          <w:rFonts w:cs="Times New Roman"/>
          <w:noProof/>
          <w:szCs w:val="24"/>
        </w:rPr>
        <w:t xml:space="preserve"> 15, 368–379. doi:10.1111/j.1365-2486.2008.01755.x.</w:t>
      </w:r>
    </w:p>
    <w:p w14:paraId="0DF81595"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Kriegler, F., Malila, W., Nalepka, R., and Richardson, W. (1969). Preprocessing transformations and their effects on multispectral recognition. in </w:t>
      </w:r>
      <w:r w:rsidRPr="00BC5005">
        <w:rPr>
          <w:rFonts w:cs="Times New Roman"/>
          <w:i/>
          <w:iCs/>
          <w:noProof/>
          <w:szCs w:val="24"/>
        </w:rPr>
        <w:t>Proceedings of the 6th International Symposium on Remote Sensing of Environment</w:t>
      </w:r>
      <w:r w:rsidRPr="00BC5005">
        <w:rPr>
          <w:rFonts w:cs="Times New Roman"/>
          <w:noProof/>
          <w:szCs w:val="24"/>
        </w:rPr>
        <w:t>, 97–131.</w:t>
      </w:r>
    </w:p>
    <w:p w14:paraId="0160AF94"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Krishna Moorthy, S., Calders, K., di Porcia e Brugnera, M., Schnitzer, S., and Verbeeck, H. (2018). Terrestrial Laser Scanning to Detect Liana Impact on Forest Structure. </w:t>
      </w:r>
      <w:r w:rsidRPr="00BC5005">
        <w:rPr>
          <w:rFonts w:cs="Times New Roman"/>
          <w:i/>
          <w:iCs/>
          <w:noProof/>
          <w:szCs w:val="24"/>
        </w:rPr>
        <w:t>Remote Sens.</w:t>
      </w:r>
      <w:r w:rsidRPr="00BC5005">
        <w:rPr>
          <w:rFonts w:cs="Times New Roman"/>
          <w:noProof/>
          <w:szCs w:val="24"/>
        </w:rPr>
        <w:t xml:space="preserve"> 10, 810. doi:10.3390/rs10060810.</w:t>
      </w:r>
    </w:p>
    <w:p w14:paraId="753C67F3"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Krishna Moorthy, S. M., Bao, Y., Calders, K., Schnitzer, S. A., and Verbeeck, H. (2019). Semi-automatic extraction of liana stems from terrestrial LiDAR point clouds of tropical rainforests. </w:t>
      </w:r>
      <w:r w:rsidRPr="00BC5005">
        <w:rPr>
          <w:rFonts w:cs="Times New Roman"/>
          <w:i/>
          <w:iCs/>
          <w:noProof/>
          <w:szCs w:val="24"/>
        </w:rPr>
        <w:t>ISPRS J. Photogramm. Remote Sens.</w:t>
      </w:r>
      <w:r w:rsidRPr="00BC5005">
        <w:rPr>
          <w:rFonts w:cs="Times New Roman"/>
          <w:noProof/>
          <w:szCs w:val="24"/>
        </w:rPr>
        <w:t xml:space="preserve"> 154, 114–126. doi:10.1016/j.isprsjprs.2019.05.011.</w:t>
      </w:r>
    </w:p>
    <w:p w14:paraId="296CD568"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Krishna Moorthy, S. M., Raumonen, P., Van den Bulcke, J., Calders, K., and Verbeeck, H. (2020). Terrestrial laser scanning for non-destructive estimates of liana stem biomass. </w:t>
      </w:r>
      <w:r w:rsidRPr="00BC5005">
        <w:rPr>
          <w:rFonts w:cs="Times New Roman"/>
          <w:i/>
          <w:iCs/>
          <w:noProof/>
          <w:szCs w:val="24"/>
        </w:rPr>
        <w:t>For. Ecol. Manage.</w:t>
      </w:r>
      <w:r w:rsidRPr="00BC5005">
        <w:rPr>
          <w:rFonts w:cs="Times New Roman"/>
          <w:noProof/>
          <w:szCs w:val="24"/>
        </w:rPr>
        <w:t xml:space="preserve"> 456, 117751. doi:10.1016/j.foreco.2019.117751.</w:t>
      </w:r>
    </w:p>
    <w:p w14:paraId="4F43CD06"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Kumar, L., Skidmore, A. K., and Mutanga, O. (2010). Leaf level experiments to discriminate between eucalyptus species using high spectral resolution reflectance data: Use of derivatives, ratios and vegetation indices. </w:t>
      </w:r>
      <w:r w:rsidRPr="00BC5005">
        <w:rPr>
          <w:rFonts w:cs="Times New Roman"/>
          <w:i/>
          <w:iCs/>
          <w:noProof/>
          <w:szCs w:val="24"/>
        </w:rPr>
        <w:t>Geocarto Int.</w:t>
      </w:r>
      <w:r w:rsidRPr="00BC5005">
        <w:rPr>
          <w:rFonts w:cs="Times New Roman"/>
          <w:noProof/>
          <w:szCs w:val="24"/>
        </w:rPr>
        <w:t xml:space="preserve"> 25, 327–344. doi:10.1080/10106040903505996.</w:t>
      </w:r>
    </w:p>
    <w:p w14:paraId="771D3BA3"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LaRue, E. A., Atkins, J. W., Dahlin, K., Fahey, R., Fei, S., Gough, C., et al. (2018). Linking Landsat to terrestrial LiDAR: Vegetation metrics of forest greenness are correlated with canopy structural complexity. </w:t>
      </w:r>
      <w:r w:rsidRPr="00BC5005">
        <w:rPr>
          <w:rFonts w:cs="Times New Roman"/>
          <w:i/>
          <w:iCs/>
          <w:noProof/>
          <w:szCs w:val="24"/>
        </w:rPr>
        <w:t>Int. J. Appl. Earth Obs. Geoinf.</w:t>
      </w:r>
      <w:r w:rsidRPr="00BC5005">
        <w:rPr>
          <w:rFonts w:cs="Times New Roman"/>
          <w:noProof/>
          <w:szCs w:val="24"/>
        </w:rPr>
        <w:t xml:space="preserve"> 73, 420–427. doi:10.1016/j.jag.2018.07.001.</w:t>
      </w:r>
    </w:p>
    <w:p w14:paraId="3785E1F6"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Lau, A., Bentley, L. P., Martius, C., Shenkin, A., Bartholomeus, H., Raumonen, P., et al. </w:t>
      </w:r>
      <w:r w:rsidRPr="00BC5005">
        <w:rPr>
          <w:rFonts w:cs="Times New Roman"/>
          <w:noProof/>
          <w:szCs w:val="24"/>
        </w:rPr>
        <w:lastRenderedPageBreak/>
        <w:t xml:space="preserve">(2018). Quantifying branch architecture of tropical trees using terrestrial LiDAR and 3D modelling. </w:t>
      </w:r>
      <w:r w:rsidRPr="00BC5005">
        <w:rPr>
          <w:rFonts w:cs="Times New Roman"/>
          <w:i/>
          <w:iCs/>
          <w:noProof/>
          <w:szCs w:val="24"/>
        </w:rPr>
        <w:t>Trees - Struct. Funct.</w:t>
      </w:r>
      <w:r w:rsidRPr="00BC5005">
        <w:rPr>
          <w:rFonts w:cs="Times New Roman"/>
          <w:noProof/>
          <w:szCs w:val="24"/>
        </w:rPr>
        <w:t xml:space="preserve"> 32, 1219–1231. doi:10.1007/s00468-018-1704-1.</w:t>
      </w:r>
    </w:p>
    <w:p w14:paraId="263A7D0D"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Laugier-Kitchener, B.-A., Gallagher, R. V, and Van Der Heijden, G. M. F. (2022). Untangling liana responses to elevated CO2.</w:t>
      </w:r>
    </w:p>
    <w:p w14:paraId="2CDC17AB"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Laurance, W. F., Andrade, A. S., Magrach, A., Camargo, J. L. C., Valsko, J. J., Campbell, M., et al. (2014). Long-term changes in liana abundance and forest dynamics in undisturbed Amazonian forests. </w:t>
      </w:r>
      <w:r w:rsidRPr="00BC5005">
        <w:rPr>
          <w:rFonts w:cs="Times New Roman"/>
          <w:i/>
          <w:iCs/>
          <w:noProof/>
          <w:szCs w:val="24"/>
        </w:rPr>
        <w:t>Ecology</w:t>
      </w:r>
      <w:r w:rsidRPr="00BC5005">
        <w:rPr>
          <w:rFonts w:cs="Times New Roman"/>
          <w:noProof/>
          <w:szCs w:val="24"/>
        </w:rPr>
        <w:t xml:space="preserve"> 95, 1604–1611. doi:10.1890/13-1571.1.</w:t>
      </w:r>
    </w:p>
    <w:p w14:paraId="1284BA97"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Lechner, A. M., Foody, G. M., and Boyd, D. S. (2020). Applications in Remote Sensing to Forest Ecology and Management. </w:t>
      </w:r>
      <w:r w:rsidRPr="00BC5005">
        <w:rPr>
          <w:rFonts w:cs="Times New Roman"/>
          <w:i/>
          <w:iCs/>
          <w:noProof/>
          <w:szCs w:val="24"/>
        </w:rPr>
        <w:t>One Earth</w:t>
      </w:r>
      <w:r w:rsidRPr="00BC5005">
        <w:rPr>
          <w:rFonts w:cs="Times New Roman"/>
          <w:noProof/>
          <w:szCs w:val="24"/>
        </w:rPr>
        <w:t xml:space="preserve"> 2, 405–412. doi:10.1016/j.oneear.2020.05.001.</w:t>
      </w:r>
    </w:p>
    <w:p w14:paraId="08F6E091"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Ledo, A., and Schnitzer, S. A. (2014). Disturbance and clonal reproduction determine liana distribution and maintain liana diversity in a tropical forest. </w:t>
      </w:r>
      <w:r w:rsidRPr="00BC5005">
        <w:rPr>
          <w:rFonts w:cs="Times New Roman"/>
          <w:i/>
          <w:iCs/>
          <w:noProof/>
          <w:szCs w:val="24"/>
        </w:rPr>
        <w:t>Ecology</w:t>
      </w:r>
      <w:r w:rsidRPr="00BC5005">
        <w:rPr>
          <w:rFonts w:cs="Times New Roman"/>
          <w:noProof/>
          <w:szCs w:val="24"/>
        </w:rPr>
        <w:t xml:space="preserve"> 95, 2169–2178. doi:10.1890/13-1775.1.</w:t>
      </w:r>
    </w:p>
    <w:p w14:paraId="0211C683"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Letcher, S. G., and Chazdon, R. L. (2012). Life History Traits of Lianas During Tropical Forest Succession. </w:t>
      </w:r>
      <w:r w:rsidRPr="00BC5005">
        <w:rPr>
          <w:rFonts w:cs="Times New Roman"/>
          <w:i/>
          <w:iCs/>
          <w:noProof/>
          <w:szCs w:val="24"/>
        </w:rPr>
        <w:t>Biotropica</w:t>
      </w:r>
      <w:r w:rsidRPr="00BC5005">
        <w:rPr>
          <w:rFonts w:cs="Times New Roman"/>
          <w:noProof/>
          <w:szCs w:val="24"/>
        </w:rPr>
        <w:t xml:space="preserve"> 44, 720–727. doi:10.1111/j.1744-7429.2012.00865.x.</w:t>
      </w:r>
    </w:p>
    <w:p w14:paraId="7EF94D07"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Lichti, D. D., Glennie, C. L., Jahraus, A., and Hartzell, P. (2019). New Approach for Low-Cost TLS Target Measurement. </w:t>
      </w:r>
      <w:r w:rsidRPr="00BC5005">
        <w:rPr>
          <w:rFonts w:cs="Times New Roman"/>
          <w:i/>
          <w:iCs/>
          <w:noProof/>
          <w:szCs w:val="24"/>
        </w:rPr>
        <w:t>J. Surv. Eng.</w:t>
      </w:r>
      <w:r w:rsidRPr="00BC5005">
        <w:rPr>
          <w:rFonts w:cs="Times New Roman"/>
          <w:noProof/>
          <w:szCs w:val="24"/>
        </w:rPr>
        <w:t xml:space="preserve"> 145, 04019008. doi:10.1061/(asce)su.1943-5428.0000285.</w:t>
      </w:r>
    </w:p>
    <w:p w14:paraId="3D0D03A6"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Liu, C., Li, Y., and He, N. (2022). Differential adaptation of lianas and trees in wet and dry forests revealed by trait correlation networks. </w:t>
      </w:r>
      <w:r w:rsidRPr="00BC5005">
        <w:rPr>
          <w:rFonts w:cs="Times New Roman"/>
          <w:i/>
          <w:iCs/>
          <w:noProof/>
          <w:szCs w:val="24"/>
        </w:rPr>
        <w:t>Ecol. Indic.</w:t>
      </w:r>
      <w:r w:rsidRPr="00BC5005">
        <w:rPr>
          <w:rFonts w:cs="Times New Roman"/>
          <w:noProof/>
          <w:szCs w:val="24"/>
        </w:rPr>
        <w:t xml:space="preserve"> 135, 108564. doi:10.1016/J.ECOLIND.2022.108564.</w:t>
      </w:r>
    </w:p>
    <w:p w14:paraId="3751DCAF"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Liu, Z., An, S., Lu, X., Hu, H., and Tang, J. (2018). Using canopy greenness index to identify leaf ecophysiological traits during the foliar senescence in an oak forest. </w:t>
      </w:r>
      <w:r w:rsidRPr="00BC5005">
        <w:rPr>
          <w:rFonts w:cs="Times New Roman"/>
          <w:i/>
          <w:iCs/>
          <w:noProof/>
          <w:szCs w:val="24"/>
        </w:rPr>
        <w:t>Ecosphere</w:t>
      </w:r>
      <w:r w:rsidRPr="00BC5005">
        <w:rPr>
          <w:rFonts w:cs="Times New Roman"/>
          <w:noProof/>
          <w:szCs w:val="24"/>
        </w:rPr>
        <w:t xml:space="preserve"> 9, e02337. doi:10.1002/ECS2.2337.</w:t>
      </w:r>
    </w:p>
    <w:p w14:paraId="5A8BF632"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Londré, R. A., and Schnitzer, S. A. (2006). The distribution of lianas and their change in abundance in temperate forests over the past 45 years. </w:t>
      </w:r>
      <w:r w:rsidRPr="00BC5005">
        <w:rPr>
          <w:rFonts w:cs="Times New Roman"/>
          <w:i/>
          <w:iCs/>
          <w:noProof/>
          <w:szCs w:val="24"/>
        </w:rPr>
        <w:t>Ecology</w:t>
      </w:r>
      <w:r w:rsidRPr="00BC5005">
        <w:rPr>
          <w:rFonts w:cs="Times New Roman"/>
          <w:noProof/>
          <w:szCs w:val="24"/>
        </w:rPr>
        <w:t xml:space="preserve"> 87, 2973–2978. doi:10.1890/0012-9658(2006)87[2973:TDOLAT]2.0.CO;2.</w:t>
      </w:r>
    </w:p>
    <w:p w14:paraId="4670C716"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Lovell, J. L., Jupp, D. L. B., Culvenor, D. S., and Coops, N. C. (2014). Using airborne and ground-based ranging lidar to measure canopy structure in Australian forests. 29, 607–622.</w:t>
      </w:r>
    </w:p>
    <w:p w14:paraId="6F92788C"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Luck, L., Hutley, L. B., Calders, K., and Levick, S. R. (2020). Exploring the Variability of </w:t>
      </w:r>
      <w:r w:rsidRPr="00BC5005">
        <w:rPr>
          <w:rFonts w:cs="Times New Roman"/>
          <w:noProof/>
          <w:szCs w:val="24"/>
        </w:rPr>
        <w:lastRenderedPageBreak/>
        <w:t xml:space="preserve">Tropical Savanna Tree Structural Allometry with Terrestrial Laser Scanning. </w:t>
      </w:r>
      <w:r w:rsidRPr="00BC5005">
        <w:rPr>
          <w:rFonts w:cs="Times New Roman"/>
          <w:i/>
          <w:iCs/>
          <w:noProof/>
          <w:szCs w:val="24"/>
        </w:rPr>
        <w:t>Remote Sens.</w:t>
      </w:r>
      <w:r w:rsidRPr="00BC5005">
        <w:rPr>
          <w:rFonts w:cs="Times New Roman"/>
          <w:noProof/>
          <w:szCs w:val="24"/>
        </w:rPr>
        <w:t xml:space="preserve"> 12, 3893. doi:10.3390/rs12233893.</w:t>
      </w:r>
    </w:p>
    <w:p w14:paraId="61277FBA"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Luo, Y., Pacheco-Labrador, J., Richardson, A. D., Seyednasrollah, B., Perez-Priego, O., Gonzalez-Cascon, R., et al. (2022). Evergreen broadleaf greenness and its relationship with leaf flushing, aging, and water fluxes. </w:t>
      </w:r>
      <w:r w:rsidRPr="00BC5005">
        <w:rPr>
          <w:rFonts w:cs="Times New Roman"/>
          <w:i/>
          <w:iCs/>
          <w:noProof/>
          <w:szCs w:val="24"/>
        </w:rPr>
        <w:t>Agric. For. Meteorol.</w:t>
      </w:r>
      <w:r w:rsidRPr="00BC5005">
        <w:rPr>
          <w:rFonts w:cs="Times New Roman"/>
          <w:noProof/>
          <w:szCs w:val="24"/>
        </w:rPr>
        <w:t xml:space="preserve"> 323, 109060. doi:10.1016/J.AGRFORMET.2022.109060.</w:t>
      </w:r>
    </w:p>
    <w:p w14:paraId="435BFFED"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Main, R., Cho, M. A., Mathieu, R., O’Kennedy, M. M., Ramoelo, A., and Koch, S. (2011). An investigation into robust spectral indices for leaf chlorophyll estimation. </w:t>
      </w:r>
      <w:r w:rsidRPr="00BC5005">
        <w:rPr>
          <w:rFonts w:cs="Times New Roman"/>
          <w:i/>
          <w:iCs/>
          <w:noProof/>
          <w:szCs w:val="24"/>
        </w:rPr>
        <w:t>ISPRS J. Photogramm. Remote Sens.</w:t>
      </w:r>
      <w:r w:rsidRPr="00BC5005">
        <w:rPr>
          <w:rFonts w:cs="Times New Roman"/>
          <w:noProof/>
          <w:szCs w:val="24"/>
        </w:rPr>
        <w:t xml:space="preserve"> 66, 751–761. doi:10.1016/j.isprsjprs.2011.08.001.</w:t>
      </w:r>
    </w:p>
    <w:p w14:paraId="3B75FC84"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Manzanedo, R. D., Ballesteros-Cánovas, J., Schenk, F., Stoffel, M., Fischer, M., and Allan, E. (2018). Increase in CO2 concentration could alter the response of Hedera helix to climate change. </w:t>
      </w:r>
      <w:r w:rsidRPr="00BC5005">
        <w:rPr>
          <w:rFonts w:cs="Times New Roman"/>
          <w:i/>
          <w:iCs/>
          <w:noProof/>
          <w:szCs w:val="24"/>
        </w:rPr>
        <w:t>Int. J. Bus. Innov. Res.</w:t>
      </w:r>
      <w:r w:rsidRPr="00BC5005">
        <w:rPr>
          <w:rFonts w:cs="Times New Roman"/>
          <w:noProof/>
          <w:szCs w:val="24"/>
        </w:rPr>
        <w:t xml:space="preserve"> 8, 8598–8606. doi:10.1002/ece3.4388.</w:t>
      </w:r>
    </w:p>
    <w:p w14:paraId="3865307E"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Marcar, N. (1993). Waterlogging Modifies Growth, Water Use and Ion Concentrations in Seedlings of Salt-Treated Eucalyptus Camaldulensis, E. tereticornis, E. robusta and E. globulus. </w:t>
      </w:r>
      <w:r w:rsidRPr="00BC5005">
        <w:rPr>
          <w:rFonts w:cs="Times New Roman"/>
          <w:i/>
          <w:iCs/>
          <w:noProof/>
          <w:szCs w:val="24"/>
        </w:rPr>
        <w:t>Funct. Plant Biol.</w:t>
      </w:r>
      <w:r w:rsidRPr="00BC5005">
        <w:rPr>
          <w:rFonts w:cs="Times New Roman"/>
          <w:noProof/>
          <w:szCs w:val="24"/>
        </w:rPr>
        <w:t xml:space="preserve"> 20, 1. doi:10.1071/pp9930001.</w:t>
      </w:r>
    </w:p>
    <w:p w14:paraId="1D0211C4"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Markesteijn, L., Poorter, L., Bongers, F., Paz, H., and Sack, L. (2011). Hydraulics and life history of tropical dry forest tree species: Coordination of species’ drought and shade tolerance. </w:t>
      </w:r>
      <w:r w:rsidRPr="00BC5005">
        <w:rPr>
          <w:rFonts w:cs="Times New Roman"/>
          <w:i/>
          <w:iCs/>
          <w:noProof/>
          <w:szCs w:val="24"/>
        </w:rPr>
        <w:t>New Phytol.</w:t>
      </w:r>
      <w:r w:rsidRPr="00BC5005">
        <w:rPr>
          <w:rFonts w:cs="Times New Roman"/>
          <w:noProof/>
          <w:szCs w:val="24"/>
        </w:rPr>
        <w:t xml:space="preserve"> 191, 480–495. doi:10.1111/j.1469-8137.2011.03708.x.</w:t>
      </w:r>
    </w:p>
    <w:p w14:paraId="73704452"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Markham, J., and Fernández Otárola, M. (2020). Wind creates crown shyness, asymmetry, and orientation in a tropical montane oak forest. </w:t>
      </w:r>
      <w:r w:rsidRPr="00BC5005">
        <w:rPr>
          <w:rFonts w:cs="Times New Roman"/>
          <w:i/>
          <w:iCs/>
          <w:noProof/>
          <w:szCs w:val="24"/>
        </w:rPr>
        <w:t>Biotropica</w:t>
      </w:r>
      <w:r w:rsidRPr="00BC5005">
        <w:rPr>
          <w:rFonts w:cs="Times New Roman"/>
          <w:noProof/>
          <w:szCs w:val="24"/>
        </w:rPr>
        <w:t xml:space="preserve"> 52, 1127–1130. doi:10.1111/BTP.12877.</w:t>
      </w:r>
    </w:p>
    <w:p w14:paraId="34F9FFDE"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Marshall, A. R., Platts, P. J., Chazdon, R. L., Seki, H., Campbell, M. J., Phillips, O. L., et al. (2020). Conceptualising the Global Forest Response to Liana Proliferation. </w:t>
      </w:r>
      <w:r w:rsidRPr="00BC5005">
        <w:rPr>
          <w:rFonts w:cs="Times New Roman"/>
          <w:i/>
          <w:iCs/>
          <w:noProof/>
          <w:szCs w:val="24"/>
        </w:rPr>
        <w:t>Front. For. Glob. Chang.</w:t>
      </w:r>
      <w:r w:rsidRPr="00BC5005">
        <w:rPr>
          <w:rFonts w:cs="Times New Roman"/>
          <w:noProof/>
          <w:szCs w:val="24"/>
        </w:rPr>
        <w:t xml:space="preserve"> 3, 35. doi:10.3389/FFGC.2020.00035/BIBTEX.</w:t>
      </w:r>
    </w:p>
    <w:p w14:paraId="75D9A7B6"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Marvin, D. C., Asner, G. P., and Schnitzer, S. A. (2016). Liana canopy cover mapped throughout a tropical forest with high-fidelity imaging spectroscopy. </w:t>
      </w:r>
      <w:r w:rsidRPr="00BC5005">
        <w:rPr>
          <w:rFonts w:cs="Times New Roman"/>
          <w:i/>
          <w:iCs/>
          <w:noProof/>
          <w:szCs w:val="24"/>
        </w:rPr>
        <w:t>Remote Sens. Environ.</w:t>
      </w:r>
      <w:r w:rsidRPr="00BC5005">
        <w:rPr>
          <w:rFonts w:cs="Times New Roman"/>
          <w:noProof/>
          <w:szCs w:val="24"/>
        </w:rPr>
        <w:t xml:space="preserve"> 176, 98–106. doi:10.1016/j.rse.2015.12.028.</w:t>
      </w:r>
    </w:p>
    <w:p w14:paraId="3A03D692"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Marvin, D. C., Winter, K., Burnham, R. J., and Schnitzer, S. A. (2015). No evidence that elevated CO2 gives tropical lianas an advantage over tropical trees. </w:t>
      </w:r>
      <w:r w:rsidRPr="00BC5005">
        <w:rPr>
          <w:rFonts w:cs="Times New Roman"/>
          <w:i/>
          <w:iCs/>
          <w:noProof/>
          <w:szCs w:val="24"/>
        </w:rPr>
        <w:t>Glob. Chang. Biol.</w:t>
      </w:r>
      <w:r w:rsidRPr="00BC5005">
        <w:rPr>
          <w:rFonts w:cs="Times New Roman"/>
          <w:noProof/>
          <w:szCs w:val="24"/>
        </w:rPr>
        <w:t xml:space="preserve"> 21, 2055–2069. doi:10.1111/gcb.12820.</w:t>
      </w:r>
    </w:p>
    <w:p w14:paraId="404B76C8"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Matiu, M., Bothmann, L., Steinbrecher, R., and Menzel, A. (2017). Monitoring succession after a non-cleared windthrow in a Norway spruce mountain forest using webcam, </w:t>
      </w:r>
      <w:r w:rsidRPr="00BC5005">
        <w:rPr>
          <w:rFonts w:cs="Times New Roman"/>
          <w:noProof/>
          <w:szCs w:val="24"/>
        </w:rPr>
        <w:lastRenderedPageBreak/>
        <w:t xml:space="preserve">satellite vegetation indices and turbulent CO2 exchange. </w:t>
      </w:r>
      <w:r w:rsidRPr="00BC5005">
        <w:rPr>
          <w:rFonts w:cs="Times New Roman"/>
          <w:i/>
          <w:iCs/>
          <w:noProof/>
          <w:szCs w:val="24"/>
        </w:rPr>
        <w:t>Agric. For. Meteorol.</w:t>
      </w:r>
      <w:r w:rsidRPr="00BC5005">
        <w:rPr>
          <w:rFonts w:cs="Times New Roman"/>
          <w:noProof/>
          <w:szCs w:val="24"/>
        </w:rPr>
        <w:t xml:space="preserve"> 244–245, 72–81. doi:10.1016/J.AGRFORMET.2017.05.020.</w:t>
      </w:r>
    </w:p>
    <w:p w14:paraId="2A18A508"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Matson, P., Johnson, L., Billow, C., Miller, J., and Pu, R. (1994). Seasonal Patterns and Remote Spectral Estimation of Canopy Chemistry Across the Oregon Transect. </w:t>
      </w:r>
      <w:r w:rsidRPr="00BC5005">
        <w:rPr>
          <w:rFonts w:cs="Times New Roman"/>
          <w:i/>
          <w:iCs/>
          <w:noProof/>
          <w:szCs w:val="24"/>
        </w:rPr>
        <w:t>Ecol. Appl.</w:t>
      </w:r>
      <w:r w:rsidRPr="00BC5005">
        <w:rPr>
          <w:rFonts w:cs="Times New Roman"/>
          <w:noProof/>
          <w:szCs w:val="24"/>
        </w:rPr>
        <w:t xml:space="preserve"> 4, 280–298. doi:10.2307/1941934.</w:t>
      </w:r>
    </w:p>
    <w:p w14:paraId="0E7FFD99"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McLeod, A. R., and Long, S. P. (1999). Free-air Carbon Dioxide Enrichment (FACE) in Global Change Research: A Review. </w:t>
      </w:r>
      <w:r w:rsidRPr="00BC5005">
        <w:rPr>
          <w:rFonts w:cs="Times New Roman"/>
          <w:i/>
          <w:iCs/>
          <w:noProof/>
          <w:szCs w:val="24"/>
        </w:rPr>
        <w:t>Adv. Ecol. Res.</w:t>
      </w:r>
      <w:r w:rsidRPr="00BC5005">
        <w:rPr>
          <w:rFonts w:cs="Times New Roman"/>
          <w:noProof/>
          <w:szCs w:val="24"/>
        </w:rPr>
        <w:t xml:space="preserve"> 28, 1–56. doi:10.1016/S0065-2504(08)60028-8.</w:t>
      </w:r>
    </w:p>
    <w:p w14:paraId="5F309A51"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Medina-Vega, J. A., Bongers, F., Poorter, L., Schnitzer, S. A., and Sterck, F. J. (2021a). Lianas have more acquisitive traits than trees in a dry but not in a wet forest. </w:t>
      </w:r>
      <w:r w:rsidRPr="00BC5005">
        <w:rPr>
          <w:rFonts w:cs="Times New Roman"/>
          <w:i/>
          <w:iCs/>
          <w:noProof/>
          <w:szCs w:val="24"/>
        </w:rPr>
        <w:t>J. Ecol.</w:t>
      </w:r>
      <w:r w:rsidRPr="00BC5005">
        <w:rPr>
          <w:rFonts w:cs="Times New Roman"/>
          <w:noProof/>
          <w:szCs w:val="24"/>
        </w:rPr>
        <w:t xml:space="preserve"> 109, 2367–2384. doi:10.1111/1365-2745.13644.</w:t>
      </w:r>
    </w:p>
    <w:p w14:paraId="669CF70E"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Medina-Vega, J. A., Bongers, F., Schnitzer, S. A., and Sterck, F. J. (2021b). Lianas explore the forest canopy more effectively than trees under drier conditions. </w:t>
      </w:r>
      <w:r w:rsidRPr="00BC5005">
        <w:rPr>
          <w:rFonts w:cs="Times New Roman"/>
          <w:i/>
          <w:iCs/>
          <w:noProof/>
          <w:szCs w:val="24"/>
        </w:rPr>
        <w:t>Funct. Ecol.</w:t>
      </w:r>
      <w:r w:rsidRPr="00BC5005">
        <w:rPr>
          <w:rFonts w:cs="Times New Roman"/>
          <w:noProof/>
          <w:szCs w:val="24"/>
        </w:rPr>
        <w:t xml:space="preserve"> 35, 318–329. doi:10.1111/1365-2435.13717/SUPPINFO.</w:t>
      </w:r>
    </w:p>
    <w:p w14:paraId="2EBEC7ED"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Medina-Vega, J. A., van der Heijden, G. M. F., and Schnitzer, S. A. (2022a). Lianas decelerate tropical forest thinning during succession. </w:t>
      </w:r>
      <w:r w:rsidRPr="00BC5005">
        <w:rPr>
          <w:rFonts w:cs="Times New Roman"/>
          <w:i/>
          <w:iCs/>
          <w:noProof/>
          <w:szCs w:val="24"/>
        </w:rPr>
        <w:t>Ecol. Lett.</w:t>
      </w:r>
      <w:r w:rsidRPr="00BC5005">
        <w:rPr>
          <w:rFonts w:cs="Times New Roman"/>
          <w:noProof/>
          <w:szCs w:val="24"/>
        </w:rPr>
        <w:t xml:space="preserve"> 25, 1432–1441. doi:10.1111/ELE.14008.</w:t>
      </w:r>
    </w:p>
    <w:p w14:paraId="6808A1E4"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Medina-Vega, J. A., van der Heijden, G. M., and Schnitzer, S. A. Intra and inter growth-form competition regulates forest species diversity. </w:t>
      </w:r>
      <w:r w:rsidRPr="00BC5005">
        <w:rPr>
          <w:rFonts w:cs="Times New Roman"/>
          <w:i/>
          <w:iCs/>
          <w:noProof/>
          <w:szCs w:val="24"/>
        </w:rPr>
        <w:t>PNAS</w:t>
      </w:r>
      <w:r w:rsidRPr="00BC5005">
        <w:rPr>
          <w:rFonts w:cs="Times New Roman"/>
          <w:noProof/>
          <w:szCs w:val="24"/>
        </w:rPr>
        <w:t>.</w:t>
      </w:r>
    </w:p>
    <w:p w14:paraId="2E379D04"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Medina-Vega, J. A., Wright, S. J., Bongers, F., Schnitzer, S. A., and Sterck, F. J. (2022b). Vegetative phenologies of lianas and trees in two Neotropical forests with contrasting rainfall regimes. </w:t>
      </w:r>
      <w:r w:rsidRPr="00BC5005">
        <w:rPr>
          <w:rFonts w:cs="Times New Roman"/>
          <w:i/>
          <w:iCs/>
          <w:noProof/>
          <w:szCs w:val="24"/>
        </w:rPr>
        <w:t>New Phytol.</w:t>
      </w:r>
      <w:r w:rsidRPr="00BC5005">
        <w:rPr>
          <w:rFonts w:cs="Times New Roman"/>
          <w:noProof/>
          <w:szCs w:val="24"/>
        </w:rPr>
        <w:t xml:space="preserve"> 235, 457–471. doi:10.1111/NPH.18150.</w:t>
      </w:r>
    </w:p>
    <w:p w14:paraId="268F7F97"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Meunier, F., Verbeeck, H., Cowdery, B., Schnitzer, S. A., Smith‐Martin, C. M., Powers, J., et al. (2020). Unraveling the relative role of light and water competition between lianas and trees in tropical forests. </w:t>
      </w:r>
      <w:r w:rsidRPr="00BC5005">
        <w:rPr>
          <w:rFonts w:cs="Times New Roman"/>
          <w:i/>
          <w:iCs/>
          <w:noProof/>
          <w:szCs w:val="24"/>
        </w:rPr>
        <w:t>J. Ecol.</w:t>
      </w:r>
      <w:r w:rsidRPr="00BC5005">
        <w:rPr>
          <w:rFonts w:cs="Times New Roman"/>
          <w:noProof/>
          <w:szCs w:val="24"/>
        </w:rPr>
        <w:t xml:space="preserve"> doi:10.1111/1365-2745.13540.</w:t>
      </w:r>
    </w:p>
    <w:p w14:paraId="6A1E953A"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Michel, N. L., Robinson, W. D., and Sherry, T. W. (2014). Liana–bird relationships: a review. </w:t>
      </w:r>
      <w:r w:rsidRPr="00BC5005">
        <w:rPr>
          <w:rFonts w:cs="Times New Roman"/>
          <w:i/>
          <w:iCs/>
          <w:noProof/>
          <w:szCs w:val="24"/>
        </w:rPr>
        <w:t>Ecol. Lianas</w:t>
      </w:r>
      <w:r w:rsidRPr="00BC5005">
        <w:rPr>
          <w:rFonts w:cs="Times New Roman"/>
          <w:noProof/>
          <w:szCs w:val="24"/>
        </w:rPr>
        <w:t>, 362–397. doi:10.1002/9781118392409.CH25.</w:t>
      </w:r>
    </w:p>
    <w:p w14:paraId="324FB5F3"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Michez, A., Piégay, H., Lisein, J., Claessens, H., and Lejeune, P. (2016). Classification of riparian forest species and health condition using multi-temporal and hyperspatial imagery from unmanned aerial system. </w:t>
      </w:r>
      <w:r w:rsidRPr="00BC5005">
        <w:rPr>
          <w:rFonts w:cs="Times New Roman"/>
          <w:i/>
          <w:iCs/>
          <w:noProof/>
          <w:szCs w:val="24"/>
        </w:rPr>
        <w:t>Environ. Monit. Assess.</w:t>
      </w:r>
      <w:r w:rsidRPr="00BC5005">
        <w:rPr>
          <w:rFonts w:cs="Times New Roman"/>
          <w:noProof/>
          <w:szCs w:val="24"/>
        </w:rPr>
        <w:t xml:space="preserve"> 188, 1–19. doi:10.1007/s10661-015-4996-2.</w:t>
      </w:r>
    </w:p>
    <w:p w14:paraId="370409FD"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Mielke, M. S., Schaffer, B., and Schilling, A. C. (2012). Evaluation of reflectance spectroscopy indices for estimation of chlorophyll content in leaves of a tropical tree </w:t>
      </w:r>
      <w:r w:rsidRPr="00BC5005">
        <w:rPr>
          <w:rFonts w:cs="Times New Roman"/>
          <w:noProof/>
          <w:szCs w:val="24"/>
        </w:rPr>
        <w:lastRenderedPageBreak/>
        <w:t xml:space="preserve">species. </w:t>
      </w:r>
      <w:r w:rsidRPr="00BC5005">
        <w:rPr>
          <w:rFonts w:cs="Times New Roman"/>
          <w:i/>
          <w:iCs/>
          <w:noProof/>
          <w:szCs w:val="24"/>
        </w:rPr>
        <w:t>Photosynthetica</w:t>
      </w:r>
      <w:r w:rsidRPr="00BC5005">
        <w:rPr>
          <w:rFonts w:cs="Times New Roman"/>
          <w:noProof/>
          <w:szCs w:val="24"/>
        </w:rPr>
        <w:t xml:space="preserve"> 50, 343–352. doi:10.1007/S11099-012-0038-2/METRICS.</w:t>
      </w:r>
    </w:p>
    <w:p w14:paraId="30FFF92A"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Migliavacca, M., Galvagno, M., Cremonese, E., Rossini, M., Meroni, M., Sonnentag, O., et al. (2011). Using digital repeat photography and eddy covariance data to model grassland phenology and photosynthetic CO2 uptake. </w:t>
      </w:r>
      <w:r w:rsidRPr="00BC5005">
        <w:rPr>
          <w:rFonts w:cs="Times New Roman"/>
          <w:i/>
          <w:iCs/>
          <w:noProof/>
          <w:szCs w:val="24"/>
        </w:rPr>
        <w:t>Agric. For. Meteorol.</w:t>
      </w:r>
      <w:r w:rsidRPr="00BC5005">
        <w:rPr>
          <w:rFonts w:cs="Times New Roman"/>
          <w:noProof/>
          <w:szCs w:val="24"/>
        </w:rPr>
        <w:t xml:space="preserve"> 151, 1325–1337. doi:10.1016/J.AGRFORMET.2011.05.012.</w:t>
      </w:r>
    </w:p>
    <w:p w14:paraId="67069A52"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Mishra, P., Asaari, M. S. M., Herrero-Langreo, A., Lohumi, S., Diezma, B., and Scheunders, P. (2017). Close range hyperspectral imaging of plants: A review. </w:t>
      </w:r>
      <w:r w:rsidRPr="00BC5005">
        <w:rPr>
          <w:rFonts w:cs="Times New Roman"/>
          <w:i/>
          <w:iCs/>
          <w:noProof/>
          <w:szCs w:val="24"/>
        </w:rPr>
        <w:t>Biosyst. Eng.</w:t>
      </w:r>
      <w:r w:rsidRPr="00BC5005">
        <w:rPr>
          <w:rFonts w:cs="Times New Roman"/>
          <w:noProof/>
          <w:szCs w:val="24"/>
        </w:rPr>
        <w:t xml:space="preserve"> 164, 49–67. doi:10.1016/J.BIOSYSTEMSENG.2017.09.009.</w:t>
      </w:r>
    </w:p>
    <w:p w14:paraId="035B225F"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Mohan, J. E., Ziska, L. H., Schlesinger, W. H., Thomas, R. B., Sicher, R. C., George, K., et al. (2006). Biomass and toxicity responses of poison ivy (Toxicodendron radicans) to elevated atmospheric CO2. </w:t>
      </w:r>
      <w:r w:rsidRPr="00BC5005">
        <w:rPr>
          <w:rFonts w:cs="Times New Roman"/>
          <w:i/>
          <w:iCs/>
          <w:noProof/>
          <w:szCs w:val="24"/>
        </w:rPr>
        <w:t>Proc. Natl. Acad. Sci. U. S. A.</w:t>
      </w:r>
      <w:r w:rsidRPr="00BC5005">
        <w:rPr>
          <w:rFonts w:cs="Times New Roman"/>
          <w:noProof/>
          <w:szCs w:val="24"/>
        </w:rPr>
        <w:t xml:space="preserve"> 103, 9086–9089. doi:10.1073/pnas.0602392103.</w:t>
      </w:r>
    </w:p>
    <w:p w14:paraId="5A423D2C"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Momo Takoudjou, S., Ploton, P., Sonké, B., Hackenberg, J., Griffon, S., de Coligny, F., et al. (2018). Using terrestrial laser scanning data to estimate large tropical trees biomass and calibrate allometric models: A comparison with traditional destructive approach. </w:t>
      </w:r>
      <w:r w:rsidRPr="00BC5005">
        <w:rPr>
          <w:rFonts w:cs="Times New Roman"/>
          <w:i/>
          <w:iCs/>
          <w:noProof/>
          <w:szCs w:val="24"/>
        </w:rPr>
        <w:t>Methods Ecol. Evol.</w:t>
      </w:r>
      <w:r w:rsidRPr="00BC5005">
        <w:rPr>
          <w:rFonts w:cs="Times New Roman"/>
          <w:noProof/>
          <w:szCs w:val="24"/>
        </w:rPr>
        <w:t xml:space="preserve"> 9, 905–916. doi:10.1111/2041-210X.12933.</w:t>
      </w:r>
    </w:p>
    <w:p w14:paraId="3A31B6B3"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Moore, G. K. (1979). What is a picture worth? A history of remote sensing / Quelle est la valeur d’une image? Un tour d’horizon de télédétection. doi:10.1080/02626667909491887.</w:t>
      </w:r>
    </w:p>
    <w:p w14:paraId="203AB238"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Morgan, J. L., and Gergel, S. E. (2013). Automated analysis of aerial photographs and potential for historic forest mapping. </w:t>
      </w:r>
      <w:r w:rsidRPr="00BC5005">
        <w:rPr>
          <w:rFonts w:cs="Times New Roman"/>
          <w:i/>
          <w:iCs/>
          <w:noProof/>
          <w:szCs w:val="24"/>
        </w:rPr>
        <w:t>Can. J. For. Res.</w:t>
      </w:r>
      <w:r w:rsidRPr="00BC5005">
        <w:rPr>
          <w:rFonts w:cs="Times New Roman"/>
          <w:noProof/>
          <w:szCs w:val="24"/>
        </w:rPr>
        <w:t xml:space="preserve"> 43, 699–710. doi:10.1139/cjfr-2012-0492.</w:t>
      </w:r>
    </w:p>
    <w:p w14:paraId="06D3C2DF"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Mori, H., Kamijo, T., and Masaki, T. (2016). Liana distribution and community structure in an old-growth temperate forest: the relative importance of past disturbances, host trees, and microsite characteristics. </w:t>
      </w:r>
      <w:r w:rsidRPr="00BC5005">
        <w:rPr>
          <w:rFonts w:cs="Times New Roman"/>
          <w:i/>
          <w:iCs/>
          <w:noProof/>
          <w:szCs w:val="24"/>
        </w:rPr>
        <w:t>Plant Ecol.</w:t>
      </w:r>
      <w:r w:rsidRPr="00BC5005">
        <w:rPr>
          <w:rFonts w:cs="Times New Roman"/>
          <w:noProof/>
          <w:szCs w:val="24"/>
        </w:rPr>
        <w:t xml:space="preserve"> 217, 1171–1182. doi:10.1007/S11258-016-0641-6/FIGURES/2.</w:t>
      </w:r>
    </w:p>
    <w:p w14:paraId="04E7A527"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Morley, P. J., Jump, A. S., West, M. D., and Donoghue, D. N. M. (2020). Spectral response of chlorophyll content during leaf senescence in European beech trees. </w:t>
      </w:r>
      <w:r w:rsidRPr="00BC5005">
        <w:rPr>
          <w:rFonts w:cs="Times New Roman"/>
          <w:i/>
          <w:iCs/>
          <w:noProof/>
          <w:szCs w:val="24"/>
        </w:rPr>
        <w:t>Environ. Res. Commun.</w:t>
      </w:r>
      <w:r w:rsidRPr="00BC5005">
        <w:rPr>
          <w:rFonts w:cs="Times New Roman"/>
          <w:noProof/>
          <w:szCs w:val="24"/>
        </w:rPr>
        <w:t xml:space="preserve"> 2, 071002. doi:10.1088/2515-7620/ABA7A0.</w:t>
      </w:r>
    </w:p>
    <w:p w14:paraId="45B78F3A"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Morris, D. E., Boyd, D. S., Crowe, J. A., Johnson, C. S., and Smith, K. L. (2013). Exploring the potential for automatic extraction of vegetation phenological metrics from traffic webcams. </w:t>
      </w:r>
      <w:r w:rsidRPr="00BC5005">
        <w:rPr>
          <w:rFonts w:cs="Times New Roman"/>
          <w:i/>
          <w:iCs/>
          <w:noProof/>
          <w:szCs w:val="24"/>
        </w:rPr>
        <w:t>Remote Sens.</w:t>
      </w:r>
      <w:r w:rsidRPr="00BC5005">
        <w:rPr>
          <w:rFonts w:cs="Times New Roman"/>
          <w:noProof/>
          <w:szCs w:val="24"/>
        </w:rPr>
        <w:t xml:space="preserve"> 5, 2200–2218. doi:10.3390/rs5052200.</w:t>
      </w:r>
    </w:p>
    <w:p w14:paraId="2DFE778B"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Murray, J., Blackburn, G. A., Whyatt, J. D., and Edwards, C. (2018). Using fractal analysis of crown images to measure the structural condition of trees. </w:t>
      </w:r>
      <w:r w:rsidRPr="00BC5005">
        <w:rPr>
          <w:rFonts w:cs="Times New Roman"/>
          <w:i/>
          <w:iCs/>
          <w:noProof/>
          <w:szCs w:val="24"/>
        </w:rPr>
        <w:t>Forestry</w:t>
      </w:r>
      <w:r w:rsidRPr="00BC5005">
        <w:rPr>
          <w:rFonts w:cs="Times New Roman"/>
          <w:noProof/>
          <w:szCs w:val="24"/>
        </w:rPr>
        <w:t xml:space="preserve"> 91, </w:t>
      </w:r>
      <w:r w:rsidRPr="00BC5005">
        <w:rPr>
          <w:rFonts w:cs="Times New Roman"/>
          <w:noProof/>
          <w:szCs w:val="24"/>
        </w:rPr>
        <w:lastRenderedPageBreak/>
        <w:t>480–491. doi:10.1093/forestry/cpy008.</w:t>
      </w:r>
    </w:p>
    <w:p w14:paraId="163CD050"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Myhre, G., Myhre, C. L., Forster, P. M., and Shine, K. P. (2017). Halfway to doubling of CO2 radiative forcing. </w:t>
      </w:r>
      <w:r w:rsidRPr="00BC5005">
        <w:rPr>
          <w:rFonts w:cs="Times New Roman"/>
          <w:i/>
          <w:iCs/>
          <w:noProof/>
          <w:szCs w:val="24"/>
        </w:rPr>
        <w:t>Nat. Geosci. 2017 1010</w:t>
      </w:r>
      <w:r w:rsidRPr="00BC5005">
        <w:rPr>
          <w:rFonts w:cs="Times New Roman"/>
          <w:noProof/>
          <w:szCs w:val="24"/>
        </w:rPr>
        <w:t xml:space="preserve"> 10, 710–711. doi:10.1038/ngeo3036.</w:t>
      </w:r>
    </w:p>
    <w:p w14:paraId="3610451C"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Nabe-Nielsen, J., Kollmann, J., and Peña-Claros, M. (2009). Effects of liana load, tree diameter and distances between conspecifics on seed production in tropical timber trees. </w:t>
      </w:r>
      <w:r w:rsidRPr="00BC5005">
        <w:rPr>
          <w:rFonts w:cs="Times New Roman"/>
          <w:i/>
          <w:iCs/>
          <w:noProof/>
          <w:szCs w:val="24"/>
        </w:rPr>
        <w:t>For. Ecol. Manage.</w:t>
      </w:r>
      <w:r w:rsidRPr="00BC5005">
        <w:rPr>
          <w:rFonts w:cs="Times New Roman"/>
          <w:noProof/>
          <w:szCs w:val="24"/>
        </w:rPr>
        <w:t xml:space="preserve"> 257, 987–993. doi:10.1016/j.foreco.2008.10.033.</w:t>
      </w:r>
    </w:p>
    <w:p w14:paraId="293817EB"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Nasim, M., Qureshi, R. H., Aziz, T., Saqib, M., Nawaz, S., Akhtar, J., et al. (2009). Different Eucalyptus Species Show Different Mechanisms of Tolerance to Salinity and Salinity × Hypoxia. </w:t>
      </w:r>
      <w:r w:rsidRPr="00BC5005">
        <w:rPr>
          <w:rFonts w:cs="Times New Roman"/>
          <w:i/>
          <w:iCs/>
          <w:noProof/>
          <w:szCs w:val="24"/>
        </w:rPr>
        <w:t>J. Plant Nutr.</w:t>
      </w:r>
      <w:r w:rsidRPr="00BC5005">
        <w:rPr>
          <w:rFonts w:cs="Times New Roman"/>
          <w:noProof/>
          <w:szCs w:val="24"/>
        </w:rPr>
        <w:t xml:space="preserve"> 32, 1427–1439. doi:10.1080/01904160903092648.</w:t>
      </w:r>
    </w:p>
    <w:p w14:paraId="67FA568E"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National Herbarium of NSW (2012). PlantNET - FloraOnline. </w:t>
      </w:r>
      <w:r w:rsidRPr="00BC5005">
        <w:rPr>
          <w:rFonts w:cs="Times New Roman"/>
          <w:i/>
          <w:iCs/>
          <w:noProof/>
          <w:szCs w:val="24"/>
        </w:rPr>
        <w:t>Jacar. mimosifolia D.Don</w:t>
      </w:r>
      <w:r w:rsidRPr="00BC5005">
        <w:rPr>
          <w:rFonts w:cs="Times New Roman"/>
          <w:noProof/>
          <w:szCs w:val="24"/>
        </w:rPr>
        <w:t>.</w:t>
      </w:r>
    </w:p>
    <w:p w14:paraId="09D76AAB"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Newnham, G., Goodwin, N., Armston, J., Muir, J., and Culvenor, D. (2012). Comparing time-of-flight and phase-shift terrestrial laser scanners for characterising topography and vegetation density in a forest environment. </w:t>
      </w:r>
      <w:r w:rsidRPr="00BC5005">
        <w:rPr>
          <w:rFonts w:cs="Times New Roman"/>
          <w:i/>
          <w:iCs/>
          <w:noProof/>
          <w:szCs w:val="24"/>
        </w:rPr>
        <w:t>Proc. Silvilaser</w:t>
      </w:r>
      <w:r w:rsidRPr="00BC5005">
        <w:rPr>
          <w:rFonts w:cs="Times New Roman"/>
          <w:noProof/>
          <w:szCs w:val="24"/>
        </w:rPr>
        <w:t>.</w:t>
      </w:r>
    </w:p>
    <w:p w14:paraId="2823D6DF"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Newnham, G. J., Armston, J. D., Calders, K., Disney, M. I., Lovell, J. L., Schaaf, C. B., et al. (2015). Terrestrial laser scanning for plot-scale forest measurement. </w:t>
      </w:r>
      <w:r w:rsidRPr="00BC5005">
        <w:rPr>
          <w:rFonts w:cs="Times New Roman"/>
          <w:i/>
          <w:iCs/>
          <w:noProof/>
          <w:szCs w:val="24"/>
        </w:rPr>
        <w:t>Curr. For. Reports</w:t>
      </w:r>
      <w:r w:rsidRPr="00BC5005">
        <w:rPr>
          <w:rFonts w:cs="Times New Roman"/>
          <w:noProof/>
          <w:szCs w:val="24"/>
        </w:rPr>
        <w:t xml:space="preserve"> 1, 239–251. doi:10.1007/s40725-015-0025-5.</w:t>
      </w:r>
    </w:p>
    <w:p w14:paraId="01F6FE0F"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Nijland, W., de Jong, R., de Jong, S. M., Wulder, M. A., Bater, C. W., and Coops, N. C. (2014). Monitoring plant condition and phenology using infrared sensitive consumer grade digital cameras. </w:t>
      </w:r>
      <w:r w:rsidRPr="00BC5005">
        <w:rPr>
          <w:rFonts w:cs="Times New Roman"/>
          <w:i/>
          <w:iCs/>
          <w:noProof/>
          <w:szCs w:val="24"/>
        </w:rPr>
        <w:t>Agric. For. Meteorol.</w:t>
      </w:r>
      <w:r w:rsidRPr="00BC5005">
        <w:rPr>
          <w:rFonts w:cs="Times New Roman"/>
          <w:noProof/>
          <w:szCs w:val="24"/>
        </w:rPr>
        <w:t xml:space="preserve"> 184, 98–106. doi:10.1016/j.agrformet.2013.09.007.</w:t>
      </w:r>
    </w:p>
    <w:p w14:paraId="7B7D3F24"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Nishio, J. N. (2000). Why are higher plants green? Evolution of the higher plant photosynthetic pigment complement. </w:t>
      </w:r>
      <w:r w:rsidRPr="00BC5005">
        <w:rPr>
          <w:rFonts w:cs="Times New Roman"/>
          <w:i/>
          <w:iCs/>
          <w:noProof/>
          <w:szCs w:val="24"/>
        </w:rPr>
        <w:t>Plant. Cell Environ.</w:t>
      </w:r>
      <w:r w:rsidRPr="00BC5005">
        <w:rPr>
          <w:rFonts w:cs="Times New Roman"/>
          <w:noProof/>
          <w:szCs w:val="24"/>
        </w:rPr>
        <w:t xml:space="preserve"> 23, 539–548. doi:10.1046/J.1365-3040.2000.00563.X.</w:t>
      </w:r>
    </w:p>
    <w:p w14:paraId="0EEC430B"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Norby, R. J., De Kauwe, M. G., Domingues, T. F., Duursma, R. A., Ellsworth, D. S., Goll, D. S., et al. (2016). Model-data synthesis for the next generation of forest free-air CO2 enrichment (FACE) experiments. </w:t>
      </w:r>
      <w:r w:rsidRPr="00BC5005">
        <w:rPr>
          <w:rFonts w:cs="Times New Roman"/>
          <w:i/>
          <w:iCs/>
          <w:noProof/>
          <w:szCs w:val="24"/>
        </w:rPr>
        <w:t>New Phytol.</w:t>
      </w:r>
      <w:r w:rsidRPr="00BC5005">
        <w:rPr>
          <w:rFonts w:cs="Times New Roman"/>
          <w:noProof/>
          <w:szCs w:val="24"/>
        </w:rPr>
        <w:t xml:space="preserve"> 209, 17–28. doi:10.1111/nph.13593.</w:t>
      </w:r>
    </w:p>
    <w:p w14:paraId="18D4A3E3"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Norby, R. J., DeLucia, E. H., Gielen, B., Calfapietra, C., Giardina, C. P., Kings, J. S., et al. (2005). Forest response to elevated CO2 is conserved across a broad range of productivity. </w:t>
      </w:r>
      <w:r w:rsidRPr="00BC5005">
        <w:rPr>
          <w:rFonts w:cs="Times New Roman"/>
          <w:i/>
          <w:iCs/>
          <w:noProof/>
          <w:szCs w:val="24"/>
        </w:rPr>
        <w:t>Proc Natl Acad Sci USA</w:t>
      </w:r>
      <w:r w:rsidRPr="00BC5005">
        <w:rPr>
          <w:rFonts w:cs="Times New Roman"/>
          <w:noProof/>
          <w:szCs w:val="24"/>
        </w:rPr>
        <w:t xml:space="preserve"> 102, 18052–18056. doi:10.1073/pnas.0509478102.</w:t>
      </w:r>
    </w:p>
    <w:p w14:paraId="309FF95B"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Norby, R. J., Wullschleger, S. D., Gunderson, C. A., Johnson, D. W., and Ceulemans, R. </w:t>
      </w:r>
      <w:r w:rsidRPr="00BC5005">
        <w:rPr>
          <w:rFonts w:cs="Times New Roman"/>
          <w:noProof/>
          <w:szCs w:val="24"/>
        </w:rPr>
        <w:lastRenderedPageBreak/>
        <w:t xml:space="preserve">(1999). Tree responses to rising CO2 in field experiments: Implications for the future forest. </w:t>
      </w:r>
      <w:r w:rsidRPr="00BC5005">
        <w:rPr>
          <w:rFonts w:cs="Times New Roman"/>
          <w:i/>
          <w:iCs/>
          <w:noProof/>
          <w:szCs w:val="24"/>
        </w:rPr>
        <w:t>Plant. Cell Environ.</w:t>
      </w:r>
      <w:r w:rsidRPr="00BC5005">
        <w:rPr>
          <w:rFonts w:cs="Times New Roman"/>
          <w:noProof/>
          <w:szCs w:val="24"/>
        </w:rPr>
        <w:t xml:space="preserve"> 22, 683–714. doi:10.1046/J.1365-3040.1999.00391.X.</w:t>
      </w:r>
    </w:p>
    <w:p w14:paraId="042DF340"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Odegaard, F. (2000). The relative importance of trees versus lianas as hosts for phytophagous beetles (Coleoptera) in tropical forests. </w:t>
      </w:r>
      <w:r w:rsidRPr="00BC5005">
        <w:rPr>
          <w:rFonts w:cs="Times New Roman"/>
          <w:i/>
          <w:iCs/>
          <w:noProof/>
          <w:szCs w:val="24"/>
        </w:rPr>
        <w:t>J. Biogeogr.</w:t>
      </w:r>
      <w:r w:rsidRPr="00BC5005">
        <w:rPr>
          <w:rFonts w:cs="Times New Roman"/>
          <w:noProof/>
          <w:szCs w:val="24"/>
        </w:rPr>
        <w:t xml:space="preserve"> 27, 283–296. doi:10.1046/j.1365-2699.2000.00404.x.</w:t>
      </w:r>
    </w:p>
    <w:p w14:paraId="71D993E5"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Odell, E. H., Stork, N. E., and Kitching, R. L. (2019). Lianas as a food resource for herbivorous insects: a comparison with trees. </w:t>
      </w:r>
      <w:r w:rsidRPr="00BC5005">
        <w:rPr>
          <w:rFonts w:cs="Times New Roman"/>
          <w:i/>
          <w:iCs/>
          <w:noProof/>
          <w:szCs w:val="24"/>
        </w:rPr>
        <w:t>Biol. Rev.</w:t>
      </w:r>
      <w:r w:rsidRPr="00BC5005">
        <w:rPr>
          <w:rFonts w:cs="Times New Roman"/>
          <w:noProof/>
          <w:szCs w:val="24"/>
        </w:rPr>
        <w:t xml:space="preserve"> 94, 1416–1429. doi:10.1111/BRV.12508.</w:t>
      </w:r>
    </w:p>
    <w:p w14:paraId="430BBA7E"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Oki, Y., Sánchez-Azofeifa, A., Portillo-Quintero, C., Yamarte-Loreto, P., and Fernandes, G. W. (2013). “Carbon Dioxide Enrichment Effects in the Spectral Signature of Lianas and Tree Species from Tropical Dry Forests,” in </w:t>
      </w:r>
      <w:r w:rsidRPr="00BC5005">
        <w:rPr>
          <w:rFonts w:cs="Times New Roman"/>
          <w:i/>
          <w:iCs/>
          <w:noProof/>
          <w:szCs w:val="24"/>
        </w:rPr>
        <w:t>Tropical Dry Forests in the Americas: Ecology, Conservation, and Management</w:t>
      </w:r>
      <w:r w:rsidRPr="00BC5005">
        <w:rPr>
          <w:rFonts w:cs="Times New Roman"/>
          <w:noProof/>
          <w:szCs w:val="24"/>
        </w:rPr>
        <w:t xml:space="preserve"> (CRC Press), 367–373. doi:10.1201/b15417-23.</w:t>
      </w:r>
    </w:p>
    <w:p w14:paraId="33FE48D1"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Pacheco-Labrador, J., González-Cascón, R., Pilar Martín, M., and Riaño, D. (2014). Understanding the optical responses of leaf nitrogen in mediterranean holm oak (Quercus ilex) using field spectroscopy. </w:t>
      </w:r>
      <w:r w:rsidRPr="00BC5005">
        <w:rPr>
          <w:rFonts w:cs="Times New Roman"/>
          <w:i/>
          <w:iCs/>
          <w:noProof/>
          <w:szCs w:val="24"/>
        </w:rPr>
        <w:t>Int. J. Appl. Earth Obs. Geoinf.</w:t>
      </w:r>
      <w:r w:rsidRPr="00BC5005">
        <w:rPr>
          <w:rFonts w:cs="Times New Roman"/>
          <w:noProof/>
          <w:szCs w:val="24"/>
        </w:rPr>
        <w:t xml:space="preserve"> 26, 105–118. doi:10.1016/j.jag.2013.05.013.</w:t>
      </w:r>
    </w:p>
    <w:p w14:paraId="3D3C59FC"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Pan, Y., Birdsey, R. A., Phillips, O. L., and Jackson, R. B. (2013). The Structure, Distribution, and Biomass of the World’s Forests. </w:t>
      </w:r>
      <w:r w:rsidRPr="00BC5005">
        <w:rPr>
          <w:rFonts w:cs="Times New Roman"/>
          <w:i/>
          <w:iCs/>
          <w:noProof/>
          <w:szCs w:val="24"/>
        </w:rPr>
        <w:t>https://doi.org/10.1146/annurev-ecolsys-110512-135914</w:t>
      </w:r>
      <w:r w:rsidRPr="00BC5005">
        <w:rPr>
          <w:rFonts w:cs="Times New Roman"/>
          <w:noProof/>
          <w:szCs w:val="24"/>
        </w:rPr>
        <w:t xml:space="preserve"> 44, 593–622. doi:10.1146/ANNUREV-ECOLSYS-110512-135914.</w:t>
      </w:r>
    </w:p>
    <w:p w14:paraId="4F54ED24"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Pan, Y., Jackson, R. B., Hollinger, D. Y., Phillips, O. L., Nowak, R. S., Norby, R. J., et al. (2022). Contrasting responses of woody and grassland ecosystems to increased CO2 as water supply varies. </w:t>
      </w:r>
      <w:r w:rsidRPr="00BC5005">
        <w:rPr>
          <w:rFonts w:cs="Times New Roman"/>
          <w:i/>
          <w:iCs/>
          <w:noProof/>
          <w:szCs w:val="24"/>
        </w:rPr>
        <w:t>Nat. Ecol. Evol. 2022 63</w:t>
      </w:r>
      <w:r w:rsidRPr="00BC5005">
        <w:rPr>
          <w:rFonts w:cs="Times New Roman"/>
          <w:noProof/>
          <w:szCs w:val="24"/>
        </w:rPr>
        <w:t xml:space="preserve"> 6, 315–323. doi:10.1038/s41559-021-01642-6.</w:t>
      </w:r>
    </w:p>
    <w:p w14:paraId="081A5AB1"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Parolari, A. J., Paul, K., Griffing, A., Condit, R., Perez, R., Aguilar, S., et al. (2020). Liana abundance and diversity increase with rainfall seasonality along a precipitation gradient in Panama. </w:t>
      </w:r>
      <w:r w:rsidRPr="00BC5005">
        <w:rPr>
          <w:rFonts w:cs="Times New Roman"/>
          <w:i/>
          <w:iCs/>
          <w:noProof/>
          <w:szCs w:val="24"/>
        </w:rPr>
        <w:t>Ecography (Cop.).</w:t>
      </w:r>
      <w:r w:rsidRPr="00BC5005">
        <w:rPr>
          <w:rFonts w:cs="Times New Roman"/>
          <w:noProof/>
          <w:szCs w:val="24"/>
        </w:rPr>
        <w:t xml:space="preserve"> 43, 25–33. doi:10.1111/ECOG.04678.</w:t>
      </w:r>
    </w:p>
    <w:p w14:paraId="7615FF41"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Parthasarathy, N., Muthuramkumar, S., Muthumperumal, C., Vivek, P., Ayyappan, N., and Reddy, M. S. (2014). “Liana composition and diversity among tropical forest types of peninsular India,” in </w:t>
      </w:r>
      <w:r w:rsidRPr="00BC5005">
        <w:rPr>
          <w:rFonts w:cs="Times New Roman"/>
          <w:i/>
          <w:iCs/>
          <w:noProof/>
          <w:szCs w:val="24"/>
        </w:rPr>
        <w:t>Ecology of Lianas</w:t>
      </w:r>
      <w:r w:rsidRPr="00BC5005">
        <w:rPr>
          <w:rFonts w:cs="Times New Roman"/>
          <w:noProof/>
          <w:szCs w:val="24"/>
        </w:rPr>
        <w:t>, 36–49. doi:10.1002/9781118392409.ch4.</w:t>
      </w:r>
    </w:p>
    <w:p w14:paraId="44EE6157"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Parthasarathy, N., Vivek, P., Muthumperumal, C., Muthuramkumar, S., and Ayyappan, </w:t>
      </w:r>
      <w:r w:rsidRPr="00BC5005">
        <w:rPr>
          <w:rFonts w:cs="Times New Roman"/>
          <w:noProof/>
          <w:szCs w:val="24"/>
        </w:rPr>
        <w:lastRenderedPageBreak/>
        <w:t>N. (2015). “Biodiversity of Lianas and Their Functional Traits in Tropical Forests of Peninsular India,” in, 123–148. doi:10.1007/978-3-319-14592-1_8.</w:t>
      </w:r>
    </w:p>
    <w:p w14:paraId="081922D9"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Pasquini, S. C., Wright, S. J., Santiago, L. S., and Uriarte, M. (2015). Lianas always outperform tree seedlings regardless of soil nutrients: results from a long-term fertilization experiment. </w:t>
      </w:r>
      <w:r w:rsidRPr="00BC5005">
        <w:rPr>
          <w:rFonts w:cs="Times New Roman"/>
          <w:i/>
          <w:iCs/>
          <w:noProof/>
          <w:szCs w:val="24"/>
        </w:rPr>
        <w:t>Ecology</w:t>
      </w:r>
      <w:r w:rsidRPr="00BC5005">
        <w:rPr>
          <w:rFonts w:cs="Times New Roman"/>
          <w:noProof/>
          <w:szCs w:val="24"/>
        </w:rPr>
        <w:t xml:space="preserve"> 96, 1866–1876. doi:10.1890/14-1660.1.</w:t>
      </w:r>
    </w:p>
    <w:p w14:paraId="475A82F3"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Pathare, V. S., Crous, K. Y., Cooke, J., Creek, D., Ghannoum, O., and Ellsworth, D. S. (2017). Water availability affects seasonal CO2-induced photosynthetic enhancement in herbaceous species in a periodically dry woodland. </w:t>
      </w:r>
      <w:r w:rsidRPr="00BC5005">
        <w:rPr>
          <w:rFonts w:cs="Times New Roman"/>
          <w:i/>
          <w:iCs/>
          <w:noProof/>
          <w:szCs w:val="24"/>
        </w:rPr>
        <w:t>Glob. Chang. Biol.</w:t>
      </w:r>
      <w:r w:rsidRPr="00BC5005">
        <w:rPr>
          <w:rFonts w:cs="Times New Roman"/>
          <w:noProof/>
          <w:szCs w:val="24"/>
        </w:rPr>
        <w:t xml:space="preserve"> 23, 5164–5178. doi:10.1111/gcb.13778.</w:t>
      </w:r>
    </w:p>
    <w:p w14:paraId="765E6CE1"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Paul, G. S., and Yavitt, J. B. (2011). Tropical Vine Growth and the Effects on Forest Succession: A Review of the Ecology and Management of Tropical Climbing Plants. </w:t>
      </w:r>
      <w:r w:rsidRPr="00BC5005">
        <w:rPr>
          <w:rFonts w:cs="Times New Roman"/>
          <w:i/>
          <w:iCs/>
          <w:noProof/>
          <w:szCs w:val="24"/>
        </w:rPr>
        <w:t>Bot. Rev.</w:t>
      </w:r>
      <w:r w:rsidRPr="00BC5005">
        <w:rPr>
          <w:rFonts w:cs="Times New Roman"/>
          <w:noProof/>
          <w:szCs w:val="24"/>
        </w:rPr>
        <w:t xml:space="preserve"> 77, 11–30. doi:10.1007/s12229-010-9059-3.</w:t>
      </w:r>
    </w:p>
    <w:p w14:paraId="1F83F451"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Peñuelas, J., and Filella, I. (1995). Reflectance assessment of mite effects on apple trees. </w:t>
      </w:r>
      <w:r w:rsidRPr="00BC5005">
        <w:rPr>
          <w:rFonts w:cs="Times New Roman"/>
          <w:i/>
          <w:iCs/>
          <w:noProof/>
          <w:szCs w:val="24"/>
        </w:rPr>
        <w:t>Int. J. Remote Sens.</w:t>
      </w:r>
      <w:r w:rsidRPr="00BC5005">
        <w:rPr>
          <w:rFonts w:cs="Times New Roman"/>
          <w:noProof/>
          <w:szCs w:val="24"/>
        </w:rPr>
        <w:t xml:space="preserve"> 16, 2727–2733. doi:10.1080/01431169508954588.</w:t>
      </w:r>
    </w:p>
    <w:p w14:paraId="24409594"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Perring, M. P., De Frenne, P., Hertzog, L. R., Blondeel, H., Depauw, L., Maes, S. L., et al. (2020). Increasing liana frequency in temperate European forest understories is driven by ivy. </w:t>
      </w:r>
      <w:r w:rsidRPr="00BC5005">
        <w:rPr>
          <w:rFonts w:cs="Times New Roman"/>
          <w:i/>
          <w:iCs/>
          <w:noProof/>
          <w:szCs w:val="24"/>
        </w:rPr>
        <w:t>Front. Ecol. Environ.</w:t>
      </w:r>
      <w:r w:rsidRPr="00BC5005">
        <w:rPr>
          <w:rFonts w:cs="Times New Roman"/>
          <w:noProof/>
          <w:szCs w:val="24"/>
        </w:rPr>
        <w:t xml:space="preserve"> 18, 550–557. doi:10.1002/fee.2266.</w:t>
      </w:r>
    </w:p>
    <w:p w14:paraId="5CB7138C"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Peters, G. P., Andrew, R. M., Canadell, J. G., Friedlingstein, P., Jackson, R. B., Korsbakken, J. I., et al. (2019). Carbon dioxide emissions continue to grow amidst slowly emerging climate policies. </w:t>
      </w:r>
      <w:r w:rsidRPr="00BC5005">
        <w:rPr>
          <w:rFonts w:cs="Times New Roman"/>
          <w:i/>
          <w:iCs/>
          <w:noProof/>
          <w:szCs w:val="24"/>
        </w:rPr>
        <w:t>Nat. Clim. Chang. 2019 101</w:t>
      </w:r>
      <w:r w:rsidRPr="00BC5005">
        <w:rPr>
          <w:rFonts w:cs="Times New Roman"/>
          <w:noProof/>
          <w:szCs w:val="24"/>
        </w:rPr>
        <w:t xml:space="preserve"> 10, 3–6. doi:10.1038/s41558-019-0659-6.</w:t>
      </w:r>
    </w:p>
    <w:p w14:paraId="7675D851"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Peters, J. D. J., Portmann, J. M., and Griscom, B. W. (2023). Lianas (Vitis spp.) reduce growth and carbon sequestration of light-demanding tree species in a temperate forest. </w:t>
      </w:r>
      <w:r w:rsidRPr="00BC5005">
        <w:rPr>
          <w:rFonts w:cs="Times New Roman"/>
          <w:i/>
          <w:iCs/>
          <w:noProof/>
          <w:szCs w:val="24"/>
        </w:rPr>
        <w:t>Restor. Ecol.</w:t>
      </w:r>
      <w:r w:rsidRPr="00BC5005">
        <w:rPr>
          <w:rFonts w:cs="Times New Roman"/>
          <w:noProof/>
          <w:szCs w:val="24"/>
        </w:rPr>
        <w:t xml:space="preserve"> 31, e13886. doi:10.1111/REC.13886.</w:t>
      </w:r>
    </w:p>
    <w:p w14:paraId="21F8A24D"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Peters, J. M. R., López, R., Nolf, M., Hutley, L. B., Wardlaw, T., Cernusak, L. A., et al. (2021). Living on the edge: A continental-scale assessment of forest vulnerability to drought. </w:t>
      </w:r>
      <w:r w:rsidRPr="00BC5005">
        <w:rPr>
          <w:rFonts w:cs="Times New Roman"/>
          <w:i/>
          <w:iCs/>
          <w:noProof/>
          <w:szCs w:val="24"/>
        </w:rPr>
        <w:t>Glob. Chang. Biol.</w:t>
      </w:r>
      <w:r w:rsidRPr="00BC5005">
        <w:rPr>
          <w:rFonts w:cs="Times New Roman"/>
          <w:noProof/>
          <w:szCs w:val="24"/>
        </w:rPr>
        <w:t xml:space="preserve"> 27, 3620–3641. doi:10.1111/GCB.15641.</w:t>
      </w:r>
    </w:p>
    <w:p w14:paraId="5A7715A6"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Phillips, O. L., Aragão, L. E. O. C., Lewis, S. L., Fisher, J. B., Lloyd, J., López-González, G., et al. (2009). Drought sensitivity of the amazon rainforest. </w:t>
      </w:r>
      <w:r w:rsidRPr="00BC5005">
        <w:rPr>
          <w:rFonts w:cs="Times New Roman"/>
          <w:i/>
          <w:iCs/>
          <w:noProof/>
          <w:szCs w:val="24"/>
        </w:rPr>
        <w:t>Science (80-. ).</w:t>
      </w:r>
      <w:r w:rsidRPr="00BC5005">
        <w:rPr>
          <w:rFonts w:cs="Times New Roman"/>
          <w:noProof/>
          <w:szCs w:val="24"/>
        </w:rPr>
        <w:t xml:space="preserve"> 323, 1344–1347. doi:10.1126/science.1164033.</w:t>
      </w:r>
    </w:p>
    <w:p w14:paraId="25866B8E"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Phillips, O. L., Martínez, R. V., Mendoza, A. M., Baker, T. R., and Vargas, P. N. (2005). Large lianas as hyperdynamic elements of the tropical forest canopy. </w:t>
      </w:r>
      <w:r w:rsidRPr="00BC5005">
        <w:rPr>
          <w:rFonts w:cs="Times New Roman"/>
          <w:i/>
          <w:iCs/>
          <w:noProof/>
          <w:szCs w:val="24"/>
        </w:rPr>
        <w:t>Ecology</w:t>
      </w:r>
      <w:r w:rsidRPr="00BC5005">
        <w:rPr>
          <w:rFonts w:cs="Times New Roman"/>
          <w:noProof/>
          <w:szCs w:val="24"/>
        </w:rPr>
        <w:t xml:space="preserve"> 86, 1250–1258. doi:10.1890/04-1446.</w:t>
      </w:r>
    </w:p>
    <w:p w14:paraId="30D8EFCB"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lastRenderedPageBreak/>
        <w:t xml:space="preserve">Phillips, O., Martínez, R., Arroyo, L., Baker, T., and Killeen, T. (2002). Increasing dominance of large lianas in Amazonian forests. </w:t>
      </w:r>
      <w:r w:rsidRPr="00BC5005">
        <w:rPr>
          <w:rFonts w:cs="Times New Roman"/>
          <w:i/>
          <w:iCs/>
          <w:noProof/>
          <w:szCs w:val="24"/>
        </w:rPr>
        <w:t>Nature</w:t>
      </w:r>
      <w:r w:rsidRPr="00BC5005">
        <w:rPr>
          <w:rFonts w:cs="Times New Roman"/>
          <w:noProof/>
          <w:szCs w:val="24"/>
        </w:rPr>
        <w:t xml:space="preserve"> 418.</w:t>
      </w:r>
    </w:p>
    <w:p w14:paraId="0D7403FC"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Pirotti, F., Guarnieri, A., and Vettore, A. (2013). Vegetation filtering of waveform terrestrial laser scanner data for DTM production. </w:t>
      </w:r>
      <w:r w:rsidRPr="00BC5005">
        <w:rPr>
          <w:rFonts w:cs="Times New Roman"/>
          <w:i/>
          <w:iCs/>
          <w:noProof/>
          <w:szCs w:val="24"/>
        </w:rPr>
        <w:t>Appl. Geomatics</w:t>
      </w:r>
      <w:r w:rsidRPr="00BC5005">
        <w:rPr>
          <w:rFonts w:cs="Times New Roman"/>
          <w:noProof/>
          <w:szCs w:val="24"/>
        </w:rPr>
        <w:t xml:space="preserve"> 5, 311–322. doi:10.1007/S12518-013-0119-3.</w:t>
      </w:r>
    </w:p>
    <w:p w14:paraId="36C987BB"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Poorter, H. (1993). Interspecific variation in the growth response of plants to an elevated ambient CO2 concentration. </w:t>
      </w:r>
      <w:r w:rsidRPr="00BC5005">
        <w:rPr>
          <w:rFonts w:cs="Times New Roman"/>
          <w:i/>
          <w:iCs/>
          <w:noProof/>
          <w:szCs w:val="24"/>
        </w:rPr>
        <w:t>CO2 Biosph.</w:t>
      </w:r>
      <w:r w:rsidRPr="00BC5005">
        <w:rPr>
          <w:rFonts w:cs="Times New Roman"/>
          <w:noProof/>
          <w:szCs w:val="24"/>
        </w:rPr>
        <w:t>, 77–98. doi:10.1007/978-94-011-1797-5_6.</w:t>
      </w:r>
    </w:p>
    <w:p w14:paraId="6C68D8B6"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Poorter, H., Van Berkel, Y., Baxter, R., Den Hertog, J., Dijkstra, P., Gifford, R. M., et al. (1997). The effect of elevated CO2 on the chemical composition and construction costs of leaves of 27 C3 species. </w:t>
      </w:r>
      <w:r w:rsidRPr="00BC5005">
        <w:rPr>
          <w:rFonts w:cs="Times New Roman"/>
          <w:i/>
          <w:iCs/>
          <w:noProof/>
          <w:szCs w:val="24"/>
        </w:rPr>
        <w:t>Plant. Cell Environ.</w:t>
      </w:r>
      <w:r w:rsidRPr="00BC5005">
        <w:rPr>
          <w:rFonts w:cs="Times New Roman"/>
          <w:noProof/>
          <w:szCs w:val="24"/>
        </w:rPr>
        <w:t xml:space="preserve"> 20, 472–482. doi:10.1046/J.1365-3040.1997.D01-84.X.</w:t>
      </w:r>
    </w:p>
    <w:p w14:paraId="0D4EBEC6"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Putz, F. E. (1983). Liana Biomass and Leaf Area of a “Tierra Firme” Forest in the Rio Negro Basin, Venezuela. </w:t>
      </w:r>
      <w:r w:rsidRPr="00BC5005">
        <w:rPr>
          <w:rFonts w:cs="Times New Roman"/>
          <w:i/>
          <w:iCs/>
          <w:noProof/>
          <w:szCs w:val="24"/>
        </w:rPr>
        <w:t>Biotropica</w:t>
      </w:r>
      <w:r w:rsidRPr="00BC5005">
        <w:rPr>
          <w:rFonts w:cs="Times New Roman"/>
          <w:noProof/>
          <w:szCs w:val="24"/>
        </w:rPr>
        <w:t xml:space="preserve"> 15, 185. doi:10.2307/2387827.</w:t>
      </w:r>
    </w:p>
    <w:p w14:paraId="20F960C3"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Putz, F. E. (1984a). How Trees Avoid and Shed Lianas. </w:t>
      </w:r>
      <w:r w:rsidRPr="00BC5005">
        <w:rPr>
          <w:rFonts w:cs="Times New Roman"/>
          <w:i/>
          <w:iCs/>
          <w:noProof/>
          <w:szCs w:val="24"/>
        </w:rPr>
        <w:t>Biotropica</w:t>
      </w:r>
      <w:r w:rsidRPr="00BC5005">
        <w:rPr>
          <w:rFonts w:cs="Times New Roman"/>
          <w:noProof/>
          <w:szCs w:val="24"/>
        </w:rPr>
        <w:t xml:space="preserve"> 16, 19. doi:10.2307/2387889.</w:t>
      </w:r>
    </w:p>
    <w:p w14:paraId="1A01E079"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Putz, F. E. (1984b). The Natural History of Lianas on Barro Colorado Island , Panama. </w:t>
      </w:r>
      <w:r w:rsidRPr="00BC5005">
        <w:rPr>
          <w:rFonts w:cs="Times New Roman"/>
          <w:i/>
          <w:iCs/>
          <w:noProof/>
          <w:szCs w:val="24"/>
        </w:rPr>
        <w:t>Ecology</w:t>
      </w:r>
      <w:r w:rsidRPr="00BC5005">
        <w:rPr>
          <w:rFonts w:cs="Times New Roman"/>
          <w:noProof/>
          <w:szCs w:val="24"/>
        </w:rPr>
        <w:t xml:space="preserve"> 65, 1713–1724.</w:t>
      </w:r>
    </w:p>
    <w:p w14:paraId="550D4E4F"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Putz, F. E., Parker, G. G., and Archibald, R. M. (1984). Mechanical abrasion and intercrown spacing. </w:t>
      </w:r>
      <w:r w:rsidRPr="00BC5005">
        <w:rPr>
          <w:rFonts w:cs="Times New Roman"/>
          <w:i/>
          <w:iCs/>
          <w:noProof/>
          <w:szCs w:val="24"/>
        </w:rPr>
        <w:t>Am. Midl. Nat.</w:t>
      </w:r>
      <w:r w:rsidRPr="00BC5005">
        <w:rPr>
          <w:rFonts w:cs="Times New Roman"/>
          <w:noProof/>
          <w:szCs w:val="24"/>
        </w:rPr>
        <w:t xml:space="preserve"> 112, 24–28. doi:10.2307/2425452.</w:t>
      </w:r>
    </w:p>
    <w:p w14:paraId="7A820A0E"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Raymond Hunt, E., Daughtry, C. S. T., Eitel, J. U. H., and Long, D. S. (2011). Remote sensing leaf chlorophyll content using a visible band index. </w:t>
      </w:r>
      <w:r w:rsidRPr="00BC5005">
        <w:rPr>
          <w:rFonts w:cs="Times New Roman"/>
          <w:i/>
          <w:iCs/>
          <w:noProof/>
          <w:szCs w:val="24"/>
        </w:rPr>
        <w:t>Agron. J.</w:t>
      </w:r>
      <w:r w:rsidRPr="00BC5005">
        <w:rPr>
          <w:rFonts w:cs="Times New Roman"/>
          <w:noProof/>
          <w:szCs w:val="24"/>
        </w:rPr>
        <w:t xml:space="preserve"> 103, 1090–1099. doi:10.2134/agronj2010.0395.</w:t>
      </w:r>
    </w:p>
    <w:p w14:paraId="69C8C7B9"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Reid, A. M., Chapman, W. K., Prescott, C. E., and Nijland, W. (2016). Using excess greenness and green chromatic coordinate colour indices from aerial images to assess lodgepole pine vigour, mortality and disease occurrence. </w:t>
      </w:r>
      <w:r w:rsidRPr="00BC5005">
        <w:rPr>
          <w:rFonts w:cs="Times New Roman"/>
          <w:i/>
          <w:iCs/>
          <w:noProof/>
          <w:szCs w:val="24"/>
        </w:rPr>
        <w:t>For. Ecol. Manage.</w:t>
      </w:r>
      <w:r w:rsidRPr="00BC5005">
        <w:rPr>
          <w:rFonts w:cs="Times New Roman"/>
          <w:noProof/>
          <w:szCs w:val="24"/>
        </w:rPr>
        <w:t xml:space="preserve"> 374, 146–153. doi:10.1016/J.FORECO.2016.05.006.</w:t>
      </w:r>
    </w:p>
    <w:p w14:paraId="56A30229"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Reis, S. M., Marimon, B. S., Esquivel-Muelbert, A., Marimon, B. H., Morandi, P. S., Elias, F., et al. (2022). Climate and crown damage drive tree mortality in southern Amazonian edge forests. </w:t>
      </w:r>
      <w:r w:rsidRPr="00BC5005">
        <w:rPr>
          <w:rFonts w:cs="Times New Roman"/>
          <w:i/>
          <w:iCs/>
          <w:noProof/>
          <w:szCs w:val="24"/>
        </w:rPr>
        <w:t>J. Ecol.</w:t>
      </w:r>
      <w:r w:rsidRPr="00BC5005">
        <w:rPr>
          <w:rFonts w:cs="Times New Roman"/>
          <w:noProof/>
          <w:szCs w:val="24"/>
        </w:rPr>
        <w:t xml:space="preserve"> 110, 876–888. doi:10.1111/1365-2745.13849.</w:t>
      </w:r>
    </w:p>
    <w:p w14:paraId="4696C5B2"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Reis, S. M., Marimon, B. S., Morandi, P. S., Elias, F., Esquivel-Muelbert, A., Marimon Junior, B. H., et al. (2020). Causes and consequences of liana infestation in southern Amazonia. </w:t>
      </w:r>
      <w:r w:rsidRPr="00BC5005">
        <w:rPr>
          <w:rFonts w:cs="Times New Roman"/>
          <w:i/>
          <w:iCs/>
          <w:noProof/>
          <w:szCs w:val="24"/>
        </w:rPr>
        <w:t>J. Ecol.</w:t>
      </w:r>
      <w:r w:rsidRPr="00BC5005">
        <w:rPr>
          <w:rFonts w:cs="Times New Roman"/>
          <w:noProof/>
          <w:szCs w:val="24"/>
        </w:rPr>
        <w:t xml:space="preserve"> 108, 2184–2197. doi:10.1111/1365-2745.13470.</w:t>
      </w:r>
    </w:p>
    <w:p w14:paraId="212B1F99"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lastRenderedPageBreak/>
        <w:t xml:space="preserve">Richardson, A. D. (2019). Tracking seasonal rhythms of plants in diverse ecosystems with digital camera imagery. </w:t>
      </w:r>
      <w:r w:rsidRPr="00BC5005">
        <w:rPr>
          <w:rFonts w:cs="Times New Roman"/>
          <w:i/>
          <w:iCs/>
          <w:noProof/>
          <w:szCs w:val="24"/>
        </w:rPr>
        <w:t>New Phytol.</w:t>
      </w:r>
      <w:r w:rsidRPr="00BC5005">
        <w:rPr>
          <w:rFonts w:cs="Times New Roman"/>
          <w:noProof/>
          <w:szCs w:val="24"/>
        </w:rPr>
        <w:t xml:space="preserve"> 222, 1742–1750. doi:10.1111/NPH.15591.</w:t>
      </w:r>
    </w:p>
    <w:p w14:paraId="0E67F392"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Richardson, A. D., Braswell, B. H., Hollinger, D. Y., Jenkins, J. P., and Ollinger, S. V. (2009). Near-surface remote sensing of spatial and temporal variation in canopy phenology. </w:t>
      </w:r>
      <w:r w:rsidRPr="00BC5005">
        <w:rPr>
          <w:rFonts w:cs="Times New Roman"/>
          <w:i/>
          <w:iCs/>
          <w:noProof/>
          <w:szCs w:val="24"/>
        </w:rPr>
        <w:t>Ecol. Appl.</w:t>
      </w:r>
      <w:r w:rsidRPr="00BC5005">
        <w:rPr>
          <w:rFonts w:cs="Times New Roman"/>
          <w:noProof/>
          <w:szCs w:val="24"/>
        </w:rPr>
        <w:t xml:space="preserve"> 19, 1417–1428. doi:10.1890/08-2022.1.</w:t>
      </w:r>
    </w:p>
    <w:p w14:paraId="44F7EA5A"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Richardson, A. D., Hufkens, K., Milliman, T., Aubrecht, D. M., Chen, M., Gray, J. M., et al. (2018a). Tracking vegetation phenology across diverse North American biomes using PhenoCam imagery. </w:t>
      </w:r>
      <w:r w:rsidRPr="00BC5005">
        <w:rPr>
          <w:rFonts w:cs="Times New Roman"/>
          <w:i/>
          <w:iCs/>
          <w:noProof/>
          <w:szCs w:val="24"/>
        </w:rPr>
        <w:t>Sci. Data 2018 51</w:t>
      </w:r>
      <w:r w:rsidRPr="00BC5005">
        <w:rPr>
          <w:rFonts w:cs="Times New Roman"/>
          <w:noProof/>
          <w:szCs w:val="24"/>
        </w:rPr>
        <w:t xml:space="preserve"> 5, 1–24. doi:10.1038/sdata.2018.28.</w:t>
      </w:r>
    </w:p>
    <w:p w14:paraId="75E64F04"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Richardson, A. D., Hufkens, K., Milliman, T., Aubrecht, D. M., Furze, M. E., Seyednasrollah, B., et al. (2018b). Ecosystem warming extends vegetation activity but heightens vulnerability to cold temperatures. </w:t>
      </w:r>
      <w:r w:rsidRPr="00BC5005">
        <w:rPr>
          <w:rFonts w:cs="Times New Roman"/>
          <w:i/>
          <w:iCs/>
          <w:noProof/>
          <w:szCs w:val="24"/>
        </w:rPr>
        <w:t>Nat. 2018 5607718</w:t>
      </w:r>
      <w:r w:rsidRPr="00BC5005">
        <w:rPr>
          <w:rFonts w:cs="Times New Roman"/>
          <w:noProof/>
          <w:szCs w:val="24"/>
        </w:rPr>
        <w:t xml:space="preserve"> 560, 368–371. doi:10.1038/s41586-018-0399-1.</w:t>
      </w:r>
    </w:p>
    <w:p w14:paraId="1F7241DE"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Rocha, E. X., Schietti, J., Gerolamo, C. S., Burnham, R. J., and Nogueira, A. (2020). Higher rates of liana regeneration after canopy fall drives species abundance patterns in central Amazonia. </w:t>
      </w:r>
      <w:r w:rsidRPr="00BC5005">
        <w:rPr>
          <w:rFonts w:cs="Times New Roman"/>
          <w:i/>
          <w:iCs/>
          <w:noProof/>
          <w:szCs w:val="24"/>
        </w:rPr>
        <w:t>J. Ecol.</w:t>
      </w:r>
      <w:r w:rsidRPr="00BC5005">
        <w:rPr>
          <w:rFonts w:cs="Times New Roman"/>
          <w:noProof/>
          <w:szCs w:val="24"/>
        </w:rPr>
        <w:t xml:space="preserve"> 108, 1311–1321. doi:10.1111/1365-2745.13345.</w:t>
      </w:r>
    </w:p>
    <w:p w14:paraId="7D55AD66"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Rodríguez-Ronderos, M. E., Bohrer, G., Sanchez-Azofeifa, A., Powers, J. S., and Schnitzer, S. A. (2016). Contribution of lianas to plant area index and canopy structure in a Panamanian forest. </w:t>
      </w:r>
      <w:r w:rsidRPr="00BC5005">
        <w:rPr>
          <w:rFonts w:cs="Times New Roman"/>
          <w:i/>
          <w:iCs/>
          <w:noProof/>
          <w:szCs w:val="24"/>
        </w:rPr>
        <w:t>Ecology</w:t>
      </w:r>
      <w:r w:rsidRPr="00BC5005">
        <w:rPr>
          <w:rFonts w:cs="Times New Roman"/>
          <w:noProof/>
          <w:szCs w:val="24"/>
        </w:rPr>
        <w:t xml:space="preserve"> 97, 3271–3277. doi:10.1002/ecy.1597.</w:t>
      </w:r>
    </w:p>
    <w:p w14:paraId="5AEA1465"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Rodríguez, S. A., Cristiano, P. M., Lezcano, O. A., Suirezs, T. M., Díaz Villa, M. V. E., Bucci, S. J., et al. (2021). Crown structural properties, wood density, and liana load: Influence on growth and mortality in subtropical forests. </w:t>
      </w:r>
      <w:r w:rsidRPr="00BC5005">
        <w:rPr>
          <w:rFonts w:cs="Times New Roman"/>
          <w:i/>
          <w:iCs/>
          <w:noProof/>
          <w:szCs w:val="24"/>
        </w:rPr>
        <w:t>Can. J. For. Res.</w:t>
      </w:r>
      <w:r w:rsidRPr="00BC5005">
        <w:rPr>
          <w:rFonts w:cs="Times New Roman"/>
          <w:noProof/>
          <w:szCs w:val="24"/>
        </w:rPr>
        <w:t xml:space="preserve"> 51, 111–121. doi:10.1139/cjfr-2020-0002.</w:t>
      </w:r>
    </w:p>
    <w:p w14:paraId="611D47B9"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Rondeaux, G., Steven, M., and Baret, F. (1996). Optimization of soil-adjusted vegetation indices. </w:t>
      </w:r>
      <w:r w:rsidRPr="00BC5005">
        <w:rPr>
          <w:rFonts w:cs="Times New Roman"/>
          <w:i/>
          <w:iCs/>
          <w:noProof/>
          <w:szCs w:val="24"/>
        </w:rPr>
        <w:t>Remote Sens. Environ.</w:t>
      </w:r>
      <w:r w:rsidRPr="00BC5005">
        <w:rPr>
          <w:rFonts w:cs="Times New Roman"/>
          <w:noProof/>
          <w:szCs w:val="24"/>
        </w:rPr>
        <w:t xml:space="preserve"> 55, 95–107. doi:10.1016/0034-4257(95)00186-7.</w:t>
      </w:r>
    </w:p>
    <w:p w14:paraId="3B5566AA"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Rowe, N., Isnard, S., and Speck, T. (2004). Diversity of mechanical architectures in climbing plants: An evolutionary perspective. </w:t>
      </w:r>
      <w:r w:rsidRPr="00BC5005">
        <w:rPr>
          <w:rFonts w:cs="Times New Roman"/>
          <w:i/>
          <w:iCs/>
          <w:noProof/>
          <w:szCs w:val="24"/>
        </w:rPr>
        <w:t>J. Plant Growth Regul.</w:t>
      </w:r>
      <w:r w:rsidRPr="00BC5005">
        <w:rPr>
          <w:rFonts w:cs="Times New Roman"/>
          <w:noProof/>
          <w:szCs w:val="24"/>
        </w:rPr>
        <w:t xml:space="preserve"> 23, 108–128. doi:10.1007/s00344-004-0044-0.</w:t>
      </w:r>
    </w:p>
    <w:p w14:paraId="56505528"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Rowe, N. P., and Speck, T. (1996). Biomechanical characteristics of the ontogeny and growth habit of the tropical liana Condylocarpon guianense (Apocynaceae). </w:t>
      </w:r>
      <w:r w:rsidRPr="00BC5005">
        <w:rPr>
          <w:rFonts w:cs="Times New Roman"/>
          <w:i/>
          <w:iCs/>
          <w:noProof/>
          <w:szCs w:val="24"/>
        </w:rPr>
        <w:t>Int. J. Plant Sci.</w:t>
      </w:r>
      <w:r w:rsidRPr="00BC5005">
        <w:rPr>
          <w:rFonts w:cs="Times New Roman"/>
          <w:noProof/>
          <w:szCs w:val="24"/>
        </w:rPr>
        <w:t xml:space="preserve"> 157, 406–417. doi:10.1086/297357.</w:t>
      </w:r>
    </w:p>
    <w:p w14:paraId="62DFD1B8"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Rowe, N., and Speck, T. (2005). Plant growth forms: an ecological and evolutionary perspective. </w:t>
      </w:r>
      <w:r w:rsidRPr="00BC5005">
        <w:rPr>
          <w:rFonts w:cs="Times New Roman"/>
          <w:i/>
          <w:iCs/>
          <w:noProof/>
          <w:szCs w:val="24"/>
        </w:rPr>
        <w:t>New Phytol.</w:t>
      </w:r>
      <w:r w:rsidRPr="00BC5005">
        <w:rPr>
          <w:rFonts w:cs="Times New Roman"/>
          <w:noProof/>
          <w:szCs w:val="24"/>
        </w:rPr>
        <w:t xml:space="preserve"> 166, 61–72. doi:10.1111/j.1469-8137.2004.01309.x.</w:t>
      </w:r>
    </w:p>
    <w:p w14:paraId="3F7D7927"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lastRenderedPageBreak/>
        <w:t xml:space="preserve">Saarinen, N., Kankare, V., Pyörälä, J., Yrttimaa, T., Liang, X., Wulder, M. A., et al. (2019). Assessing the effects of sample size on parametrizing a taper curve equation and the resultant stem-volume estimates. </w:t>
      </w:r>
      <w:r w:rsidRPr="00BC5005">
        <w:rPr>
          <w:rFonts w:cs="Times New Roman"/>
          <w:i/>
          <w:iCs/>
          <w:noProof/>
          <w:szCs w:val="24"/>
        </w:rPr>
        <w:t>Forests</w:t>
      </w:r>
      <w:r w:rsidRPr="00BC5005">
        <w:rPr>
          <w:rFonts w:cs="Times New Roman"/>
          <w:noProof/>
          <w:szCs w:val="24"/>
        </w:rPr>
        <w:t xml:space="preserve"> 10. doi:10.3390/f10100848.</w:t>
      </w:r>
    </w:p>
    <w:p w14:paraId="4B9DA9EE"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Saarinen, N., Kankare, V., Vastaranta, M., Luoma, V., Pyörälä, J., Tanhuanpää, T., et al. (2017). Feasibility of Terrestrial laser scanning for collecting stem volume information from single trees. </w:t>
      </w:r>
      <w:r w:rsidRPr="00BC5005">
        <w:rPr>
          <w:rFonts w:cs="Times New Roman"/>
          <w:i/>
          <w:iCs/>
          <w:noProof/>
          <w:szCs w:val="24"/>
        </w:rPr>
        <w:t>ISPRS J. Photogramm. Remote Sens.</w:t>
      </w:r>
      <w:r w:rsidRPr="00BC5005">
        <w:rPr>
          <w:rFonts w:cs="Times New Roman"/>
          <w:noProof/>
          <w:szCs w:val="24"/>
        </w:rPr>
        <w:t xml:space="preserve"> 123, 140–158. doi:10.1016/j.isprsjprs.2016.11.012.</w:t>
      </w:r>
    </w:p>
    <w:p w14:paraId="7A8CE45A"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Sánchez-Azofeifa, G. A., and Castro-Esau, K. (2006). Canopy observations on the hyperspectral properties of a community of tropical dry forest lianas and their host trees. </w:t>
      </w:r>
      <w:r w:rsidRPr="00BC5005">
        <w:rPr>
          <w:rFonts w:cs="Times New Roman"/>
          <w:i/>
          <w:iCs/>
          <w:noProof/>
          <w:szCs w:val="24"/>
        </w:rPr>
        <w:t>Int. J. Remote Sens.</w:t>
      </w:r>
      <w:r w:rsidRPr="00BC5005">
        <w:rPr>
          <w:rFonts w:cs="Times New Roman"/>
          <w:noProof/>
          <w:szCs w:val="24"/>
        </w:rPr>
        <w:t xml:space="preserve"> 27, 2101–2109. doi:10.1080/01431160500444749.</w:t>
      </w:r>
    </w:p>
    <w:p w14:paraId="0A21492F"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Sánchez-Azofeifa, G. A., Castro, K., Wright, S. J., Gamon, J., Kalacska, M., Rivard, B., et al. (2009). Differences in leaf traits, leaf internal structure, and spectral reflectance between two communities of lianas and trees: Implications for remote sensing in tropical environments. </w:t>
      </w:r>
      <w:r w:rsidRPr="00BC5005">
        <w:rPr>
          <w:rFonts w:cs="Times New Roman"/>
          <w:i/>
          <w:iCs/>
          <w:noProof/>
          <w:szCs w:val="24"/>
        </w:rPr>
        <w:t>Remote Sens. Environ.</w:t>
      </w:r>
      <w:r w:rsidRPr="00BC5005">
        <w:rPr>
          <w:rFonts w:cs="Times New Roman"/>
          <w:noProof/>
          <w:szCs w:val="24"/>
        </w:rPr>
        <w:t xml:space="preserve"> 113, 2076–2088. doi:10.1016/j.rse.2009.05.013.</w:t>
      </w:r>
    </w:p>
    <w:p w14:paraId="3A01468C"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Schnitzer, S. A. (2005). A mechanistic explanation for global patterns of liana abundance and distribution. </w:t>
      </w:r>
      <w:r w:rsidRPr="00BC5005">
        <w:rPr>
          <w:rFonts w:cs="Times New Roman"/>
          <w:i/>
          <w:iCs/>
          <w:noProof/>
          <w:szCs w:val="24"/>
        </w:rPr>
        <w:t>Am. Nat.</w:t>
      </w:r>
      <w:r w:rsidRPr="00BC5005">
        <w:rPr>
          <w:rFonts w:cs="Times New Roman"/>
          <w:noProof/>
          <w:szCs w:val="24"/>
        </w:rPr>
        <w:t xml:space="preserve"> 166, 262–276. doi:10.1086/431250.</w:t>
      </w:r>
    </w:p>
    <w:p w14:paraId="5DFC44B8"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Schnitzer, S. A. (2018). Testing ecological theory with lianas. </w:t>
      </w:r>
      <w:r w:rsidRPr="00BC5005">
        <w:rPr>
          <w:rFonts w:cs="Times New Roman"/>
          <w:i/>
          <w:iCs/>
          <w:noProof/>
          <w:szCs w:val="24"/>
        </w:rPr>
        <w:t>New Phytol.</w:t>
      </w:r>
      <w:r w:rsidRPr="00BC5005">
        <w:rPr>
          <w:rFonts w:cs="Times New Roman"/>
          <w:noProof/>
          <w:szCs w:val="24"/>
        </w:rPr>
        <w:t xml:space="preserve"> 220, 366–380. doi:10.1111/nph.15431.</w:t>
      </w:r>
    </w:p>
    <w:p w14:paraId="31E53B35"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Schnitzer, S. A., and Bongers, F. (2002). The ecology of lianas and their role in forests. </w:t>
      </w:r>
      <w:r w:rsidRPr="00BC5005">
        <w:rPr>
          <w:rFonts w:cs="Times New Roman"/>
          <w:i/>
          <w:iCs/>
          <w:noProof/>
          <w:szCs w:val="24"/>
        </w:rPr>
        <w:t>Trends Ecol. Evol.</w:t>
      </w:r>
      <w:r w:rsidRPr="00BC5005">
        <w:rPr>
          <w:rFonts w:cs="Times New Roman"/>
          <w:noProof/>
          <w:szCs w:val="24"/>
        </w:rPr>
        <w:t xml:space="preserve"> 17, 223–230. doi:10.1016/S0169-5347(02)02491-6.</w:t>
      </w:r>
    </w:p>
    <w:p w14:paraId="421D3D77"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Schnitzer, S. A., and Bongers, F. (2011). Increasing liana abundance and biomass in tropical forests: Emerging patterns and putative mechanisms. </w:t>
      </w:r>
      <w:r w:rsidRPr="00BC5005">
        <w:rPr>
          <w:rFonts w:cs="Times New Roman"/>
          <w:i/>
          <w:iCs/>
          <w:noProof/>
          <w:szCs w:val="24"/>
        </w:rPr>
        <w:t>Ecol. Lett.</w:t>
      </w:r>
      <w:r w:rsidRPr="00BC5005">
        <w:rPr>
          <w:rFonts w:cs="Times New Roman"/>
          <w:noProof/>
          <w:szCs w:val="24"/>
        </w:rPr>
        <w:t xml:space="preserve"> 14, 397–406. doi:10.1111/j.1461-0248.2011.01590.x.</w:t>
      </w:r>
    </w:p>
    <w:p w14:paraId="76CBD691"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Schnitzer, S. A., Bongers, F., and Wright, S. J. (2011). Community and ecosystem ramifications of increasing lianas in neotropical forests. </w:t>
      </w:r>
      <w:r w:rsidRPr="00BC5005">
        <w:rPr>
          <w:rFonts w:cs="Times New Roman"/>
          <w:i/>
          <w:iCs/>
          <w:noProof/>
          <w:szCs w:val="24"/>
        </w:rPr>
        <w:t>Plant Signal. Behav.</w:t>
      </w:r>
      <w:r w:rsidRPr="00BC5005">
        <w:rPr>
          <w:rFonts w:cs="Times New Roman"/>
          <w:noProof/>
          <w:szCs w:val="24"/>
        </w:rPr>
        <w:t xml:space="preserve"> 6, 598–600. doi:10.4161/psb.6.4.15373.</w:t>
      </w:r>
    </w:p>
    <w:p w14:paraId="04F37ECD"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Schnitzer, S. A., and Carson, W. P. (2010). Lianas suppress tree regeneration and diversity in treefall gaps. </w:t>
      </w:r>
      <w:r w:rsidRPr="00BC5005">
        <w:rPr>
          <w:rFonts w:cs="Times New Roman"/>
          <w:i/>
          <w:iCs/>
          <w:noProof/>
          <w:szCs w:val="24"/>
        </w:rPr>
        <w:t>Ecol. Lett.</w:t>
      </w:r>
      <w:r w:rsidRPr="00BC5005">
        <w:rPr>
          <w:rFonts w:cs="Times New Roman"/>
          <w:noProof/>
          <w:szCs w:val="24"/>
        </w:rPr>
        <w:t xml:space="preserve"> 13, 849–857. doi:10.1111/j.1461-0248.2010.01480.x.</w:t>
      </w:r>
    </w:p>
    <w:p w14:paraId="0C543759"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Schnitzer, S. A., Dalling, J. W., and Carson, W. P. (2000). The impact of lianas on tree regeneration in tropical forest canopy gaps: evidence for an alternative pathway of gap-phase regeneration. </w:t>
      </w:r>
      <w:r w:rsidRPr="00BC5005">
        <w:rPr>
          <w:rFonts w:cs="Times New Roman"/>
          <w:i/>
          <w:iCs/>
          <w:noProof/>
          <w:szCs w:val="24"/>
        </w:rPr>
        <w:t>J. Ecol.</w:t>
      </w:r>
      <w:r w:rsidRPr="00BC5005">
        <w:rPr>
          <w:rFonts w:cs="Times New Roman"/>
          <w:noProof/>
          <w:szCs w:val="24"/>
        </w:rPr>
        <w:t xml:space="preserve"> 88, 655–666. doi:10.1046/j.1365-</w:t>
      </w:r>
      <w:r w:rsidRPr="00BC5005">
        <w:rPr>
          <w:rFonts w:cs="Times New Roman"/>
          <w:noProof/>
          <w:szCs w:val="24"/>
        </w:rPr>
        <w:lastRenderedPageBreak/>
        <w:t>2745.2000.00489.x.</w:t>
      </w:r>
    </w:p>
    <w:p w14:paraId="15DBFFA4"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Schnitzer, S. A., DeFilippis, D. M., Aguilar, A., Bernal, B., Peréz, S., Valdés, A., et al. (2023). Maximum stem diameter predicts liana population demography. </w:t>
      </w:r>
      <w:r w:rsidRPr="00BC5005">
        <w:rPr>
          <w:rFonts w:cs="Times New Roman"/>
          <w:i/>
          <w:iCs/>
          <w:noProof/>
          <w:szCs w:val="24"/>
        </w:rPr>
        <w:t>Ecology</w:t>
      </w:r>
      <w:r w:rsidRPr="00BC5005">
        <w:rPr>
          <w:rFonts w:cs="Times New Roman"/>
          <w:noProof/>
          <w:szCs w:val="24"/>
        </w:rPr>
        <w:t xml:space="preserve"> 104, e4163. doi:10.1002/ecy.4163.</w:t>
      </w:r>
    </w:p>
    <w:p w14:paraId="33EAF3CC"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Schnitzer, S. A., DeFilippis, D. M., Visser, M., Estrada-Villegas, S., Rivera-Camaña, R., Bernal, B., et al. (2021). Local canopy disturbance as an explanation for long-term increases in liana abundance. John Wiley &amp; Sons, Ltd doi:10.1111/ele.13881.</w:t>
      </w:r>
    </w:p>
    <w:p w14:paraId="57979BF2"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Schnitzer, S. A., Kuzee, M. E., and Bongers, F. (2005). Disentangling above- and below-ground competition between lianas and trees in a tropical forest. </w:t>
      </w:r>
      <w:r w:rsidRPr="00BC5005">
        <w:rPr>
          <w:rFonts w:cs="Times New Roman"/>
          <w:i/>
          <w:iCs/>
          <w:noProof/>
          <w:szCs w:val="24"/>
        </w:rPr>
        <w:t>J. Ecol.</w:t>
      </w:r>
      <w:r w:rsidRPr="00BC5005">
        <w:rPr>
          <w:rFonts w:cs="Times New Roman"/>
          <w:noProof/>
          <w:szCs w:val="24"/>
        </w:rPr>
        <w:t xml:space="preserve"> 93, 1115–1125. doi:10.1111/j.1365-2745.2005.01056.x.</w:t>
      </w:r>
    </w:p>
    <w:p w14:paraId="6E466DA6"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Schnitzer, S. A., Michel, N. L., Powers, J. S., and Robinson, W. D. (2020). Lianas maintain insectivorous bird abundance and diversity in a neotropical forest. </w:t>
      </w:r>
      <w:r w:rsidRPr="00BC5005">
        <w:rPr>
          <w:rFonts w:cs="Times New Roman"/>
          <w:i/>
          <w:iCs/>
          <w:noProof/>
          <w:szCs w:val="24"/>
        </w:rPr>
        <w:t>Ecology</w:t>
      </w:r>
      <w:r w:rsidRPr="00BC5005">
        <w:rPr>
          <w:rFonts w:cs="Times New Roman"/>
          <w:noProof/>
          <w:szCs w:val="24"/>
        </w:rPr>
        <w:t xml:space="preserve"> 101. doi:10.1002/ecy.3176.</w:t>
      </w:r>
    </w:p>
    <w:p w14:paraId="1EE9783C"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Schnitzer, S. A., Parren, M. P. E., and Bongers, F. (2004). Recruitment of lianas into logging gaps and the effects of pre-harvest climber cutting in a lowland forest in Cameroon. in </w:t>
      </w:r>
      <w:r w:rsidRPr="00BC5005">
        <w:rPr>
          <w:rFonts w:cs="Times New Roman"/>
          <w:i/>
          <w:iCs/>
          <w:noProof/>
          <w:szCs w:val="24"/>
        </w:rPr>
        <w:t>Forest Ecology and Management</w:t>
      </w:r>
      <w:r w:rsidRPr="00BC5005">
        <w:rPr>
          <w:rFonts w:cs="Times New Roman"/>
          <w:noProof/>
          <w:szCs w:val="24"/>
        </w:rPr>
        <w:t xml:space="preserve"> (Elsevier), 87–98. doi:10.1016/j.foreco.2003.10.008.</w:t>
      </w:r>
    </w:p>
    <w:p w14:paraId="7DB6643E"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Schnitzer, S. A., and van der Heijden, G. M. F. (2019). Lianas have a seasonal growth advantage over co-occurring trees. </w:t>
      </w:r>
      <w:r w:rsidRPr="00BC5005">
        <w:rPr>
          <w:rFonts w:cs="Times New Roman"/>
          <w:i/>
          <w:iCs/>
          <w:noProof/>
          <w:szCs w:val="24"/>
        </w:rPr>
        <w:t>Ecology</w:t>
      </w:r>
      <w:r w:rsidRPr="00BC5005">
        <w:rPr>
          <w:rFonts w:cs="Times New Roman"/>
          <w:noProof/>
          <w:szCs w:val="24"/>
        </w:rPr>
        <w:t xml:space="preserve"> 100, e02655. doi:10.1002/ecy.2655.</w:t>
      </w:r>
    </w:p>
    <w:p w14:paraId="5930A58B"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Schnitzer, S. A., van Der Heijden, G., Mascaro, J., and Carson, W. P. (2014). Lianas in gaps reduce carbon accumulation in a tropical forest.</w:t>
      </w:r>
    </w:p>
    <w:p w14:paraId="3A4BABA0"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Schowengert (2007). The Nature of Remote Sensing. 1–X. doi:10.1016/B978-012369407-2/50004-8.</w:t>
      </w:r>
    </w:p>
    <w:p w14:paraId="0403E2B5"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Seidl, R., Schelhaas, M. J., and Lexer, M. J. (2011). Unraveling the drivers of intensifying forest disturbance regimes in Europe. </w:t>
      </w:r>
      <w:r w:rsidRPr="00BC5005">
        <w:rPr>
          <w:rFonts w:cs="Times New Roman"/>
          <w:i/>
          <w:iCs/>
          <w:noProof/>
          <w:szCs w:val="24"/>
        </w:rPr>
        <w:t>Glob. Chang. Biol.</w:t>
      </w:r>
      <w:r w:rsidRPr="00BC5005">
        <w:rPr>
          <w:rFonts w:cs="Times New Roman"/>
          <w:noProof/>
          <w:szCs w:val="24"/>
        </w:rPr>
        <w:t xml:space="preserve"> 17, 2842–2852. doi:10.1111/J.1365-2486.2011.02452.X.</w:t>
      </w:r>
    </w:p>
    <w:p w14:paraId="241CFB78"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Seidl, R., Thom, D., Kautz, M., Martin-Benito, D., Peltoniemi, M., Vacchiano, G., et al. (2017). Forest disturbances under climate change. 7, 395–402. doi:10.1038/nclimate3303.</w:t>
      </w:r>
    </w:p>
    <w:p w14:paraId="06E7E98A"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Sims, D. A., and Gamon, J. A. (2002). Relationships between leaf pigment content and spectral reflectance across a wide range of species, leaf structures and developmental stages. </w:t>
      </w:r>
      <w:r w:rsidRPr="00BC5005">
        <w:rPr>
          <w:rFonts w:cs="Times New Roman"/>
          <w:i/>
          <w:iCs/>
          <w:noProof/>
          <w:szCs w:val="24"/>
        </w:rPr>
        <w:t>Remote Sens. Environ.</w:t>
      </w:r>
      <w:r w:rsidRPr="00BC5005">
        <w:rPr>
          <w:rFonts w:cs="Times New Roman"/>
          <w:noProof/>
          <w:szCs w:val="24"/>
        </w:rPr>
        <w:t xml:space="preserve"> 81, 337–354. doi:10.1016/S0034-4257(02)00010-X.</w:t>
      </w:r>
    </w:p>
    <w:p w14:paraId="09F6F66D"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lastRenderedPageBreak/>
        <w:t xml:space="preserve">Smith-Martin, C. M., Bastos, C. L., Lopez, O. R., Powers, J. S., and Schnitzer, S. A. (2019). Effects of dry-season irrigation on leaf physiology and biomass allocation in tropical lianas and trees. </w:t>
      </w:r>
      <w:r w:rsidRPr="00BC5005">
        <w:rPr>
          <w:rFonts w:cs="Times New Roman"/>
          <w:i/>
          <w:iCs/>
          <w:noProof/>
          <w:szCs w:val="24"/>
        </w:rPr>
        <w:t>Ecology</w:t>
      </w:r>
      <w:r w:rsidRPr="00BC5005">
        <w:rPr>
          <w:rFonts w:cs="Times New Roman"/>
          <w:noProof/>
          <w:szCs w:val="24"/>
        </w:rPr>
        <w:t xml:space="preserve"> 100, e02827. doi:10.1002/ecy.2827.</w:t>
      </w:r>
    </w:p>
    <w:p w14:paraId="62587C47"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Smith-Martin, C. M., Xu, X., Medvigy, D., Schnitzer, S. A., and Powers, J. S. (2020). Allometric scaling laws linking biomass and rooting depth vary across ontogeny and functional groups in tropical dry forest lianas and trees. </w:t>
      </w:r>
      <w:r w:rsidRPr="00BC5005">
        <w:rPr>
          <w:rFonts w:cs="Times New Roman"/>
          <w:i/>
          <w:iCs/>
          <w:noProof/>
          <w:szCs w:val="24"/>
        </w:rPr>
        <w:t>New Phytol.</w:t>
      </w:r>
      <w:r w:rsidRPr="00BC5005">
        <w:rPr>
          <w:rFonts w:cs="Times New Roman"/>
          <w:noProof/>
          <w:szCs w:val="24"/>
        </w:rPr>
        <w:t xml:space="preserve"> 226, 714–726. doi:10.1111/nph.16275.</w:t>
      </w:r>
    </w:p>
    <w:p w14:paraId="77A490F9"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Smith, K. L., Steven, M. D., and Colls, J. J. (2005). Plant spectral responses to gas leaks and other stresses. </w:t>
      </w:r>
      <w:r w:rsidRPr="00BC5005">
        <w:rPr>
          <w:rFonts w:cs="Times New Roman"/>
          <w:i/>
          <w:iCs/>
          <w:noProof/>
          <w:szCs w:val="24"/>
        </w:rPr>
        <w:t>Int. J. Remote Sens.</w:t>
      </w:r>
      <w:r w:rsidRPr="00BC5005">
        <w:rPr>
          <w:rFonts w:cs="Times New Roman"/>
          <w:noProof/>
          <w:szCs w:val="24"/>
        </w:rPr>
        <w:t xml:space="preserve"> 26, 4067–4081. doi:10.1080/01431160500165625.</w:t>
      </w:r>
    </w:p>
    <w:p w14:paraId="7F5A90D9"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Smith, N. G., and Keenan, T. F. (2020). Mechanisms underlying leaf photosynthetic acclimation to warming and elevated CO2 as inferred from least-cost optimality theory. </w:t>
      </w:r>
      <w:r w:rsidRPr="00BC5005">
        <w:rPr>
          <w:rFonts w:cs="Times New Roman"/>
          <w:i/>
          <w:iCs/>
          <w:noProof/>
          <w:szCs w:val="24"/>
        </w:rPr>
        <w:t>Glob. Chang. Biol.</w:t>
      </w:r>
      <w:r w:rsidRPr="00BC5005">
        <w:rPr>
          <w:rFonts w:cs="Times New Roman"/>
          <w:noProof/>
          <w:szCs w:val="24"/>
        </w:rPr>
        <w:t xml:space="preserve"> 26, 5202–5216. doi:10.1111/GCB.15212.</w:t>
      </w:r>
    </w:p>
    <w:p w14:paraId="5073C05A"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Smith, R. A., Lewis, J. D., Ghannoum, O., and Tissue, D. T. (2012). Leaf structural responses to pre-industrial, current and elevated atmospheric [CO2] and temperature affect leaf function in Eucalyptus sideroxylon. </w:t>
      </w:r>
      <w:r w:rsidRPr="00BC5005">
        <w:rPr>
          <w:rFonts w:cs="Times New Roman"/>
          <w:i/>
          <w:iCs/>
          <w:noProof/>
          <w:szCs w:val="24"/>
        </w:rPr>
        <w:t>Funct. Plant Biol.</w:t>
      </w:r>
      <w:r w:rsidRPr="00BC5005">
        <w:rPr>
          <w:rFonts w:cs="Times New Roman"/>
          <w:noProof/>
          <w:szCs w:val="24"/>
        </w:rPr>
        <w:t xml:space="preserve"> 39, 285. doi:10.1071/FP11238.</w:t>
      </w:r>
    </w:p>
    <w:p w14:paraId="03A72FB7"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Soffiatti, P., Fort, E., Heinz, C., and Rowe, N. P. (2022a). Trellis-forming stems of a tropical liana Condylocarpon guianense (Apocynaceae): A plant-made safety net constructed by simple “start- stop” development. 13. doi:10.3389/FPLS.2022.1016195.</w:t>
      </w:r>
    </w:p>
    <w:p w14:paraId="3FDE2BFD"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Soffiatti, P., Fort, E., Heinz, C., and Rowe, N. P. (2022b). Trellis-forming stems of a tropical liana Condylocarpon guianense (Apocynaceae): A plant-made safety net constructed by simple “start-stop” development. </w:t>
      </w:r>
      <w:r w:rsidRPr="00BC5005">
        <w:rPr>
          <w:rFonts w:cs="Times New Roman"/>
          <w:i/>
          <w:iCs/>
          <w:noProof/>
          <w:szCs w:val="24"/>
        </w:rPr>
        <w:t>Front. Plant Sci.</w:t>
      </w:r>
      <w:r w:rsidRPr="00BC5005">
        <w:rPr>
          <w:rFonts w:cs="Times New Roman"/>
          <w:noProof/>
          <w:szCs w:val="24"/>
        </w:rPr>
        <w:t xml:space="preserve"> 13. doi:10.3389/FPLS.2022.1016195.</w:t>
      </w:r>
    </w:p>
    <w:p w14:paraId="494A5EB4"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Sommerfeld, A., Senf, C., Buma, B., D’Amato, A. W., Després, T., Díaz-Hormazábal, I., et al. (2018). Patterns and drivers of recent disturbances across the temperate forest biome. </w:t>
      </w:r>
      <w:r w:rsidRPr="00BC5005">
        <w:rPr>
          <w:rFonts w:cs="Times New Roman"/>
          <w:i/>
          <w:iCs/>
          <w:noProof/>
          <w:szCs w:val="24"/>
        </w:rPr>
        <w:t>Nat. Commun. 2018 91</w:t>
      </w:r>
      <w:r w:rsidRPr="00BC5005">
        <w:rPr>
          <w:rFonts w:cs="Times New Roman"/>
          <w:noProof/>
          <w:szCs w:val="24"/>
        </w:rPr>
        <w:t xml:space="preserve"> 9, 1–9. doi:10.1038/s41467-018-06788-9.</w:t>
      </w:r>
    </w:p>
    <w:p w14:paraId="451FF868"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Sonnentag, O., Hufkens, K., Teshera-Sterne, C., Young, A. M., Friedl, M., Braswell, B. H., et al. (2012). Digital repeat photography for phenological research in forest ecosystems. </w:t>
      </w:r>
      <w:r w:rsidRPr="00BC5005">
        <w:rPr>
          <w:rFonts w:cs="Times New Roman"/>
          <w:i/>
          <w:iCs/>
          <w:noProof/>
          <w:szCs w:val="24"/>
        </w:rPr>
        <w:t>Agric. For. Meteorol.</w:t>
      </w:r>
      <w:r w:rsidRPr="00BC5005">
        <w:rPr>
          <w:rFonts w:cs="Times New Roman"/>
          <w:noProof/>
          <w:szCs w:val="24"/>
        </w:rPr>
        <w:t xml:space="preserve"> 152, 159–177. doi:10.1016/j.agrformet.2011.09.009.</w:t>
      </w:r>
    </w:p>
    <w:p w14:paraId="76897F86"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Stone, C., Chisholm, L., and Coops, N. (2001). Spectral reflectance characteristics of eucalypt foliage damaged by insects. </w:t>
      </w:r>
      <w:r w:rsidRPr="00BC5005">
        <w:rPr>
          <w:rFonts w:cs="Times New Roman"/>
          <w:i/>
          <w:iCs/>
          <w:noProof/>
          <w:szCs w:val="24"/>
        </w:rPr>
        <w:t>Aust. J. Bot.</w:t>
      </w:r>
      <w:r w:rsidRPr="00BC5005">
        <w:rPr>
          <w:rFonts w:cs="Times New Roman"/>
          <w:noProof/>
          <w:szCs w:val="24"/>
        </w:rPr>
        <w:t xml:space="preserve"> 49, 687–698. </w:t>
      </w:r>
      <w:r w:rsidRPr="00BC5005">
        <w:rPr>
          <w:rFonts w:cs="Times New Roman"/>
          <w:noProof/>
          <w:szCs w:val="24"/>
        </w:rPr>
        <w:lastRenderedPageBreak/>
        <w:t>doi:10.1071/BT00091.</w:t>
      </w:r>
    </w:p>
    <w:p w14:paraId="13EE3E67"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Stovall, A. E. L., Shugart, H. H., Stovall, A. E. L., Anderson-Teixeira, K. J., and Anderson-Teixeira, K. J. (2018). Assessing terrestrial laser scanning for developing non-destructive biomass allometry. </w:t>
      </w:r>
      <w:r w:rsidRPr="00BC5005">
        <w:rPr>
          <w:rFonts w:cs="Times New Roman"/>
          <w:i/>
          <w:iCs/>
          <w:noProof/>
          <w:szCs w:val="24"/>
        </w:rPr>
        <w:t>For. Ecol. Manage.</w:t>
      </w:r>
      <w:r w:rsidRPr="00BC5005">
        <w:rPr>
          <w:rFonts w:cs="Times New Roman"/>
          <w:noProof/>
          <w:szCs w:val="24"/>
        </w:rPr>
        <w:t xml:space="preserve"> 427, 217–229. doi:10.1016/j.foreco.2018.06.004.</w:t>
      </w:r>
    </w:p>
    <w:p w14:paraId="35DCBFAC"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Sullivan, M. K., Biessiemou, P. A. M., Niangadouma, R., Abernethy, K., Queenborough, S. A., and Comita, L. (2022). A decade of diversity and forest structure: Post-logging patterns across life stages in an Afrotropical forest. </w:t>
      </w:r>
      <w:r w:rsidRPr="00BC5005">
        <w:rPr>
          <w:rFonts w:cs="Times New Roman"/>
          <w:i/>
          <w:iCs/>
          <w:noProof/>
          <w:szCs w:val="24"/>
        </w:rPr>
        <w:t>For. Ecol. Manage.</w:t>
      </w:r>
      <w:r w:rsidRPr="00BC5005">
        <w:rPr>
          <w:rFonts w:cs="Times New Roman"/>
          <w:noProof/>
          <w:szCs w:val="24"/>
        </w:rPr>
        <w:t xml:space="preserve"> 513, 120169. doi:10.1016/J.FORECO.2022.120169.</w:t>
      </w:r>
    </w:p>
    <w:p w14:paraId="70B2038C"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Swaine, M. D., and Grace, J. (2007). Lianas may be favoured by low rainfall: Evidence from Ghana. </w:t>
      </w:r>
      <w:r w:rsidRPr="00BC5005">
        <w:rPr>
          <w:rFonts w:cs="Times New Roman"/>
          <w:i/>
          <w:iCs/>
          <w:noProof/>
          <w:szCs w:val="24"/>
        </w:rPr>
        <w:t>Plant Ecol.</w:t>
      </w:r>
      <w:r w:rsidRPr="00BC5005">
        <w:rPr>
          <w:rFonts w:cs="Times New Roman"/>
          <w:noProof/>
          <w:szCs w:val="24"/>
        </w:rPr>
        <w:t xml:space="preserve"> 192, 271–276. doi:10.1007/s11258-007-9319-4.</w:t>
      </w:r>
    </w:p>
    <w:p w14:paraId="783EF86F"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Telling, J., Lyda, A., Hartzell, P., and Glennie, C. (2017). Review of Earth science research using terrestrial laser scanning. </w:t>
      </w:r>
      <w:r w:rsidRPr="00BC5005">
        <w:rPr>
          <w:rFonts w:cs="Times New Roman"/>
          <w:i/>
          <w:iCs/>
          <w:noProof/>
          <w:szCs w:val="24"/>
        </w:rPr>
        <w:t>Earth-Science Rev.</w:t>
      </w:r>
      <w:r w:rsidRPr="00BC5005">
        <w:rPr>
          <w:rFonts w:cs="Times New Roman"/>
          <w:noProof/>
          <w:szCs w:val="24"/>
        </w:rPr>
        <w:t xml:space="preserve"> 169, 35–68. doi:10.1016/j.earscirev.2017.04.007.</w:t>
      </w:r>
    </w:p>
    <w:p w14:paraId="22CDADCA"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Terryn, L., Calders, K., Bartholomeus, H., Bartolo, R. E., Brede, B., D’hont, B., et al. (2022a). Quantifying tropical forest structure through terrestrial and UAV laser scanning fusion in Australian rainforests. </w:t>
      </w:r>
      <w:r w:rsidRPr="00BC5005">
        <w:rPr>
          <w:rFonts w:cs="Times New Roman"/>
          <w:i/>
          <w:iCs/>
          <w:noProof/>
          <w:szCs w:val="24"/>
        </w:rPr>
        <w:t>Remote Sens. Environ.</w:t>
      </w:r>
      <w:r w:rsidRPr="00BC5005">
        <w:rPr>
          <w:rFonts w:cs="Times New Roman"/>
          <w:noProof/>
          <w:szCs w:val="24"/>
        </w:rPr>
        <w:t xml:space="preserve"> 271, 112912. doi:10.1016/J.RSE.2022.112912.</w:t>
      </w:r>
    </w:p>
    <w:p w14:paraId="4790F4C6"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Terryn, L., Calders, K., Bartholomeus, H., Bartolo, R. E., Brede, B., D’hont, B., et al. (2022b). Quantifying tropical forest structure through terrestrial and UAV laser scanning fusion in Australian rainforests. </w:t>
      </w:r>
      <w:r w:rsidRPr="00BC5005">
        <w:rPr>
          <w:rFonts w:cs="Times New Roman"/>
          <w:i/>
          <w:iCs/>
          <w:noProof/>
          <w:szCs w:val="24"/>
        </w:rPr>
        <w:t>Remote Sens. Environ.</w:t>
      </w:r>
      <w:r w:rsidRPr="00BC5005">
        <w:rPr>
          <w:rFonts w:cs="Times New Roman"/>
          <w:noProof/>
          <w:szCs w:val="24"/>
        </w:rPr>
        <w:t xml:space="preserve"> 271, 112912. doi:10.1016/J.RSE.2022.112912.</w:t>
      </w:r>
    </w:p>
    <w:p w14:paraId="1F0B3A55"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Thomas, S. C. (2005). Increased leaf reflectance in tropical trees under elevated CO2. </w:t>
      </w:r>
      <w:r w:rsidRPr="00BC5005">
        <w:rPr>
          <w:rFonts w:cs="Times New Roman"/>
          <w:i/>
          <w:iCs/>
          <w:noProof/>
          <w:szCs w:val="24"/>
        </w:rPr>
        <w:t>Glob. Chang. Biol.</w:t>
      </w:r>
      <w:r w:rsidRPr="00BC5005">
        <w:rPr>
          <w:rFonts w:cs="Times New Roman"/>
          <w:noProof/>
          <w:szCs w:val="24"/>
        </w:rPr>
        <w:t xml:space="preserve"> 11, 197–202.</w:t>
      </w:r>
    </w:p>
    <w:p w14:paraId="0CC97FA9"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Threatened Species Scientific Committee (2009). Amendment to the list of threatened ecological communities under section 181 of the Environment Protection and Biodiversity Conservation Act 1999.</w:t>
      </w:r>
    </w:p>
    <w:p w14:paraId="29333363"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Tobin, M. F., Wright, A. J., Mangan, S. A., and Schnitzer, S. A. (2012). Lianas have a greater competitive effect than trees of similar biomass on tropical canopy trees. </w:t>
      </w:r>
      <w:r w:rsidRPr="00BC5005">
        <w:rPr>
          <w:rFonts w:cs="Times New Roman"/>
          <w:i/>
          <w:iCs/>
          <w:noProof/>
          <w:szCs w:val="24"/>
        </w:rPr>
        <w:t>Ecosphere</w:t>
      </w:r>
      <w:r w:rsidRPr="00BC5005">
        <w:rPr>
          <w:rFonts w:cs="Times New Roman"/>
          <w:noProof/>
          <w:szCs w:val="24"/>
        </w:rPr>
        <w:t xml:space="preserve"> 3, art20. doi:10.1890/es11-00322.1.</w:t>
      </w:r>
    </w:p>
    <w:p w14:paraId="2C473143"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Toledo-Aceves, T., and Swaine, M. D. (2008). Above- and below-ground competition between the liana Acacia kamerunensis and tree seedlings in contrasting light environments. </w:t>
      </w:r>
      <w:r w:rsidRPr="00BC5005">
        <w:rPr>
          <w:rFonts w:cs="Times New Roman"/>
          <w:i/>
          <w:iCs/>
          <w:noProof/>
          <w:szCs w:val="24"/>
        </w:rPr>
        <w:t>Plant Ecol.</w:t>
      </w:r>
      <w:r w:rsidRPr="00BC5005">
        <w:rPr>
          <w:rFonts w:cs="Times New Roman"/>
          <w:noProof/>
          <w:szCs w:val="24"/>
        </w:rPr>
        <w:t xml:space="preserve"> 196, 233–244. doi:10.1007/s11258-007-9347-0.</w:t>
      </w:r>
    </w:p>
    <w:p w14:paraId="42399814"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lastRenderedPageBreak/>
        <w:t xml:space="preserve">Toomey, M., Friedl, M. A., Frolking, S., Hufkens, K., Klosterman, S., Sonnentag, O., et al. (2015). Greenness indices from digital cameras predict the timing and seasonal dynamics of canopy-scale photosynthesis. </w:t>
      </w:r>
      <w:r w:rsidRPr="00BC5005">
        <w:rPr>
          <w:rFonts w:cs="Times New Roman"/>
          <w:i/>
          <w:iCs/>
          <w:noProof/>
          <w:szCs w:val="24"/>
        </w:rPr>
        <w:t>Ecol. Appl.</w:t>
      </w:r>
      <w:r w:rsidRPr="00BC5005">
        <w:rPr>
          <w:rFonts w:cs="Times New Roman"/>
          <w:noProof/>
          <w:szCs w:val="24"/>
        </w:rPr>
        <w:t xml:space="preserve"> 25, 99–115. doi:10.1890/14-0005.1.</w:t>
      </w:r>
    </w:p>
    <w:p w14:paraId="368C0EB5"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Torresan, C., Berton, A., Carotenuto, F., Di Gennaro, S. F., Gioli, B., Matese, A., et al. (2017). Forestry applications of UAVs in Europe: a review. </w:t>
      </w:r>
      <w:r w:rsidRPr="00BC5005">
        <w:rPr>
          <w:rFonts w:cs="Times New Roman"/>
          <w:i/>
          <w:iCs/>
          <w:noProof/>
          <w:szCs w:val="24"/>
        </w:rPr>
        <w:t>Int. J. Remote Sens.</w:t>
      </w:r>
      <w:r w:rsidRPr="00BC5005">
        <w:rPr>
          <w:rFonts w:cs="Times New Roman"/>
          <w:noProof/>
          <w:szCs w:val="24"/>
        </w:rPr>
        <w:t xml:space="preserve"> 38, 2427–2447. doi:10.1080/01431161.2016.1252477.</w:t>
      </w:r>
    </w:p>
    <w:p w14:paraId="361D0E9F"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Tozer, M. (2003). The native vegetation of the Cumberland Plain , western Sydney : systematic classification and field identification of communities. </w:t>
      </w:r>
      <w:r w:rsidRPr="00BC5005">
        <w:rPr>
          <w:rFonts w:cs="Times New Roman"/>
          <w:i/>
          <w:iCs/>
          <w:noProof/>
          <w:szCs w:val="24"/>
        </w:rPr>
        <w:t>Cunninghamia</w:t>
      </w:r>
      <w:r w:rsidRPr="00BC5005">
        <w:rPr>
          <w:rFonts w:cs="Times New Roman"/>
          <w:noProof/>
          <w:szCs w:val="24"/>
        </w:rPr>
        <w:t xml:space="preserve"> 8, 1–75.</w:t>
      </w:r>
    </w:p>
    <w:p w14:paraId="13C6AD93"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Tozer, M., Turner, K., Keith, D., Tindall, D., Pennay, C., Simpson, C., et al. (2010). Native vegetation of southeast NSW: a revised classification and map for the coast and eastern tablelands. </w:t>
      </w:r>
      <w:r w:rsidRPr="00BC5005">
        <w:rPr>
          <w:rFonts w:cs="Times New Roman"/>
          <w:i/>
          <w:iCs/>
          <w:noProof/>
          <w:szCs w:val="24"/>
        </w:rPr>
        <w:t>Cunninghamia</w:t>
      </w:r>
      <w:r w:rsidRPr="00BC5005">
        <w:rPr>
          <w:rFonts w:cs="Times New Roman"/>
          <w:noProof/>
          <w:szCs w:val="24"/>
        </w:rPr>
        <w:t xml:space="preserve"> 11, 359–406.</w:t>
      </w:r>
    </w:p>
    <w:p w14:paraId="47FDA2A4"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Tymen, B., Réjou-Méchain, M., Dalling, J. W., Fauset, S., Feldpausch, T. R., Norden, N., et al. (2016). Evidence for arrested succession in a liana-infested Amazonian forest. </w:t>
      </w:r>
      <w:r w:rsidRPr="00BC5005">
        <w:rPr>
          <w:rFonts w:cs="Times New Roman"/>
          <w:i/>
          <w:iCs/>
          <w:noProof/>
          <w:szCs w:val="24"/>
        </w:rPr>
        <w:t>J. Ecol.</w:t>
      </w:r>
      <w:r w:rsidRPr="00BC5005">
        <w:rPr>
          <w:rFonts w:cs="Times New Roman"/>
          <w:noProof/>
          <w:szCs w:val="24"/>
        </w:rPr>
        <w:t xml:space="preserve"> 104, 149–159. doi:10.1111/1365-2745.12504.</w:t>
      </w:r>
    </w:p>
    <w:p w14:paraId="685536EE"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Ullrich, A., Reichert, R., Studnicka, N., and Riegl, J. (1999). High-performance 3D-imaging laser sensor. </w:t>
      </w:r>
      <w:r w:rsidRPr="00BC5005">
        <w:rPr>
          <w:rFonts w:cs="Times New Roman"/>
          <w:i/>
          <w:iCs/>
          <w:noProof/>
          <w:szCs w:val="24"/>
        </w:rPr>
        <w:t>https://doi.org/10.1117/12.351395</w:t>
      </w:r>
      <w:r w:rsidRPr="00BC5005">
        <w:rPr>
          <w:rFonts w:cs="Times New Roman"/>
          <w:noProof/>
          <w:szCs w:val="24"/>
        </w:rPr>
        <w:t xml:space="preserve"> 3707, 658–664. doi:10.1117/12.351395.</w:t>
      </w:r>
    </w:p>
    <w:p w14:paraId="282941FF"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Umaña, M. N., Forero‐Montaña, J., Nytch, C. J., Thompson, J., Uriarte, M., Zimmerman, J., et al. (2019). Dry conditions and disturbance promote liana seedling survival and abundance. </w:t>
      </w:r>
      <w:r w:rsidRPr="00BC5005">
        <w:rPr>
          <w:rFonts w:cs="Times New Roman"/>
          <w:i/>
          <w:iCs/>
          <w:noProof/>
          <w:szCs w:val="24"/>
        </w:rPr>
        <w:t>Ecology</w:t>
      </w:r>
      <w:r w:rsidRPr="00BC5005">
        <w:rPr>
          <w:rFonts w:cs="Times New Roman"/>
          <w:noProof/>
          <w:szCs w:val="24"/>
        </w:rPr>
        <w:t xml:space="preserve"> 100. doi:10.1002/ecy.2556.</w:t>
      </w:r>
    </w:p>
    <w:p w14:paraId="51D59EF0"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Ustin, S. L., Gitelson, A. A., Jacquemoud, S., Schaepman, M., Asner, G. P., Gamon, J. A., et al. (2009). Retrieval of foliar information about plant pigment systems from high resolution spectroscopy. </w:t>
      </w:r>
      <w:r w:rsidRPr="00BC5005">
        <w:rPr>
          <w:rFonts w:cs="Times New Roman"/>
          <w:i/>
          <w:iCs/>
          <w:noProof/>
          <w:szCs w:val="24"/>
        </w:rPr>
        <w:t>Remote Sens. Environ.</w:t>
      </w:r>
      <w:r w:rsidRPr="00BC5005">
        <w:rPr>
          <w:rFonts w:cs="Times New Roman"/>
          <w:noProof/>
          <w:szCs w:val="24"/>
        </w:rPr>
        <w:t xml:space="preserve"> 113, S67–S77. doi:10.1016/J.RSE.2008.10.019.</w:t>
      </w:r>
    </w:p>
    <w:p w14:paraId="0B3F4C16"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Valbuena, R., Maltamo, M., Mehtätalo, L., and Packalen, P. (2017). Key structural features of Boreal forests may be detected directly using L-moments from airborne lidar data. </w:t>
      </w:r>
      <w:r w:rsidRPr="00BC5005">
        <w:rPr>
          <w:rFonts w:cs="Times New Roman"/>
          <w:i/>
          <w:iCs/>
          <w:noProof/>
          <w:szCs w:val="24"/>
        </w:rPr>
        <w:t>Remote Sens. Environ.</w:t>
      </w:r>
      <w:r w:rsidRPr="00BC5005">
        <w:rPr>
          <w:rFonts w:cs="Times New Roman"/>
          <w:noProof/>
          <w:szCs w:val="24"/>
        </w:rPr>
        <w:t xml:space="preserve"> 194, 437–446. doi:10.1016/j.rse.2016.10.024.</w:t>
      </w:r>
    </w:p>
    <w:p w14:paraId="165694E1"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Valbuena, R., Maltamo, M., and Packalen, P. (2016). Classification of multilayered forest development classes from low-density national airborne lidar datasets. </w:t>
      </w:r>
      <w:r w:rsidRPr="00BC5005">
        <w:rPr>
          <w:rFonts w:cs="Times New Roman"/>
          <w:i/>
          <w:iCs/>
          <w:noProof/>
          <w:szCs w:val="24"/>
        </w:rPr>
        <w:t>Forestry</w:t>
      </w:r>
      <w:r w:rsidRPr="00BC5005">
        <w:rPr>
          <w:rFonts w:cs="Times New Roman"/>
          <w:noProof/>
          <w:szCs w:val="24"/>
        </w:rPr>
        <w:t xml:space="preserve"> 89, 392–401. doi:10.1093/forestry/cpw010.</w:t>
      </w:r>
    </w:p>
    <w:p w14:paraId="129A27A6"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van der, H., Geertje, M. F., Healey, J. R., and Phillips, O. L. (2008). Infestation of trees by lianas in a tropical forest in Amazonian Peru. </w:t>
      </w:r>
      <w:r w:rsidRPr="00BC5005">
        <w:rPr>
          <w:rFonts w:cs="Times New Roman"/>
          <w:i/>
          <w:iCs/>
          <w:noProof/>
          <w:szCs w:val="24"/>
        </w:rPr>
        <w:t>J. Veg. Sci.</w:t>
      </w:r>
      <w:r w:rsidRPr="00BC5005">
        <w:rPr>
          <w:rFonts w:cs="Times New Roman"/>
          <w:noProof/>
          <w:szCs w:val="24"/>
        </w:rPr>
        <w:t xml:space="preserve"> 19, 747–756. </w:t>
      </w:r>
      <w:r w:rsidRPr="00BC5005">
        <w:rPr>
          <w:rFonts w:cs="Times New Roman"/>
          <w:noProof/>
          <w:szCs w:val="24"/>
        </w:rPr>
        <w:lastRenderedPageBreak/>
        <w:t>doi:10.3170/2008-8-18459.</w:t>
      </w:r>
    </w:p>
    <w:p w14:paraId="3EEFCFB7"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van der Heijden, G. M. F., Feldpausch, T. R., Herrero, A. de la F., van der Velden, N. K., and Phillips, O. L. (2010). Calibrating the liana crown occupancy index in Amazonian forests. </w:t>
      </w:r>
      <w:r w:rsidRPr="00BC5005">
        <w:rPr>
          <w:rFonts w:cs="Times New Roman"/>
          <w:i/>
          <w:iCs/>
          <w:noProof/>
          <w:szCs w:val="24"/>
        </w:rPr>
        <w:t>For. Ecol. Manage.</w:t>
      </w:r>
      <w:r w:rsidRPr="00BC5005">
        <w:rPr>
          <w:rFonts w:cs="Times New Roman"/>
          <w:noProof/>
          <w:szCs w:val="24"/>
        </w:rPr>
        <w:t xml:space="preserve"> 260, 549–555. doi:10.1016/j.foreco.2010.05.011.</w:t>
      </w:r>
    </w:p>
    <w:p w14:paraId="1100731B"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van der Heijden, G. M. F., and Phillips, O. L. (2009). Liana infestation impacts tree growth in a lowland tropical moist Forest. </w:t>
      </w:r>
      <w:r w:rsidRPr="00BC5005">
        <w:rPr>
          <w:rFonts w:cs="Times New Roman"/>
          <w:i/>
          <w:iCs/>
          <w:noProof/>
          <w:szCs w:val="24"/>
        </w:rPr>
        <w:t>Biogeosciences</w:t>
      </w:r>
      <w:r w:rsidRPr="00BC5005">
        <w:rPr>
          <w:rFonts w:cs="Times New Roman"/>
          <w:noProof/>
          <w:szCs w:val="24"/>
        </w:rPr>
        <w:t xml:space="preserve"> 6, 2217–2226. doi:10.5194/BG-6-2217-2009.</w:t>
      </w:r>
    </w:p>
    <w:p w14:paraId="594C7B32"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van der Heijden, G. M. F., Powers, J. S., and Schnitzer, S. A. (2015). Lianas reduce carbon accumulation and storage in tropical forests. </w:t>
      </w:r>
      <w:r w:rsidRPr="00BC5005">
        <w:rPr>
          <w:rFonts w:cs="Times New Roman"/>
          <w:i/>
          <w:iCs/>
          <w:noProof/>
          <w:szCs w:val="24"/>
        </w:rPr>
        <w:t>Proc. Natl. Acad. Sci. U. S. A.</w:t>
      </w:r>
      <w:r w:rsidRPr="00BC5005">
        <w:rPr>
          <w:rFonts w:cs="Times New Roman"/>
          <w:noProof/>
          <w:szCs w:val="24"/>
        </w:rPr>
        <w:t xml:space="preserve"> 112, 13267–13271. doi:10.1073/pnas.1504869112.</w:t>
      </w:r>
    </w:p>
    <w:p w14:paraId="661F0354"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van der Heijden, G. M. F., Powers, J. S., Schnitzer, S. A., Heijden, G. M. F., Powers, J. S., Schnitzer, S. A., et al. (2019). Effect of lianas on forest-level tree carbon accumulation does not differ between seasons: Results from a liana removal experiment in Panama. 107, 1890–1900. doi:10.1111/1365-2745.13155.</w:t>
      </w:r>
    </w:p>
    <w:p w14:paraId="4ECFA95F"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van der Heijden, G. M. F., Schnitzer, S. A., Powers, J. S., and Phillips, O. L. (2013). Liana Impacts on Carbon Cycling, Storage and Sequestration in Tropical Forests. 45, 682–692.</w:t>
      </w:r>
    </w:p>
    <w:p w14:paraId="0FA18505"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van der Heijden, G. M., Proctor, A. D. C., Calders, K., Chandler, C. J., Field, R., Foody, G. M., et al. (2022). Making (remote) sense of lianas. </w:t>
      </w:r>
      <w:r w:rsidRPr="00BC5005">
        <w:rPr>
          <w:rFonts w:cs="Times New Roman"/>
          <w:i/>
          <w:iCs/>
          <w:noProof/>
          <w:szCs w:val="24"/>
        </w:rPr>
        <w:t>J. Ecol.</w:t>
      </w:r>
      <w:r w:rsidRPr="00BC5005">
        <w:rPr>
          <w:rFonts w:cs="Times New Roman"/>
          <w:noProof/>
          <w:szCs w:val="24"/>
        </w:rPr>
        <w:t xml:space="preserve"> 110, 498–513. doi:10.1111/1365-2745.13844.</w:t>
      </w:r>
    </w:p>
    <w:p w14:paraId="4278CCAF"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van der Kooi, C. J., Reich, M., Löw, M., De Kok, L. J., and Tausz, M. (2016). Growth and yield stimulation under elevated CO2 and drought: A meta-analysis on crops. </w:t>
      </w:r>
      <w:r w:rsidRPr="00BC5005">
        <w:rPr>
          <w:rFonts w:cs="Times New Roman"/>
          <w:i/>
          <w:iCs/>
          <w:noProof/>
          <w:szCs w:val="24"/>
        </w:rPr>
        <w:t>Environ. Exp. Bot.</w:t>
      </w:r>
      <w:r w:rsidRPr="00BC5005">
        <w:rPr>
          <w:rFonts w:cs="Times New Roman"/>
          <w:noProof/>
          <w:szCs w:val="24"/>
        </w:rPr>
        <w:t xml:space="preserve"> 122, 150–157. doi:10.1016/J.ENVEXPBOT.2015.10.004.</w:t>
      </w:r>
    </w:p>
    <w:p w14:paraId="2F51346F"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van der Sande, M. T., Poorter, L., Schnitzer, S. A., Engelbrecht, B. M. J., and Markesteijn, L. (2019). The hydraulic efficiency–safety trade-off differs between lianas and trees. </w:t>
      </w:r>
      <w:r w:rsidRPr="00BC5005">
        <w:rPr>
          <w:rFonts w:cs="Times New Roman"/>
          <w:i/>
          <w:iCs/>
          <w:noProof/>
          <w:szCs w:val="24"/>
        </w:rPr>
        <w:t>Ecology</w:t>
      </w:r>
      <w:r w:rsidRPr="00BC5005">
        <w:rPr>
          <w:rFonts w:cs="Times New Roman"/>
          <w:noProof/>
          <w:szCs w:val="24"/>
        </w:rPr>
        <w:t xml:space="preserve"> 100, e02666. doi:10.1002/ECY.2666.</w:t>
      </w:r>
    </w:p>
    <w:p w14:paraId="59555E83"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van der Sande, M. T., Poorter, L., Schnitzer, S. A., and Markesteijn, L. (2013). Are lianas more drought-tolerant than trees? A test for the role of hydraulic architecture and other stem and leaf traits. </w:t>
      </w:r>
      <w:r w:rsidRPr="00BC5005">
        <w:rPr>
          <w:rFonts w:cs="Times New Roman"/>
          <w:i/>
          <w:iCs/>
          <w:noProof/>
          <w:szCs w:val="24"/>
        </w:rPr>
        <w:t>Oecologia</w:t>
      </w:r>
      <w:r w:rsidRPr="00BC5005">
        <w:rPr>
          <w:rFonts w:cs="Times New Roman"/>
          <w:noProof/>
          <w:szCs w:val="24"/>
        </w:rPr>
        <w:t xml:space="preserve"> 172, 961–972. doi:10.1007/s00442-012-2563-x.</w:t>
      </w:r>
    </w:p>
    <w:p w14:paraId="3B17BFC7"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Venter, N., Cowie, B. W., Paterson, I. D., Witkowski, E. T. F., and Byrne, M. J. (2022). The interactive effects of CO2 and water on the growth and physiology of the invasive alien vine Pereskia aculeata (Cactaceae): Implications for its future invasion and management. </w:t>
      </w:r>
      <w:r w:rsidRPr="00BC5005">
        <w:rPr>
          <w:rFonts w:cs="Times New Roman"/>
          <w:i/>
          <w:iCs/>
          <w:noProof/>
          <w:szCs w:val="24"/>
        </w:rPr>
        <w:t>Environ. Exp. Bot.</w:t>
      </w:r>
      <w:r w:rsidRPr="00BC5005">
        <w:rPr>
          <w:rFonts w:cs="Times New Roman"/>
          <w:noProof/>
          <w:szCs w:val="24"/>
        </w:rPr>
        <w:t xml:space="preserve"> 194, 104737. </w:t>
      </w:r>
      <w:r w:rsidRPr="00BC5005">
        <w:rPr>
          <w:rFonts w:cs="Times New Roman"/>
          <w:noProof/>
          <w:szCs w:val="24"/>
        </w:rPr>
        <w:lastRenderedPageBreak/>
        <w:t>doi:10.1016/j.envexpbot.2021.104737.</w:t>
      </w:r>
    </w:p>
    <w:p w14:paraId="1924F642"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Visser, M. D., Muller-Landau, H. C., Schnitzer, S. A., de Kroon, H., Jongejans, E., and Wright, S. J. (2018a). A host–parasite model explains variation in liana infestation among co-occurring tree species. </w:t>
      </w:r>
      <w:r w:rsidRPr="00BC5005">
        <w:rPr>
          <w:rFonts w:cs="Times New Roman"/>
          <w:i/>
          <w:iCs/>
          <w:noProof/>
          <w:szCs w:val="24"/>
        </w:rPr>
        <w:t>J. Ecol.</w:t>
      </w:r>
      <w:r w:rsidRPr="00BC5005">
        <w:rPr>
          <w:rFonts w:cs="Times New Roman"/>
          <w:noProof/>
          <w:szCs w:val="24"/>
        </w:rPr>
        <w:t xml:space="preserve"> 106, 2435–2445. doi:10.1111/1365-2745.12997.</w:t>
      </w:r>
    </w:p>
    <w:p w14:paraId="3A0807F6"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Visser, M. D., Schnitzer, S. A., Muller-Landau, H. C., Jongejans, E., de Kroon, H., Comita, L. S., et al. (2018b). Tree species vary widely in their tolerance for liana infestation: A case study of differential host response to generalist parasites. </w:t>
      </w:r>
      <w:r w:rsidRPr="00BC5005">
        <w:rPr>
          <w:rFonts w:cs="Times New Roman"/>
          <w:i/>
          <w:iCs/>
          <w:noProof/>
          <w:szCs w:val="24"/>
        </w:rPr>
        <w:t>J. Ecol.</w:t>
      </w:r>
      <w:r w:rsidRPr="00BC5005">
        <w:rPr>
          <w:rFonts w:cs="Times New Roman"/>
          <w:noProof/>
          <w:szCs w:val="24"/>
        </w:rPr>
        <w:t xml:space="preserve"> 106, 781–794. doi:10.1111/1365-2745.12815.</w:t>
      </w:r>
    </w:p>
    <w:p w14:paraId="612634DE"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Vogado, N. O., Engert, J. E., Linde, T. L., Campbell, M. J., Laurance, W. F., and Liddell, M. J. (2022). Climate Change Affects Reproductive Phenology in Lianas of Australia’s Wet Tropics. </w:t>
      </w:r>
      <w:r w:rsidRPr="00BC5005">
        <w:rPr>
          <w:rFonts w:cs="Times New Roman"/>
          <w:i/>
          <w:iCs/>
          <w:noProof/>
          <w:szCs w:val="24"/>
        </w:rPr>
        <w:t>Front. For. Glob. Chang.</w:t>
      </w:r>
      <w:r w:rsidRPr="00BC5005">
        <w:rPr>
          <w:rFonts w:cs="Times New Roman"/>
          <w:noProof/>
          <w:szCs w:val="24"/>
        </w:rPr>
        <w:t xml:space="preserve"> 5, 68. doi:10.3389/ffgc.2022.787950.</w:t>
      </w:r>
    </w:p>
    <w:p w14:paraId="11C713F3"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Volk, M., Niklaus, P. A., and Körner, C. (2000). Soil moisture effects determine CO2 responses of grassland species. </w:t>
      </w:r>
      <w:r w:rsidRPr="00BC5005">
        <w:rPr>
          <w:rFonts w:cs="Times New Roman"/>
          <w:i/>
          <w:iCs/>
          <w:noProof/>
          <w:szCs w:val="24"/>
        </w:rPr>
        <w:t>Oecologia</w:t>
      </w:r>
      <w:r w:rsidRPr="00BC5005">
        <w:rPr>
          <w:rFonts w:cs="Times New Roman"/>
          <w:noProof/>
          <w:szCs w:val="24"/>
        </w:rPr>
        <w:t xml:space="preserve"> 125, 380–388. doi:10.1007/S004420000454/METRICS.</w:t>
      </w:r>
    </w:p>
    <w:p w14:paraId="1D5508F4"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Waite, C. E., van der Heijden, G. M. F., Field, R., and Boyd, D. S. (2019). A view from above: Unmanned aerial vehicles (UAVs) provide a new tool for assessing liana infestation in tropical forest canopies. </w:t>
      </w:r>
      <w:r w:rsidRPr="00BC5005">
        <w:rPr>
          <w:rFonts w:cs="Times New Roman"/>
          <w:i/>
          <w:iCs/>
          <w:noProof/>
          <w:szCs w:val="24"/>
        </w:rPr>
        <w:t>J. Appl. Ecol.</w:t>
      </w:r>
      <w:r w:rsidRPr="00BC5005">
        <w:rPr>
          <w:rFonts w:cs="Times New Roman"/>
          <w:noProof/>
          <w:szCs w:val="24"/>
        </w:rPr>
        <w:t xml:space="preserve"> 56, 902–912. doi:10.1111/1365-2664.13318.</w:t>
      </w:r>
    </w:p>
    <w:p w14:paraId="62452A8B"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Walker, A. P., De Kauwe, M. G., Medlyn, B. E., Zaehle, S., Iversen, C. M., Asao, S., et al. (2019). Decadal biomass increment in early secondary succession woody ecosystems is increased by CO 2 enrichment. </w:t>
      </w:r>
      <w:r w:rsidRPr="00BC5005">
        <w:rPr>
          <w:rFonts w:cs="Times New Roman"/>
          <w:i/>
          <w:iCs/>
          <w:noProof/>
          <w:szCs w:val="24"/>
        </w:rPr>
        <w:t>Nat. Commun.</w:t>
      </w:r>
      <w:r w:rsidRPr="00BC5005">
        <w:rPr>
          <w:rFonts w:cs="Times New Roman"/>
          <w:noProof/>
          <w:szCs w:val="24"/>
        </w:rPr>
        <w:t xml:space="preserve"> 10. doi:10.1038/s41467-019-08348-1.</w:t>
      </w:r>
    </w:p>
    <w:p w14:paraId="127DEF4A"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Wang, M., Chang, H. C., Merrick, J. R., and Amati, M. (2016). Assessment of solar radiation reduction from urban forests on buildings along highway corridors in Sydney. </w:t>
      </w:r>
      <w:r w:rsidRPr="00BC5005">
        <w:rPr>
          <w:rFonts w:cs="Times New Roman"/>
          <w:i/>
          <w:iCs/>
          <w:noProof/>
          <w:szCs w:val="24"/>
        </w:rPr>
        <w:t>Urban For. Urban Green.</w:t>
      </w:r>
      <w:r w:rsidRPr="00BC5005">
        <w:rPr>
          <w:rFonts w:cs="Times New Roman"/>
          <w:noProof/>
          <w:szCs w:val="24"/>
        </w:rPr>
        <w:t xml:space="preserve"> 15, 225–235. doi:10.1016/j.ufug.2016.01.003.</w:t>
      </w:r>
    </w:p>
    <w:p w14:paraId="0451A6BB"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Wang, Z., Liu, S., Xu, Y., Zhu, W., and Du, A. (2022). Differences in Transpiration Characteristics among Eucalyptus Plantations of Three Species on the Leizhou Peninsula, Southern China. </w:t>
      </w:r>
      <w:r w:rsidRPr="00BC5005">
        <w:rPr>
          <w:rFonts w:cs="Times New Roman"/>
          <w:i/>
          <w:iCs/>
          <w:noProof/>
          <w:szCs w:val="24"/>
        </w:rPr>
        <w:t>For. 2022, Vol. 13, Page 1544</w:t>
      </w:r>
      <w:r w:rsidRPr="00BC5005">
        <w:rPr>
          <w:rFonts w:cs="Times New Roman"/>
          <w:noProof/>
          <w:szCs w:val="24"/>
        </w:rPr>
        <w:t xml:space="preserve"> 13, 1544. doi:10.3390/F13101544.</w:t>
      </w:r>
    </w:p>
    <w:p w14:paraId="4B75F3ED"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Watanabe, Y., Satomura, T., Sasa, K., Funada, R., and Koike, T. (2010). Differential anatomical responses to elevated CO2 in saplings of four hardwood species. </w:t>
      </w:r>
      <w:r w:rsidRPr="00BC5005">
        <w:rPr>
          <w:rFonts w:cs="Times New Roman"/>
          <w:i/>
          <w:iCs/>
          <w:noProof/>
          <w:szCs w:val="24"/>
        </w:rPr>
        <w:t>Plant, Cell Environ.</w:t>
      </w:r>
      <w:r w:rsidRPr="00BC5005">
        <w:rPr>
          <w:rFonts w:cs="Times New Roman"/>
          <w:noProof/>
          <w:szCs w:val="24"/>
        </w:rPr>
        <w:t xml:space="preserve"> 33, 1101–1111. doi:10.1111/j.1365-3040.2010.02132.x.</w:t>
      </w:r>
    </w:p>
    <w:p w14:paraId="071BBA72"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Watt, P. J., and Donoghue, D. N. M. M. (2005). Measuring forest structure with </w:t>
      </w:r>
      <w:r w:rsidRPr="00BC5005">
        <w:rPr>
          <w:rFonts w:cs="Times New Roman"/>
          <w:noProof/>
          <w:szCs w:val="24"/>
        </w:rPr>
        <w:lastRenderedPageBreak/>
        <w:t xml:space="preserve">terrestrial laser scanning. </w:t>
      </w:r>
      <w:r w:rsidRPr="00BC5005">
        <w:rPr>
          <w:rFonts w:cs="Times New Roman"/>
          <w:i/>
          <w:iCs/>
          <w:noProof/>
          <w:szCs w:val="24"/>
        </w:rPr>
        <w:t>Int. J. Remote Sens.</w:t>
      </w:r>
      <w:r w:rsidRPr="00BC5005">
        <w:rPr>
          <w:rFonts w:cs="Times New Roman"/>
          <w:noProof/>
          <w:szCs w:val="24"/>
        </w:rPr>
        <w:t xml:space="preserve"> 26, 1437–1446. doi:10.1080/01431160512331337961.</w:t>
      </w:r>
    </w:p>
    <w:p w14:paraId="4DCC57BE"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Werden, L. K., Waring, B. G., Smith-Martin, C. M., and Powers, J. S. (2018). Tropical dry forest trees and lianas differ in leaf economic spectrum traits but have overlapping water-use strategies. </w:t>
      </w:r>
      <w:r w:rsidRPr="00BC5005">
        <w:rPr>
          <w:rFonts w:cs="Times New Roman"/>
          <w:i/>
          <w:iCs/>
          <w:noProof/>
          <w:szCs w:val="24"/>
        </w:rPr>
        <w:t>Tree Physiol.</w:t>
      </w:r>
      <w:r w:rsidRPr="00BC5005">
        <w:rPr>
          <w:rFonts w:cs="Times New Roman"/>
          <w:noProof/>
          <w:szCs w:val="24"/>
        </w:rPr>
        <w:t xml:space="preserve"> 38, 517–530. doi:10.1093/TREEPHYS/TPX135.</w:t>
      </w:r>
    </w:p>
    <w:p w14:paraId="334EF3EF"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Westoby, M. (1981). The Place of the Self-Thinning Rule in Population Dynamics. </w:t>
      </w:r>
      <w:r w:rsidRPr="00BC5005">
        <w:rPr>
          <w:rFonts w:cs="Times New Roman"/>
          <w:i/>
          <w:iCs/>
          <w:noProof/>
          <w:szCs w:val="24"/>
        </w:rPr>
        <w:t>Am. Nat.</w:t>
      </w:r>
      <w:r w:rsidRPr="00BC5005">
        <w:rPr>
          <w:rFonts w:cs="Times New Roman"/>
          <w:noProof/>
          <w:szCs w:val="24"/>
        </w:rPr>
        <w:t xml:space="preserve"> 118, 581–587. doi:10.1086/283853.</w:t>
      </w:r>
    </w:p>
    <w:p w14:paraId="76F0DE7B"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White, J. C., Wulder, M. A., Hermosilla, T., Coops, N. C., and Hobart, G. W. (2017). A nationwide annual characterization of 25 years of forest disturbance and recovery for Canada using Landsat time series. </w:t>
      </w:r>
      <w:r w:rsidRPr="00BC5005">
        <w:rPr>
          <w:rFonts w:cs="Times New Roman"/>
          <w:i/>
          <w:iCs/>
          <w:noProof/>
          <w:szCs w:val="24"/>
        </w:rPr>
        <w:t>Remote Sens. Environ.</w:t>
      </w:r>
      <w:r w:rsidRPr="00BC5005">
        <w:rPr>
          <w:rFonts w:cs="Times New Roman"/>
          <w:noProof/>
          <w:szCs w:val="24"/>
        </w:rPr>
        <w:t xml:space="preserve"> 194, 303–321. doi:10.1016/j.rse.2017.03.035.</w:t>
      </w:r>
    </w:p>
    <w:p w14:paraId="1193F98A"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Will, R. E., and Ceulemans, R. (1997). Effects of elevated CO2 concentration on photosynthesis, respiration and carbohydrate status of coppice Populus hybrids. </w:t>
      </w:r>
      <w:r w:rsidRPr="00BC5005">
        <w:rPr>
          <w:rFonts w:cs="Times New Roman"/>
          <w:i/>
          <w:iCs/>
          <w:noProof/>
          <w:szCs w:val="24"/>
        </w:rPr>
        <w:t>Physiol. Plant.</w:t>
      </w:r>
      <w:r w:rsidRPr="00BC5005">
        <w:rPr>
          <w:rFonts w:cs="Times New Roman"/>
          <w:noProof/>
          <w:szCs w:val="24"/>
        </w:rPr>
        <w:t xml:space="preserve"> 100, 933–939. doi:10.1111/J.1399-3054.1997.TB00020.X.</w:t>
      </w:r>
    </w:p>
    <w:p w14:paraId="74D8E97D"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Willcock, S., Phillips, O. L., Platts, P. J., Swetnam, R. D., Balmford, A., Burgess, N. D., et al. (2016). Land cover change and carbon emissions over 100 years in an African biodiversity hotspot. </w:t>
      </w:r>
      <w:r w:rsidRPr="00BC5005">
        <w:rPr>
          <w:rFonts w:cs="Times New Roman"/>
          <w:i/>
          <w:iCs/>
          <w:noProof/>
          <w:szCs w:val="24"/>
        </w:rPr>
        <w:t>Glob. Chang. Biol.</w:t>
      </w:r>
      <w:r w:rsidRPr="00BC5005">
        <w:rPr>
          <w:rFonts w:cs="Times New Roman"/>
          <w:noProof/>
          <w:szCs w:val="24"/>
        </w:rPr>
        <w:t xml:space="preserve"> 22, 2787–2800. doi:10.1111/GCB.13218.</w:t>
      </w:r>
    </w:p>
    <w:p w14:paraId="40824FC1"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Wright, A., Tobin, M., Mangan, S., and Schnitzer, S. A. (2015a). Unique competitive effects of lianas and trees in a tropical forest understory. </w:t>
      </w:r>
      <w:r w:rsidRPr="00BC5005">
        <w:rPr>
          <w:rFonts w:cs="Times New Roman"/>
          <w:i/>
          <w:iCs/>
          <w:noProof/>
          <w:szCs w:val="24"/>
        </w:rPr>
        <w:t>Oecologia</w:t>
      </w:r>
      <w:r w:rsidRPr="00BC5005">
        <w:rPr>
          <w:rFonts w:cs="Times New Roman"/>
          <w:noProof/>
          <w:szCs w:val="24"/>
        </w:rPr>
        <w:t xml:space="preserve"> 177, 561–569. doi:10.1007/S00442-014-3179-0/FIGURES/5.</w:t>
      </w:r>
    </w:p>
    <w:p w14:paraId="623A75F4"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Wright, S. J., Sun, I. F., Pickering, M., Fletcher, C. D., and Chen, Y. Y. (2015b). Long-term changes in liana loads and tree dynamics in a Malaysian forest. </w:t>
      </w:r>
      <w:r w:rsidRPr="00BC5005">
        <w:rPr>
          <w:rFonts w:cs="Times New Roman"/>
          <w:i/>
          <w:iCs/>
          <w:noProof/>
          <w:szCs w:val="24"/>
        </w:rPr>
        <w:t>Ecology</w:t>
      </w:r>
      <w:r w:rsidRPr="00BC5005">
        <w:rPr>
          <w:rFonts w:cs="Times New Roman"/>
          <w:noProof/>
          <w:szCs w:val="24"/>
        </w:rPr>
        <w:t xml:space="preserve"> 96, 2748–2757. doi:10.1890/14-1985.1.</w:t>
      </w:r>
    </w:p>
    <w:p w14:paraId="77CBFF7B"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Wu, A., Hammer, G. L., Doherty, A., von Caemmerer, S., and Farquhar, G. D. (2019). Quantifying impacts of enhancing photosynthesis on crop yield. </w:t>
      </w:r>
      <w:r w:rsidRPr="00BC5005">
        <w:rPr>
          <w:rFonts w:cs="Times New Roman"/>
          <w:i/>
          <w:iCs/>
          <w:noProof/>
          <w:szCs w:val="24"/>
        </w:rPr>
        <w:t>Nat. Plants 2019 54</w:t>
      </w:r>
      <w:r w:rsidRPr="00BC5005">
        <w:rPr>
          <w:rFonts w:cs="Times New Roman"/>
          <w:noProof/>
          <w:szCs w:val="24"/>
        </w:rPr>
        <w:t xml:space="preserve"> 5, 380–388. doi:10.1038/s41477-019-0398-8.</w:t>
      </w:r>
    </w:p>
    <w:p w14:paraId="68151CD3"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Wu, J., Kobayashi, H., Stark, S. C., Meng, R., Guan, K., Tran, N. N., et al. (2018). Biological processes dominate seasonality of remotely sensed canopy greenness in an Amazon evergreen forest. </w:t>
      </w:r>
      <w:r w:rsidRPr="00BC5005">
        <w:rPr>
          <w:rFonts w:cs="Times New Roman"/>
          <w:i/>
          <w:iCs/>
          <w:noProof/>
          <w:szCs w:val="24"/>
        </w:rPr>
        <w:t>New Phytol.</w:t>
      </w:r>
      <w:r w:rsidRPr="00BC5005">
        <w:rPr>
          <w:rFonts w:cs="Times New Roman"/>
          <w:noProof/>
          <w:szCs w:val="24"/>
        </w:rPr>
        <w:t xml:space="preserve"> 217, 1507–1520. doi:10.1111/NPH.14939.</w:t>
      </w:r>
    </w:p>
    <w:p w14:paraId="0CFFB055"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Wujeska-Klause, A., Crous, K. Y., Ghannoum, O., and Ellsworth, D. S. (2019a). Leaf age and eCO2 both influence photosynthesis by increasing light harvesting in mature Eucalyptus tereticornis at EucFACE. </w:t>
      </w:r>
      <w:r w:rsidRPr="00BC5005">
        <w:rPr>
          <w:rFonts w:cs="Times New Roman"/>
          <w:i/>
          <w:iCs/>
          <w:noProof/>
          <w:szCs w:val="24"/>
        </w:rPr>
        <w:t>Environ. Exp. Bot.</w:t>
      </w:r>
      <w:r w:rsidRPr="00BC5005">
        <w:rPr>
          <w:rFonts w:cs="Times New Roman"/>
          <w:noProof/>
          <w:szCs w:val="24"/>
        </w:rPr>
        <w:t xml:space="preserve"> 167, 103857. doi:10.1016/j.envexpbot.2019.103857.</w:t>
      </w:r>
    </w:p>
    <w:p w14:paraId="481C7303"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lastRenderedPageBreak/>
        <w:t xml:space="preserve">Wujeska-Klause, A., Crous, K. Y., Ghannoum, O., and Ellsworth, D. S. (2019b). Lower photorespiration in elevated CO 2 reduces leaf N concentrations in mature Eucalyptus trees in the field. </w:t>
      </w:r>
      <w:r w:rsidRPr="00BC5005">
        <w:rPr>
          <w:rFonts w:cs="Times New Roman"/>
          <w:i/>
          <w:iCs/>
          <w:noProof/>
          <w:szCs w:val="24"/>
        </w:rPr>
        <w:t>Glob. Chang. Biol.</w:t>
      </w:r>
      <w:r w:rsidRPr="00BC5005">
        <w:rPr>
          <w:rFonts w:cs="Times New Roman"/>
          <w:noProof/>
          <w:szCs w:val="24"/>
        </w:rPr>
        <w:t xml:space="preserve"> 25, 1282–1295. doi:10.1111/gcb.14555.</w:t>
      </w:r>
    </w:p>
    <w:p w14:paraId="06751488"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Wullschleger, S. D., Norby, R. J., and Gunderson, C. A. (2015). “Forest trees and their response to atmospheric carbon dioxide enrichment: A compilation of results,” in </w:t>
      </w:r>
      <w:r w:rsidRPr="00BC5005">
        <w:rPr>
          <w:rFonts w:cs="Times New Roman"/>
          <w:i/>
          <w:iCs/>
          <w:noProof/>
          <w:szCs w:val="24"/>
        </w:rPr>
        <w:t>Advances in Carbon Dioxide Effects Research</w:t>
      </w:r>
      <w:r w:rsidRPr="00BC5005">
        <w:rPr>
          <w:rFonts w:cs="Times New Roman"/>
          <w:noProof/>
          <w:szCs w:val="24"/>
        </w:rPr>
        <w:t xml:space="preserve"> (John Wiley &amp; Sons, Ltd), 79–100. doi:10.2134/asaspecpub61.c3.</w:t>
      </w:r>
    </w:p>
    <w:p w14:paraId="54A16219"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Wullschleger, S. D., Tschaplinski, T. J., and Norby, R. J. (2002). Plant water relations at elevated CO2– implications for water-limited environments. </w:t>
      </w:r>
      <w:r w:rsidRPr="00BC5005">
        <w:rPr>
          <w:rFonts w:cs="Times New Roman"/>
          <w:i/>
          <w:iCs/>
          <w:noProof/>
          <w:szCs w:val="24"/>
        </w:rPr>
        <w:t>Plant. Cell Environ.</w:t>
      </w:r>
      <w:r w:rsidRPr="00BC5005">
        <w:rPr>
          <w:rFonts w:cs="Times New Roman"/>
          <w:noProof/>
          <w:szCs w:val="24"/>
        </w:rPr>
        <w:t xml:space="preserve"> 25, 319–331. doi:10.1046/J.1365-3040.2002.00796.X.</w:t>
      </w:r>
    </w:p>
    <w:p w14:paraId="4E3D37DE"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Xue, J., and Su, B. (2017). Significant Remote Sensing Vegetation Indices: A Review of Developments and Applications. </w:t>
      </w:r>
      <w:r w:rsidRPr="00BC5005">
        <w:rPr>
          <w:rFonts w:cs="Times New Roman"/>
          <w:i/>
          <w:iCs/>
          <w:noProof/>
          <w:szCs w:val="24"/>
        </w:rPr>
        <w:t>J. Sensors</w:t>
      </w:r>
      <w:r w:rsidRPr="00BC5005">
        <w:rPr>
          <w:rFonts w:cs="Times New Roman"/>
          <w:noProof/>
          <w:szCs w:val="24"/>
        </w:rPr>
        <w:t xml:space="preserve"> 2017, 1353691. doi:10.1155/2017/1353691.</w:t>
      </w:r>
    </w:p>
    <w:p w14:paraId="1D9510E0"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Yanoviak, S. P., and Schnitzer, S. (2013). Functional Roles of Lianas for Forest Canopy Animals. </w:t>
      </w:r>
      <w:r w:rsidRPr="00BC5005">
        <w:rPr>
          <w:rFonts w:cs="Times New Roman"/>
          <w:i/>
          <w:iCs/>
          <w:noProof/>
          <w:szCs w:val="24"/>
        </w:rPr>
        <w:t>Treetops Risk Challenges Glob. Canopy Ecol. Conserv.</w:t>
      </w:r>
      <w:r w:rsidRPr="00BC5005">
        <w:rPr>
          <w:rFonts w:cs="Times New Roman"/>
          <w:noProof/>
          <w:szCs w:val="24"/>
        </w:rPr>
        <w:t>, 209–214. doi:10.1007/978-1-4614-7161-5_21.</w:t>
      </w:r>
    </w:p>
    <w:p w14:paraId="7AB510F4"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Yazaki, K., Maruyama, Y., Mori, S., Koike, T., and Funada, R. (2005). “Effects of elevated carbon dioxide concentration on wood structure and formation in trees,” in </w:t>
      </w:r>
      <w:r w:rsidRPr="00BC5005">
        <w:rPr>
          <w:rFonts w:cs="Times New Roman"/>
          <w:i/>
          <w:iCs/>
          <w:noProof/>
          <w:szCs w:val="24"/>
        </w:rPr>
        <w:t>Plant Responses to Air Pollution and Global Change</w:t>
      </w:r>
      <w:r w:rsidRPr="00BC5005">
        <w:rPr>
          <w:rFonts w:cs="Times New Roman"/>
          <w:noProof/>
          <w:szCs w:val="24"/>
        </w:rPr>
        <w:t xml:space="preserve"> (Springer, Tokyo), 89–97. doi:10.1007/4-431-31014-2_11.</w:t>
      </w:r>
    </w:p>
    <w:p w14:paraId="0F584798"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Yoder, B. J., and Pettigrew-Crosby, R. E. (1995). Predicting nitrogen and chlorophyll content and concentrations from reflectance spectra (400–2500 nm) at leaf and canopy scales. </w:t>
      </w:r>
      <w:r w:rsidRPr="00BC5005">
        <w:rPr>
          <w:rFonts w:cs="Times New Roman"/>
          <w:i/>
          <w:iCs/>
          <w:noProof/>
          <w:szCs w:val="24"/>
        </w:rPr>
        <w:t>Remote Sens. Environ.</w:t>
      </w:r>
      <w:r w:rsidRPr="00BC5005">
        <w:rPr>
          <w:rFonts w:cs="Times New Roman"/>
          <w:noProof/>
          <w:szCs w:val="24"/>
        </w:rPr>
        <w:t xml:space="preserve"> 53, 199–211. doi:10.1016/0034-4257(95)00135-N.</w:t>
      </w:r>
    </w:p>
    <w:p w14:paraId="48BF5BE0"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Yuan, C. ming, Wu, T., Geng, Y. fen, Chai, Y., and Hao, J. bo (2016). Phenotypic plasticity of lianas in response to altered light environment. </w:t>
      </w:r>
      <w:r w:rsidRPr="00BC5005">
        <w:rPr>
          <w:rFonts w:cs="Times New Roman"/>
          <w:i/>
          <w:iCs/>
          <w:noProof/>
          <w:szCs w:val="24"/>
        </w:rPr>
        <w:t>Ecol. Res.</w:t>
      </w:r>
      <w:r w:rsidRPr="00BC5005">
        <w:rPr>
          <w:rFonts w:cs="Times New Roman"/>
          <w:noProof/>
          <w:szCs w:val="24"/>
        </w:rPr>
        <w:t xml:space="preserve"> 31, 375–384. doi:10.1007/s11284-016-1343-1.</w:t>
      </w:r>
    </w:p>
    <w:p w14:paraId="7034690E"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Zambrano, M. A., Broadbent, E., Paula, A., Corte, D., Silva, C. A., Harris, R. C., et al. (2022). Assessment of Canopy Health with Drone-Based Orthoimagery in a Southern Appalachian Red Spruce Forest. </w:t>
      </w:r>
      <w:r w:rsidRPr="00BC5005">
        <w:rPr>
          <w:rFonts w:cs="Times New Roman"/>
          <w:i/>
          <w:iCs/>
          <w:noProof/>
          <w:szCs w:val="24"/>
        </w:rPr>
        <w:t>Remote Sens. 2022, Vol. 14, Page 1341</w:t>
      </w:r>
      <w:r w:rsidRPr="00BC5005">
        <w:rPr>
          <w:rFonts w:cs="Times New Roman"/>
          <w:noProof/>
          <w:szCs w:val="24"/>
        </w:rPr>
        <w:t xml:space="preserve"> 14, 1341. doi:10.3390/RS14061341.</w:t>
      </w:r>
    </w:p>
    <w:p w14:paraId="25AF1F45"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Zhang, S. B., Zhang, J. L., and Cao, K. F. (2016). Differences in the photosynthetic efficiency and photorespiration of co-occurring Euphorbiaceae liana and tree in a </w:t>
      </w:r>
      <w:r w:rsidRPr="00BC5005">
        <w:rPr>
          <w:rFonts w:cs="Times New Roman"/>
          <w:noProof/>
          <w:szCs w:val="24"/>
        </w:rPr>
        <w:lastRenderedPageBreak/>
        <w:t xml:space="preserve">Chinese savanna. </w:t>
      </w:r>
      <w:r w:rsidRPr="00BC5005">
        <w:rPr>
          <w:rFonts w:cs="Times New Roman"/>
          <w:i/>
          <w:iCs/>
          <w:noProof/>
          <w:szCs w:val="24"/>
        </w:rPr>
        <w:t>Photosynthetica</w:t>
      </w:r>
      <w:r w:rsidRPr="00BC5005">
        <w:rPr>
          <w:rFonts w:cs="Times New Roman"/>
          <w:noProof/>
          <w:szCs w:val="24"/>
        </w:rPr>
        <w:t xml:space="preserve"> 54, 438–445. doi:10.1007/s11099-016-0188-8.</w:t>
      </w:r>
    </w:p>
    <w:p w14:paraId="4A4F642C" w14:textId="77777777" w:rsidR="00BC5005" w:rsidRPr="00BC5005" w:rsidRDefault="00BC5005" w:rsidP="00BC5005">
      <w:pPr>
        <w:widowControl w:val="0"/>
        <w:autoSpaceDE w:val="0"/>
        <w:autoSpaceDN w:val="0"/>
        <w:adjustRightInd w:val="0"/>
        <w:ind w:left="480" w:hanging="480"/>
        <w:rPr>
          <w:rFonts w:cs="Times New Roman"/>
          <w:noProof/>
          <w:szCs w:val="24"/>
        </w:rPr>
      </w:pPr>
      <w:r w:rsidRPr="00BC5005">
        <w:rPr>
          <w:rFonts w:cs="Times New Roman"/>
          <w:noProof/>
          <w:szCs w:val="24"/>
        </w:rPr>
        <w:t xml:space="preserve">Zhu, S. D., and Cao, K. F. (2009). Hydraulic properties and photosynthetic rates in co-occurring lianas and trees in a seasonal tropical rainforest in Southwestern China. </w:t>
      </w:r>
      <w:r w:rsidRPr="00BC5005">
        <w:rPr>
          <w:rFonts w:cs="Times New Roman"/>
          <w:i/>
          <w:iCs/>
          <w:noProof/>
          <w:szCs w:val="24"/>
        </w:rPr>
        <w:t>Plant Ecol.</w:t>
      </w:r>
      <w:r w:rsidRPr="00BC5005">
        <w:rPr>
          <w:rFonts w:cs="Times New Roman"/>
          <w:noProof/>
          <w:szCs w:val="24"/>
        </w:rPr>
        <w:t xml:space="preserve"> 204, 295–304. doi:10.1007/S11258-009-9592-5/TABLES/3.</w:t>
      </w:r>
    </w:p>
    <w:p w14:paraId="62C2B81C" w14:textId="77777777" w:rsidR="00BC5005" w:rsidRPr="00BC5005" w:rsidRDefault="00BC5005" w:rsidP="00BC5005">
      <w:pPr>
        <w:widowControl w:val="0"/>
        <w:autoSpaceDE w:val="0"/>
        <w:autoSpaceDN w:val="0"/>
        <w:adjustRightInd w:val="0"/>
        <w:ind w:left="480" w:hanging="480"/>
        <w:rPr>
          <w:noProof/>
        </w:rPr>
      </w:pPr>
      <w:r w:rsidRPr="00BC5005">
        <w:rPr>
          <w:rFonts w:cs="Times New Roman"/>
          <w:noProof/>
          <w:szCs w:val="24"/>
        </w:rPr>
        <w:t xml:space="preserve">Zotz, G., Cueni, N., and Körner, C. (2006). In situ growth stimulation of a temperate zone liana (Hedera helix) in elevated CO2. </w:t>
      </w:r>
      <w:r w:rsidRPr="00BC5005">
        <w:rPr>
          <w:rFonts w:cs="Times New Roman"/>
          <w:i/>
          <w:iCs/>
          <w:noProof/>
          <w:szCs w:val="24"/>
        </w:rPr>
        <w:t>Funct. Ecol.</w:t>
      </w:r>
      <w:r w:rsidRPr="00BC5005">
        <w:rPr>
          <w:rFonts w:cs="Times New Roman"/>
          <w:noProof/>
          <w:szCs w:val="24"/>
        </w:rPr>
        <w:t xml:space="preserve"> 20, 763–769. doi:10.1111/j.1365-2435.2006.01156.x.</w:t>
      </w:r>
    </w:p>
    <w:p w14:paraId="03B395E7" w14:textId="3AF7B2B2" w:rsidR="00C85E61" w:rsidRPr="00C85E61" w:rsidRDefault="00C85E61" w:rsidP="00C85E61">
      <w:pPr>
        <w:pPrChange w:id="2446" w:author="John Hickson" w:date="2024-08-15T09:53:00Z">
          <w:pPr>
            <w:pStyle w:val="Heading1"/>
          </w:pPr>
        </w:pPrChange>
      </w:pPr>
      <w:ins w:id="2447" w:author="John Hickson" w:date="2024-08-15T09:53:00Z">
        <w:r>
          <w:fldChar w:fldCharType="end"/>
        </w:r>
      </w:ins>
    </w:p>
    <w:p w14:paraId="766E9A43" w14:textId="77777777" w:rsidR="00657358" w:rsidRDefault="00657358" w:rsidP="002D181F">
      <w:pPr>
        <w:pStyle w:val="Heading1"/>
        <w:rPr>
          <w:ins w:id="2448" w:author="John Hickson" w:date="2024-08-12T14:38:00Z"/>
        </w:rPr>
        <w:sectPr w:rsidR="00657358" w:rsidSect="00657358">
          <w:pgSz w:w="11906" w:h="16838"/>
          <w:pgMar w:top="1440" w:right="1440" w:bottom="1440" w:left="1440" w:header="709" w:footer="709" w:gutter="0"/>
          <w:cols w:space="708"/>
          <w:docGrid w:linePitch="360"/>
        </w:sectPr>
      </w:pPr>
    </w:p>
    <w:p w14:paraId="74C60B38" w14:textId="0C92CA7B" w:rsidR="00141C3C" w:rsidRPr="00312530" w:rsidRDefault="00F21246" w:rsidP="002D181F">
      <w:pPr>
        <w:pStyle w:val="Heading1"/>
      </w:pPr>
      <w:bookmarkStart w:id="2449" w:name="_Toc174524501"/>
      <w:r w:rsidRPr="00F311A5">
        <w:lastRenderedPageBreak/>
        <w:t>Supplemental material</w:t>
      </w:r>
      <w:bookmarkEnd w:id="2449"/>
    </w:p>
    <w:p w14:paraId="329F3389" w14:textId="528AEBA9" w:rsidR="00F21246" w:rsidRPr="00AA0735" w:rsidRDefault="00166557" w:rsidP="00166557">
      <w:pPr>
        <w:pStyle w:val="Caption"/>
      </w:pPr>
      <w:r w:rsidRPr="00166557">
        <w:t xml:space="preserve">Supplemental table 4. </w:t>
      </w:r>
      <w:fldSimple w:instr=" SEQ Supplemental_table_4. \* ARABIC ">
        <w:r w:rsidR="006E5DC3">
          <w:rPr>
            <w:noProof/>
          </w:rPr>
          <w:t>1</w:t>
        </w:r>
      </w:fldSimple>
      <w:r w:rsidR="003B758A">
        <w:t xml:space="preserve"> </w:t>
      </w:r>
      <w:r w:rsidR="00AA0735" w:rsidRPr="00AA0735">
        <w:t>Percentage of living trees hosting lianas at EucFACE.</w:t>
      </w:r>
      <w:r w:rsidR="00F21246" w:rsidRPr="00AA0735">
        <w:rPr>
          <w:sz w:val="16"/>
        </w:rPr>
        <w:t xml:space="preserve"> </w:t>
      </w:r>
      <w:r w:rsidR="00F21246" w:rsidRPr="00AA0735">
        <w:t xml:space="preserve">Lianas found on dead trees were surveyed as part of the manual census but are excluded from analysis. </w:t>
      </w:r>
    </w:p>
    <w:p w14:paraId="371A9880" w14:textId="5E9C9E30" w:rsidR="00657358" w:rsidRDefault="00F21246" w:rsidP="00F21246">
      <w:pPr>
        <w:jc w:val="both"/>
        <w:rPr>
          <w:ins w:id="2450" w:author="John Hickson" w:date="2024-08-12T14:41:00Z"/>
        </w:rPr>
        <w:sectPr w:rsidR="00657358" w:rsidSect="00657358">
          <w:pgSz w:w="11906" w:h="16838" w:orient="portrait"/>
          <w:pgMar w:top="1440" w:right="1440" w:bottom="1440" w:left="1440" w:header="709" w:footer="709" w:gutter="0"/>
          <w:cols w:space="708"/>
          <w:docGrid w:linePitch="360"/>
          <w:sectPrChange w:id="2451" w:author="John Hickson" w:date="2024-08-12T14:41:00Z">
            <w:sectPr w:rsidR="00657358" w:rsidSect="00657358">
              <w:pgSz w:w="16838" w:h="11906" w:orient="landscape"/>
              <w:pgMar w:top="1440" w:right="1440" w:bottom="1440" w:left="1440" w:header="709" w:footer="709" w:gutter="0"/>
            </w:sectPr>
          </w:sectPrChange>
        </w:sectPr>
      </w:pPr>
      <w:r w:rsidRPr="00576978">
        <w:rPr>
          <w:noProof/>
          <w:lang w:eastAsia="en-GB"/>
        </w:rPr>
        <w:drawing>
          <wp:inline distT="0" distB="0" distL="0" distR="0" wp14:anchorId="3BE3C1CA" wp14:editId="2B8E32B5">
            <wp:extent cx="4998720" cy="11715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09823" cy="1174177"/>
                    </a:xfrm>
                    <a:prstGeom prst="rect">
                      <a:avLst/>
                    </a:prstGeom>
                    <a:noFill/>
                    <a:ln>
                      <a:noFill/>
                    </a:ln>
                  </pic:spPr>
                </pic:pic>
              </a:graphicData>
            </a:graphic>
          </wp:inline>
        </w:drawing>
      </w:r>
      <w:del w:id="2452" w:author="John Hickson" w:date="2024-08-12T14:42:00Z">
        <w:r w:rsidRPr="00576978" w:rsidDel="00FA1BD8">
          <w:delText xml:space="preserve"> </w:delText>
        </w:r>
      </w:del>
    </w:p>
    <w:p w14:paraId="683831B9" w14:textId="50AC02F8" w:rsidR="00657358" w:rsidDel="00657358" w:rsidRDefault="00FA1BD8" w:rsidP="00F21246">
      <w:pPr>
        <w:jc w:val="both"/>
        <w:rPr>
          <w:del w:id="2453" w:author="John Hickson" w:date="2024-08-12T14:41:00Z"/>
        </w:rPr>
      </w:pPr>
      <w:ins w:id="2454" w:author="John Hickson" w:date="2024-08-12T14:43:00Z">
        <w:r w:rsidRPr="00166557">
          <w:rPr>
            <w:noProof/>
            <w:lang w:eastAsia="en-GB"/>
          </w:rPr>
          <w:lastRenderedPageBreak/>
          <w:drawing>
            <wp:inline distT="0" distB="0" distL="0" distR="0" wp14:anchorId="71FABDC8" wp14:editId="2092D93C">
              <wp:extent cx="8863330" cy="4858201"/>
              <wp:effectExtent l="0" t="0" r="0" b="0"/>
              <wp:docPr id="28" name="Picture 28" descr="Mean_GCC_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ean_GCC_Plo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8863330" cy="4858201"/>
                      </a:xfrm>
                      <a:prstGeom prst="rect">
                        <a:avLst/>
                      </a:prstGeom>
                      <a:noFill/>
                      <a:ln>
                        <a:noFill/>
                      </a:ln>
                    </pic:spPr>
                  </pic:pic>
                </a:graphicData>
              </a:graphic>
            </wp:inline>
          </w:drawing>
        </w:r>
      </w:ins>
    </w:p>
    <w:p w14:paraId="22EE5FE7" w14:textId="46A72E4D" w:rsidR="00166557" w:rsidRPr="00166557" w:rsidDel="00657358" w:rsidRDefault="00166557" w:rsidP="00166557">
      <w:pPr>
        <w:spacing w:line="259" w:lineRule="auto"/>
        <w:rPr>
          <w:del w:id="2455" w:author="John Hickson" w:date="2024-08-12T14:41:00Z"/>
        </w:rPr>
      </w:pPr>
      <w:del w:id="2456" w:author="John Hickson" w:date="2024-08-12T12:19:00Z">
        <w:r w:rsidRPr="00166557" w:rsidDel="00DA132A">
          <w:rPr>
            <w:noProof/>
            <w:lang w:eastAsia="en-GB"/>
          </w:rPr>
          <w:lastRenderedPageBreak/>
          <w:drawing>
            <wp:inline distT="0" distB="0" distL="0" distR="0" wp14:anchorId="3A06DDD5" wp14:editId="6C33310E">
              <wp:extent cx="6026459" cy="5153025"/>
              <wp:effectExtent l="0" t="0" r="0" b="0"/>
              <wp:docPr id="15" name="Picture 15" descr="C:\Users\lgxjh5\AppData\Local\Microsoft\Windows\INetCache\Content.Word\Amal_IMAGE_AO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gxjh5\AppData\Local\Microsoft\Windows\INetCache\Content.Word\Amal_IMAGE_AOIs.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16820" t="-956" r="16208" b="-765"/>
                      <a:stretch/>
                    </pic:blipFill>
                    <pic:spPr bwMode="auto">
                      <a:xfrm>
                        <a:off x="0" y="0"/>
                        <a:ext cx="6046230" cy="5169931"/>
                      </a:xfrm>
                      <a:prstGeom prst="rect">
                        <a:avLst/>
                      </a:prstGeom>
                      <a:noFill/>
                      <a:ln>
                        <a:noFill/>
                      </a:ln>
                      <a:extLst>
                        <a:ext uri="{53640926-AAD7-44D8-BBD7-CCE9431645EC}">
                          <a14:shadowObscured xmlns:a14="http://schemas.microsoft.com/office/drawing/2010/main"/>
                        </a:ext>
                      </a:extLst>
                    </pic:spPr>
                  </pic:pic>
                </a:graphicData>
              </a:graphic>
            </wp:inline>
          </w:drawing>
        </w:r>
      </w:del>
    </w:p>
    <w:p w14:paraId="2DE1D5F8" w14:textId="0C03D2A7" w:rsidR="00166557" w:rsidRPr="00166557" w:rsidDel="00DA132A" w:rsidRDefault="00166557" w:rsidP="00166557">
      <w:pPr>
        <w:pStyle w:val="Caption"/>
        <w:rPr>
          <w:del w:id="2457" w:author="John Hickson" w:date="2024-08-12T12:20:00Z"/>
        </w:rPr>
        <w:sectPr w:rsidR="00166557" w:rsidRPr="00166557" w:rsidDel="00DA132A" w:rsidSect="00657358">
          <w:pgSz w:w="11906" w:h="16838" w:code="0"/>
          <w:pgMar w:top="1440" w:right="1440" w:bottom="1440" w:left="1440" w:header="709" w:footer="709" w:gutter="0"/>
          <w:cols w:space="708"/>
          <w:docGrid w:linePitch="360"/>
          <w:sectPrChange w:id="2458" w:author="John Hickson" w:date="2024-08-12T14:40:00Z">
            <w:sectPr w:rsidR="00166557" w:rsidRPr="00166557" w:rsidDel="00DA132A" w:rsidSect="00657358">
              <w:pgSz w:code="9"/>
              <w:pgMar w:top="1440" w:right="1440" w:bottom="1440" w:left="1440" w:header="709" w:footer="709" w:gutter="0"/>
            </w:sectPr>
          </w:sectPrChange>
        </w:sectPr>
      </w:pPr>
      <w:del w:id="2459" w:author="John Hickson" w:date="2024-08-12T12:20:00Z">
        <w:r w:rsidRPr="00166557" w:rsidDel="00DA132A">
          <w:delText xml:space="preserve">Supplemental figure 5. </w:delText>
        </w:r>
        <w:r w:rsidRPr="00166557" w:rsidDel="00DA132A">
          <w:fldChar w:fldCharType="begin"/>
        </w:r>
        <w:r w:rsidRPr="00166557" w:rsidDel="00DA132A">
          <w:delInstrText xml:space="preserve"> SEQ Supplemental_figure_5. \* ARABIC </w:delInstrText>
        </w:r>
        <w:r w:rsidRPr="00166557" w:rsidDel="00DA132A">
          <w:fldChar w:fldCharType="separate"/>
        </w:r>
        <w:r w:rsidR="00C062FE" w:rsidDel="00DA132A">
          <w:rPr>
            <w:noProof/>
          </w:rPr>
          <w:delText>1</w:delText>
        </w:r>
        <w:r w:rsidRPr="00166557" w:rsidDel="00DA132A">
          <w:fldChar w:fldCharType="end"/>
        </w:r>
        <w:r w:rsidDel="00DA132A">
          <w:delText xml:space="preserve"> </w:delText>
        </w:r>
        <w:r w:rsidRPr="00166557" w:rsidDel="00DA132A">
          <w:delText>Example AOI’s for Ring 5. Top image tree only AOI. Middle image liana only AOI. Bottom image white reference AOI. White reference AOI taken on superstructure closest to elevated camera.</w:delText>
        </w:r>
      </w:del>
    </w:p>
    <w:p w14:paraId="4BDA55A6" w14:textId="6105C79E" w:rsidR="00166557" w:rsidRPr="00166557" w:rsidDel="00FA1BD8" w:rsidRDefault="00166557">
      <w:pPr>
        <w:pageBreakBefore/>
        <w:spacing w:line="259" w:lineRule="auto"/>
        <w:rPr>
          <w:del w:id="2460" w:author="John Hickson" w:date="2024-08-12T14:43:00Z"/>
          <w:noProof/>
          <w:lang w:eastAsia="en-GB"/>
        </w:rPr>
        <w:pPrChange w:id="2461" w:author="John Hickson" w:date="2024-08-12T14:40:00Z">
          <w:pPr>
            <w:spacing w:line="259" w:lineRule="auto"/>
          </w:pPr>
        </w:pPrChange>
      </w:pPr>
      <w:del w:id="2462" w:author="John Hickson" w:date="2024-08-12T14:43:00Z">
        <w:r w:rsidRPr="00166557" w:rsidDel="00FA1BD8">
          <w:rPr>
            <w:noProof/>
            <w:lang w:eastAsia="en-GB"/>
          </w:rPr>
          <w:lastRenderedPageBreak/>
          <w:drawing>
            <wp:inline distT="0" distB="0" distL="0" distR="0" wp14:anchorId="21713F8C" wp14:editId="4A1D42F2">
              <wp:extent cx="9019510" cy="4943475"/>
              <wp:effectExtent l="0" t="0" r="0" b="0"/>
              <wp:docPr id="16" name="Picture 16" descr="Mean_GCC_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ean_GCC_Plo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060387" cy="4965879"/>
                      </a:xfrm>
                      <a:prstGeom prst="rect">
                        <a:avLst/>
                      </a:prstGeom>
                      <a:noFill/>
                      <a:ln>
                        <a:noFill/>
                      </a:ln>
                    </pic:spPr>
                  </pic:pic>
                </a:graphicData>
              </a:graphic>
            </wp:inline>
          </w:drawing>
        </w:r>
      </w:del>
    </w:p>
    <w:p w14:paraId="271CE2B9" w14:textId="65541D58" w:rsidR="00903D14" w:rsidRDefault="00166557" w:rsidP="003B758A">
      <w:pPr>
        <w:spacing w:after="200" w:line="240" w:lineRule="auto"/>
        <w:jc w:val="both"/>
        <w:rPr>
          <w:i/>
          <w:iCs/>
          <w:szCs w:val="18"/>
        </w:rPr>
      </w:pPr>
      <w:r>
        <w:rPr>
          <w:i/>
          <w:iCs/>
          <w:szCs w:val="18"/>
        </w:rPr>
        <w:t>Supplemental figure 5.</w:t>
      </w:r>
      <w:r w:rsidRPr="00166557">
        <w:rPr>
          <w:i/>
          <w:iCs/>
          <w:szCs w:val="18"/>
        </w:rPr>
        <w:t xml:space="preserve"> </w:t>
      </w:r>
      <w:del w:id="2463" w:author="John Hickson" w:date="2024-08-12T12:20:00Z">
        <w:r w:rsidDel="00DA132A">
          <w:rPr>
            <w:i/>
            <w:iCs/>
            <w:szCs w:val="18"/>
          </w:rPr>
          <w:fldChar w:fldCharType="begin"/>
        </w:r>
        <w:r w:rsidDel="00DA132A">
          <w:rPr>
            <w:i/>
            <w:iCs/>
            <w:szCs w:val="18"/>
          </w:rPr>
          <w:delInstrText xml:space="preserve"> SEQ Supplemental_figure_5. \* ARABIC </w:delInstrText>
        </w:r>
        <w:r w:rsidDel="00DA132A">
          <w:rPr>
            <w:i/>
            <w:iCs/>
            <w:szCs w:val="18"/>
          </w:rPr>
          <w:fldChar w:fldCharType="separate"/>
        </w:r>
        <w:r w:rsidR="00C062FE" w:rsidDel="00DA132A">
          <w:rPr>
            <w:i/>
            <w:iCs/>
            <w:noProof/>
            <w:szCs w:val="18"/>
          </w:rPr>
          <w:delText>2</w:delText>
        </w:r>
        <w:r w:rsidDel="00DA132A">
          <w:rPr>
            <w:i/>
            <w:iCs/>
            <w:szCs w:val="18"/>
          </w:rPr>
          <w:fldChar w:fldCharType="end"/>
        </w:r>
        <w:r w:rsidRPr="00166557" w:rsidDel="00DA132A">
          <w:rPr>
            <w:i/>
            <w:iCs/>
            <w:szCs w:val="18"/>
          </w:rPr>
          <w:delText xml:space="preserve"> </w:delText>
        </w:r>
      </w:del>
      <w:ins w:id="2464" w:author="John Hickson" w:date="2024-08-12T12:20:00Z">
        <w:r w:rsidR="00DA132A">
          <w:rPr>
            <w:i/>
            <w:iCs/>
            <w:szCs w:val="18"/>
          </w:rPr>
          <w:t>1</w:t>
        </w:r>
        <w:r w:rsidR="00DA132A" w:rsidRPr="00166557">
          <w:rPr>
            <w:i/>
            <w:iCs/>
            <w:szCs w:val="18"/>
          </w:rPr>
          <w:t xml:space="preserve"> </w:t>
        </w:r>
      </w:ins>
      <w:r w:rsidRPr="00166557">
        <w:rPr>
          <w:i/>
          <w:iCs/>
          <w:szCs w:val="18"/>
        </w:rPr>
        <w:t>Liana and Tree GCC per experimental ring. Grey points show trees, red points indicate lianas, both with bootstrapped 95CIs. Ring 4 (eCO</w:t>
      </w:r>
      <w:r w:rsidRPr="00166557">
        <w:rPr>
          <w:i/>
          <w:iCs/>
          <w:szCs w:val="18"/>
          <w:vertAlign w:val="subscript"/>
        </w:rPr>
        <w:t>2</w:t>
      </w:r>
      <w:r w:rsidRPr="00166557">
        <w:rPr>
          <w:i/>
          <w:iCs/>
          <w:szCs w:val="18"/>
        </w:rPr>
        <w:t xml:space="preserve">) only had visually detectable lianas post 2018. Ring 4 camera alignment was facing ~10% of </w:t>
      </w:r>
      <w:r w:rsidR="003B758A">
        <w:rPr>
          <w:i/>
          <w:iCs/>
          <w:szCs w:val="18"/>
        </w:rPr>
        <w:t>ring from 2018 to start of 2020.</w:t>
      </w:r>
    </w:p>
    <w:p w14:paraId="3E8CF237" w14:textId="77777777" w:rsidR="00903D14" w:rsidRDefault="00903D14" w:rsidP="003B758A">
      <w:pPr>
        <w:spacing w:after="200" w:line="240" w:lineRule="auto"/>
        <w:jc w:val="both"/>
        <w:rPr>
          <w:iCs/>
          <w:szCs w:val="18"/>
        </w:rPr>
        <w:sectPr w:rsidR="00903D14" w:rsidSect="001042C7">
          <w:footerReference w:type="default" r:id="rId42"/>
          <w:pgSz w:w="16838" w:h="11906" w:orient="landscape"/>
          <w:pgMar w:top="1440" w:right="1440" w:bottom="1440" w:left="1440" w:header="709" w:footer="709" w:gutter="0"/>
          <w:cols w:space="708"/>
          <w:docGrid w:linePitch="360"/>
        </w:sectPr>
      </w:pPr>
    </w:p>
    <w:p w14:paraId="15C4EBB8" w14:textId="68D5E5F8" w:rsidR="00903D14" w:rsidRPr="00903D14" w:rsidRDefault="00903D14" w:rsidP="00903D14">
      <w:pPr>
        <w:spacing w:after="200" w:line="240" w:lineRule="auto"/>
        <w:jc w:val="both"/>
        <w:rPr>
          <w:iCs/>
          <w:szCs w:val="18"/>
        </w:rPr>
      </w:pPr>
      <w:r w:rsidRPr="00903D14">
        <w:rPr>
          <w:iCs/>
          <w:noProof/>
          <w:szCs w:val="18"/>
          <w:lang w:eastAsia="en-GB"/>
        </w:rPr>
        <w:lastRenderedPageBreak/>
        <w:drawing>
          <wp:inline distT="0" distB="0" distL="0" distR="0" wp14:anchorId="7D4E2384" wp14:editId="08456239">
            <wp:extent cx="8591550" cy="4829175"/>
            <wp:effectExtent l="0" t="0" r="0" b="9525"/>
            <wp:docPr id="27" name="Picture 27" descr="Mean_observed_Reflectance_per_Ring_with_std_matures_and_yo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Mean_observed_Reflectance_per_Ring_with_std_matures_and_you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8591550" cy="4829175"/>
                    </a:xfrm>
                    <a:prstGeom prst="rect">
                      <a:avLst/>
                    </a:prstGeom>
                    <a:noFill/>
                    <a:ln>
                      <a:noFill/>
                    </a:ln>
                  </pic:spPr>
                </pic:pic>
              </a:graphicData>
            </a:graphic>
          </wp:inline>
        </w:drawing>
      </w:r>
    </w:p>
    <w:p w14:paraId="3E93AF10" w14:textId="3EE2B036" w:rsidR="00903D14" w:rsidRPr="00903D14" w:rsidRDefault="00903D14" w:rsidP="00903D14">
      <w:pPr>
        <w:spacing w:after="200" w:line="240" w:lineRule="auto"/>
        <w:jc w:val="both"/>
        <w:rPr>
          <w:i/>
          <w:iCs/>
          <w:szCs w:val="18"/>
        </w:rPr>
      </w:pPr>
      <w:r w:rsidRPr="00903D14">
        <w:rPr>
          <w:i/>
          <w:iCs/>
          <w:szCs w:val="18"/>
        </w:rPr>
        <w:t xml:space="preserve">Supplemental figure 6. </w:t>
      </w:r>
      <w:r w:rsidRPr="00903D14">
        <w:rPr>
          <w:i/>
          <w:iCs/>
          <w:szCs w:val="18"/>
        </w:rPr>
        <w:fldChar w:fldCharType="begin"/>
      </w:r>
      <w:r w:rsidRPr="00903D14">
        <w:rPr>
          <w:i/>
          <w:iCs/>
          <w:szCs w:val="18"/>
        </w:rPr>
        <w:instrText xml:space="preserve"> SEQ Supplemental_figure_6. \* ARABIC </w:instrText>
      </w:r>
      <w:r w:rsidRPr="00903D14">
        <w:rPr>
          <w:i/>
          <w:iCs/>
          <w:szCs w:val="18"/>
        </w:rPr>
        <w:fldChar w:fldCharType="separate"/>
      </w:r>
      <w:r w:rsidR="006E5DC3">
        <w:rPr>
          <w:i/>
          <w:iCs/>
          <w:noProof/>
          <w:szCs w:val="18"/>
        </w:rPr>
        <w:t>1</w:t>
      </w:r>
      <w:r w:rsidRPr="00903D14">
        <w:rPr>
          <w:iCs/>
          <w:szCs w:val="18"/>
        </w:rPr>
        <w:fldChar w:fldCharType="end"/>
      </w:r>
      <w:r w:rsidRPr="00903D14">
        <w:rPr>
          <w:i/>
          <w:iCs/>
          <w:szCs w:val="18"/>
        </w:rPr>
        <w:t xml:space="preserve"> Reflectance of trees and lianas. Left panel mature leaves. Right panel young leaves. Ribbons show ±1 standard deviation.</w:t>
      </w:r>
    </w:p>
    <w:p w14:paraId="42AFBBA6" w14:textId="77777777" w:rsidR="00903D14" w:rsidRPr="00903D14" w:rsidRDefault="00903D14" w:rsidP="00903D14">
      <w:pPr>
        <w:spacing w:after="200" w:line="240" w:lineRule="auto"/>
        <w:jc w:val="both"/>
        <w:rPr>
          <w:iCs/>
          <w:szCs w:val="18"/>
        </w:rPr>
        <w:sectPr w:rsidR="00903D14" w:rsidRPr="00903D14" w:rsidSect="00657358">
          <w:pgSz w:w="16838" w:h="11906" w:orient="landscape" w:code="0"/>
          <w:pgMar w:top="1440" w:right="1440" w:bottom="1440" w:left="1440" w:header="709" w:footer="709" w:gutter="0"/>
          <w:cols w:space="708"/>
          <w:docGrid w:linePitch="360"/>
          <w:sectPrChange w:id="2465" w:author="John Hickson" w:date="2024-08-12T14:38:00Z">
            <w:sectPr w:rsidR="00903D14" w:rsidRPr="00903D14" w:rsidSect="00657358">
              <w:pgSz w:code="9"/>
              <w:pgMar w:top="1440" w:right="1440" w:bottom="1440" w:left="1440" w:header="709" w:footer="709" w:gutter="0"/>
            </w:sectPr>
          </w:sectPrChange>
        </w:sectPr>
      </w:pPr>
    </w:p>
    <w:p w14:paraId="6ABEAA0A" w14:textId="77777777" w:rsidR="00903D14" w:rsidRPr="00903D14" w:rsidRDefault="00903D14" w:rsidP="00903D14">
      <w:pPr>
        <w:spacing w:after="200" w:line="240" w:lineRule="auto"/>
        <w:jc w:val="both"/>
        <w:rPr>
          <w:iCs/>
          <w:szCs w:val="18"/>
        </w:rPr>
      </w:pPr>
      <w:r w:rsidRPr="00903D14">
        <w:rPr>
          <w:iCs/>
          <w:noProof/>
          <w:szCs w:val="18"/>
          <w:lang w:eastAsia="en-GB"/>
        </w:rPr>
        <w:lastRenderedPageBreak/>
        <w:drawing>
          <wp:inline distT="0" distB="0" distL="0" distR="0" wp14:anchorId="7506DB22" wp14:editId="23119EDD">
            <wp:extent cx="5749223" cy="6172200"/>
            <wp:effectExtent l="0" t="0" r="4445" b="0"/>
            <wp:docPr id="25" name="Picture 25" descr="C:\Users\lgxjh5\AppData\Local\Microsoft\Windows\INetCache\Content.Word\Mean_observed_R1derive_per_treatment_with_sd_face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lgxjh5\AppData\Local\Microsoft\Windows\INetCache\Content.Word\Mean_observed_R1derive_per_treatment_with_sd_faceted.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63467" cy="6187492"/>
                    </a:xfrm>
                    <a:prstGeom prst="rect">
                      <a:avLst/>
                    </a:prstGeom>
                    <a:noFill/>
                    <a:ln>
                      <a:noFill/>
                    </a:ln>
                  </pic:spPr>
                </pic:pic>
              </a:graphicData>
            </a:graphic>
          </wp:inline>
        </w:drawing>
      </w:r>
    </w:p>
    <w:p w14:paraId="2F8E4090" w14:textId="21E2D091" w:rsidR="00903D14" w:rsidRPr="00903D14" w:rsidRDefault="00903D14" w:rsidP="00903D14">
      <w:pPr>
        <w:spacing w:after="200" w:line="240" w:lineRule="auto"/>
        <w:jc w:val="both"/>
        <w:rPr>
          <w:i/>
          <w:iCs/>
          <w:szCs w:val="18"/>
        </w:rPr>
      </w:pPr>
      <w:r w:rsidRPr="00903D14">
        <w:rPr>
          <w:i/>
          <w:iCs/>
          <w:szCs w:val="18"/>
        </w:rPr>
        <w:t xml:space="preserve">Supplemental figure 6. </w:t>
      </w:r>
      <w:r w:rsidRPr="00903D14">
        <w:rPr>
          <w:i/>
          <w:iCs/>
          <w:szCs w:val="18"/>
        </w:rPr>
        <w:fldChar w:fldCharType="begin"/>
      </w:r>
      <w:r w:rsidRPr="00903D14">
        <w:rPr>
          <w:i/>
          <w:iCs/>
          <w:szCs w:val="18"/>
        </w:rPr>
        <w:instrText xml:space="preserve"> SEQ Supplemental_figure_6. \* ARABIC </w:instrText>
      </w:r>
      <w:r w:rsidRPr="00903D14">
        <w:rPr>
          <w:i/>
          <w:iCs/>
          <w:szCs w:val="18"/>
        </w:rPr>
        <w:fldChar w:fldCharType="separate"/>
      </w:r>
      <w:r w:rsidR="006E5DC3">
        <w:rPr>
          <w:i/>
          <w:iCs/>
          <w:noProof/>
          <w:szCs w:val="18"/>
        </w:rPr>
        <w:t>2</w:t>
      </w:r>
      <w:r w:rsidRPr="00903D14">
        <w:rPr>
          <w:iCs/>
          <w:szCs w:val="18"/>
        </w:rPr>
        <w:fldChar w:fldCharType="end"/>
      </w:r>
      <w:r w:rsidRPr="00903D14">
        <w:rPr>
          <w:i/>
          <w:iCs/>
          <w:szCs w:val="18"/>
        </w:rPr>
        <w:t xml:space="preserve"> First derivative spectra of lianas (left panel) and trees (right panel) with standard deviations. Coloured by experimental treatment, ambient in grey, eCO</w:t>
      </w:r>
      <w:r w:rsidRPr="00903D14">
        <w:rPr>
          <w:i/>
          <w:iCs/>
          <w:szCs w:val="18"/>
          <w:vertAlign w:val="subscript"/>
        </w:rPr>
        <w:t>2</w:t>
      </w:r>
      <w:r w:rsidRPr="00903D14">
        <w:rPr>
          <w:i/>
          <w:iCs/>
          <w:szCs w:val="18"/>
        </w:rPr>
        <w:t xml:space="preserve"> in blue. Ribbons show ±1 standard deviation. Positive values indicate a shift towards shorter wavelengths, negative values indicate a shift towards longer wavelengths.</w:t>
      </w:r>
    </w:p>
    <w:p w14:paraId="7F4FA29C" w14:textId="77777777" w:rsidR="00903D14" w:rsidRPr="00903D14" w:rsidRDefault="00903D14" w:rsidP="00903D14">
      <w:pPr>
        <w:spacing w:after="200" w:line="240" w:lineRule="auto"/>
        <w:jc w:val="both"/>
        <w:rPr>
          <w:iCs/>
          <w:szCs w:val="18"/>
        </w:rPr>
        <w:sectPr w:rsidR="00903D14" w:rsidRPr="00903D14" w:rsidSect="00657358">
          <w:pgSz w:w="11906" w:h="16838" w:code="0"/>
          <w:pgMar w:top="1440" w:right="1440" w:bottom="1440" w:left="1440" w:header="709" w:footer="709" w:gutter="0"/>
          <w:cols w:space="708"/>
          <w:docGrid w:linePitch="360"/>
          <w:sectPrChange w:id="2466" w:author="John Hickson" w:date="2024-08-12T14:39:00Z">
            <w:sectPr w:rsidR="00903D14" w:rsidRPr="00903D14" w:rsidSect="00657358">
              <w:pgSz w:code="9"/>
              <w:pgMar w:top="1440" w:right="1440" w:bottom="1440" w:left="1440" w:header="709" w:footer="709" w:gutter="0"/>
            </w:sectPr>
          </w:sectPrChange>
        </w:sectPr>
      </w:pPr>
    </w:p>
    <w:p w14:paraId="2D1E33C2" w14:textId="511BB578" w:rsidR="00903D14" w:rsidRPr="00903D14" w:rsidRDefault="00903D14" w:rsidP="00903D14">
      <w:pPr>
        <w:spacing w:after="200" w:line="240" w:lineRule="auto"/>
        <w:jc w:val="both"/>
        <w:rPr>
          <w:iCs/>
          <w:szCs w:val="18"/>
        </w:rPr>
      </w:pPr>
      <w:r w:rsidRPr="00903D14">
        <w:rPr>
          <w:iCs/>
          <w:noProof/>
          <w:szCs w:val="18"/>
          <w:lang w:eastAsia="en-GB"/>
        </w:rPr>
        <w:lastRenderedPageBreak/>
        <w:drawing>
          <wp:inline distT="0" distB="0" distL="0" distR="0" wp14:anchorId="39B58440" wp14:editId="6758B4C4">
            <wp:extent cx="8858250" cy="4838700"/>
            <wp:effectExtent l="0" t="0" r="0" b="0"/>
            <wp:docPr id="26" name="Picture 26" descr="Mean_2_derive_per_lifeform_with_bootstrapCIs_face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Mean_2_derive_per_lifeform_with_bootstrapCIs_face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8858250" cy="4838700"/>
                    </a:xfrm>
                    <a:prstGeom prst="rect">
                      <a:avLst/>
                    </a:prstGeom>
                    <a:noFill/>
                    <a:ln>
                      <a:noFill/>
                    </a:ln>
                  </pic:spPr>
                </pic:pic>
              </a:graphicData>
            </a:graphic>
          </wp:inline>
        </w:drawing>
      </w:r>
    </w:p>
    <w:p w14:paraId="7AB46154" w14:textId="3772B0DA" w:rsidR="00903D14" w:rsidRPr="00903D14" w:rsidRDefault="00903D14" w:rsidP="00903D14">
      <w:pPr>
        <w:spacing w:after="200" w:line="240" w:lineRule="auto"/>
        <w:jc w:val="both"/>
        <w:rPr>
          <w:i/>
          <w:iCs/>
          <w:szCs w:val="18"/>
        </w:rPr>
      </w:pPr>
      <w:r w:rsidRPr="00903D14">
        <w:rPr>
          <w:i/>
          <w:iCs/>
          <w:szCs w:val="18"/>
        </w:rPr>
        <w:t xml:space="preserve">Supplemental figure 6. </w:t>
      </w:r>
      <w:r w:rsidRPr="00903D14">
        <w:rPr>
          <w:i/>
          <w:iCs/>
          <w:szCs w:val="18"/>
        </w:rPr>
        <w:fldChar w:fldCharType="begin"/>
      </w:r>
      <w:r w:rsidRPr="00903D14">
        <w:rPr>
          <w:i/>
          <w:iCs/>
          <w:szCs w:val="18"/>
        </w:rPr>
        <w:instrText xml:space="preserve"> SEQ Supplemental_figure_6. \* ARABIC </w:instrText>
      </w:r>
      <w:r w:rsidRPr="00903D14">
        <w:rPr>
          <w:i/>
          <w:iCs/>
          <w:szCs w:val="18"/>
        </w:rPr>
        <w:fldChar w:fldCharType="separate"/>
      </w:r>
      <w:r w:rsidR="006E5DC3">
        <w:rPr>
          <w:i/>
          <w:iCs/>
          <w:noProof/>
          <w:szCs w:val="18"/>
        </w:rPr>
        <w:t>3</w:t>
      </w:r>
      <w:r w:rsidRPr="00903D14">
        <w:rPr>
          <w:iCs/>
          <w:szCs w:val="18"/>
        </w:rPr>
        <w:fldChar w:fldCharType="end"/>
      </w:r>
      <w:r w:rsidRPr="00903D14">
        <w:rPr>
          <w:i/>
          <w:iCs/>
          <w:szCs w:val="18"/>
        </w:rPr>
        <w:t xml:space="preserve"> Second derivative spectra. Second derivative spectra showed same patterns in peak slope maxima as first derivative spectra.</w:t>
      </w:r>
    </w:p>
    <w:p w14:paraId="32347341" w14:textId="77777777" w:rsidR="00903D14" w:rsidRDefault="00903D14" w:rsidP="003B758A">
      <w:pPr>
        <w:spacing w:after="200" w:line="240" w:lineRule="auto"/>
        <w:jc w:val="both"/>
        <w:rPr>
          <w:iCs/>
          <w:szCs w:val="18"/>
        </w:rPr>
        <w:sectPr w:rsidR="00903D14" w:rsidSect="001042C7">
          <w:pgSz w:w="16838" w:h="11906" w:orient="landscape"/>
          <w:pgMar w:top="1440" w:right="1440" w:bottom="1440" w:left="1440" w:header="709" w:footer="709" w:gutter="0"/>
          <w:cols w:space="708"/>
          <w:docGrid w:linePitch="360"/>
        </w:sectPr>
      </w:pPr>
    </w:p>
    <w:p w14:paraId="363BA62B" w14:textId="77D7C2EA" w:rsidR="00903D14" w:rsidRDefault="00602663" w:rsidP="00602663">
      <w:pPr>
        <w:pStyle w:val="Heading1"/>
      </w:pPr>
      <w:bookmarkStart w:id="2467" w:name="_Toc174524502"/>
      <w:r>
        <w:lastRenderedPageBreak/>
        <w:t>Appendix 1</w:t>
      </w:r>
      <w:bookmarkEnd w:id="2467"/>
    </w:p>
    <w:p w14:paraId="2B5D703D" w14:textId="43FB22DB" w:rsidR="00602663" w:rsidRDefault="00602663" w:rsidP="00C92880">
      <w:pPr>
        <w:pStyle w:val="Heading2"/>
      </w:pPr>
      <w:bookmarkStart w:id="2468" w:name="_Toc174524503"/>
      <w:r>
        <w:t>Impacts of COVID</w:t>
      </w:r>
      <w:bookmarkEnd w:id="2468"/>
    </w:p>
    <w:p w14:paraId="5691E749" w14:textId="57DA19D6" w:rsidR="00602663" w:rsidRDefault="00602663" w:rsidP="00602663">
      <w:pPr>
        <w:spacing w:line="480" w:lineRule="auto"/>
        <w:jc w:val="both"/>
        <w:rPr>
          <w:lang w:eastAsia="en-GB"/>
        </w:rPr>
      </w:pPr>
      <w:r>
        <w:rPr>
          <w:lang w:eastAsia="en-GB"/>
        </w:rPr>
        <w:t>This thesis was affected by the impacts of the COVID pandemic. The Author struggled throughout the lockdown periods</w:t>
      </w:r>
      <w:r w:rsidR="001325A5">
        <w:rPr>
          <w:lang w:eastAsia="en-GB"/>
        </w:rPr>
        <w:t xml:space="preserve"> </w:t>
      </w:r>
      <w:r>
        <w:rPr>
          <w:lang w:eastAsia="en-GB"/>
        </w:rPr>
        <w:t xml:space="preserve">with their mental </w:t>
      </w:r>
      <w:r w:rsidR="00AF75CB">
        <w:rPr>
          <w:lang w:eastAsia="en-GB"/>
        </w:rPr>
        <w:t>health,</w:t>
      </w:r>
      <w:r>
        <w:rPr>
          <w:lang w:eastAsia="en-GB"/>
        </w:rPr>
        <w:t xml:space="preserve"> and this has negatively impacted the timeliness of the completion of this thesis.</w:t>
      </w:r>
      <w:r w:rsidR="001325A5">
        <w:rPr>
          <w:lang w:eastAsia="en-GB"/>
        </w:rPr>
        <w:t xml:space="preserve"> The </w:t>
      </w:r>
      <w:r w:rsidR="00AF75CB">
        <w:rPr>
          <w:lang w:eastAsia="en-GB"/>
        </w:rPr>
        <w:t>long-term</w:t>
      </w:r>
      <w:r w:rsidR="001325A5">
        <w:rPr>
          <w:lang w:eastAsia="en-GB"/>
        </w:rPr>
        <w:t xml:space="preserve"> impacts of the decline in the Authors mental health continued long after the lockdowns finished, and thus further impacted the completion of this thesis.</w:t>
      </w:r>
    </w:p>
    <w:p w14:paraId="47985FE0" w14:textId="5E2C4B09" w:rsidR="00602663" w:rsidRDefault="00602663" w:rsidP="00602663">
      <w:pPr>
        <w:spacing w:line="480" w:lineRule="auto"/>
        <w:jc w:val="both"/>
        <w:rPr>
          <w:lang w:eastAsia="en-GB"/>
        </w:rPr>
      </w:pPr>
      <w:r>
        <w:rPr>
          <w:lang w:eastAsia="en-GB"/>
        </w:rPr>
        <w:t xml:space="preserve">As the study site, EucFACE, </w:t>
      </w:r>
      <w:r w:rsidR="00AF75CB">
        <w:rPr>
          <w:lang w:eastAsia="en-GB"/>
        </w:rPr>
        <w:t>is in</w:t>
      </w:r>
      <w:r>
        <w:rPr>
          <w:lang w:eastAsia="en-GB"/>
        </w:rPr>
        <w:t xml:space="preserve"> Australia, this thesis was impacted due to the border closures enforced by the </w:t>
      </w:r>
      <w:r w:rsidR="001325A5">
        <w:rPr>
          <w:lang w:eastAsia="en-GB"/>
        </w:rPr>
        <w:t xml:space="preserve">Australian government. </w:t>
      </w:r>
      <w:r w:rsidR="00AF75CB">
        <w:rPr>
          <w:lang w:eastAsia="en-GB"/>
        </w:rPr>
        <w:t>Consequently,</w:t>
      </w:r>
      <w:r w:rsidR="001325A5">
        <w:rPr>
          <w:lang w:eastAsia="en-GB"/>
        </w:rPr>
        <w:t xml:space="preserve"> the availability and timings of fieldwork was severely limited.</w:t>
      </w:r>
    </w:p>
    <w:p w14:paraId="3462A693" w14:textId="6B52BDFB" w:rsidR="001325A5" w:rsidRPr="00602663" w:rsidRDefault="001325A5" w:rsidP="00602663">
      <w:pPr>
        <w:spacing w:line="480" w:lineRule="auto"/>
        <w:jc w:val="both"/>
        <w:rPr>
          <w:lang w:eastAsia="en-GB"/>
        </w:rPr>
      </w:pPr>
    </w:p>
    <w:sectPr w:rsidR="001325A5" w:rsidRPr="00602663" w:rsidSect="001042C7">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9F1DE51" w14:textId="77777777" w:rsidR="005B5C79" w:rsidRDefault="005B5C79" w:rsidP="007C39FC">
      <w:pPr>
        <w:spacing w:after="0" w:line="240" w:lineRule="auto"/>
      </w:pPr>
      <w:r>
        <w:separator/>
      </w:r>
    </w:p>
  </w:endnote>
  <w:endnote w:type="continuationSeparator" w:id="0">
    <w:p w14:paraId="4725004D" w14:textId="77777777" w:rsidR="005B5C79" w:rsidRDefault="005B5C79" w:rsidP="007C39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Console">
    <w:panose1 w:val="020B0609040504020204"/>
    <w:charset w:val="00"/>
    <w:family w:val="modern"/>
    <w:pitch w:val="fixed"/>
    <w:sig w:usb0="8000028F" w:usb1="00001800" w:usb2="00000000" w:usb3="00000000" w:csb0="0000001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46284571"/>
      <w:docPartObj>
        <w:docPartGallery w:val="Page Numbers (Bottom of Page)"/>
        <w:docPartUnique/>
      </w:docPartObj>
    </w:sdtPr>
    <w:sdtEndPr>
      <w:rPr>
        <w:noProof/>
      </w:rPr>
    </w:sdtEndPr>
    <w:sdtContent>
      <w:p w14:paraId="3AD67766" w14:textId="084A104A" w:rsidR="003317D6" w:rsidRDefault="003317D6">
        <w:pPr>
          <w:pStyle w:val="Footer"/>
          <w:jc w:val="right"/>
        </w:pPr>
        <w:r>
          <w:fldChar w:fldCharType="begin"/>
        </w:r>
        <w:r>
          <w:instrText xml:space="preserve"> PAGE   \* MERGEFORMAT </w:instrText>
        </w:r>
        <w:r>
          <w:fldChar w:fldCharType="separate"/>
        </w:r>
        <w:r w:rsidR="00D21B99">
          <w:rPr>
            <w:noProof/>
          </w:rPr>
          <w:t>1</w:t>
        </w:r>
        <w:r>
          <w:rPr>
            <w:noProof/>
          </w:rPr>
          <w:fldChar w:fldCharType="end"/>
        </w:r>
      </w:p>
    </w:sdtContent>
  </w:sdt>
  <w:p w14:paraId="69D5408C" w14:textId="77777777" w:rsidR="003317D6" w:rsidRDefault="003317D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970EDE" w14:textId="305ADE4C" w:rsidR="003317D6" w:rsidRDefault="003317D6">
    <w:pPr>
      <w:pStyle w:val="Footer"/>
      <w:jc w:val="right"/>
    </w:pPr>
    <w:r>
      <w:fldChar w:fldCharType="begin"/>
    </w:r>
    <w:r>
      <w:instrText xml:space="preserve"> PAGE   \* MERGEFORMAT </w:instrText>
    </w:r>
    <w:r>
      <w:fldChar w:fldCharType="separate"/>
    </w:r>
    <w:r w:rsidR="00D21B99">
      <w:rPr>
        <w:noProof/>
      </w:rPr>
      <w:t>106</w:t>
    </w:r>
    <w:r>
      <w:rPr>
        <w:noProof/>
      </w:rPr>
      <w:fldChar w:fldCharType="end"/>
    </w:r>
  </w:p>
  <w:p w14:paraId="4F223EE2" w14:textId="77777777" w:rsidR="003317D6" w:rsidRDefault="003317D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9806067"/>
      <w:docPartObj>
        <w:docPartGallery w:val="Page Numbers (Bottom of Page)"/>
        <w:docPartUnique/>
      </w:docPartObj>
    </w:sdtPr>
    <w:sdtEndPr>
      <w:rPr>
        <w:noProof/>
      </w:rPr>
    </w:sdtEndPr>
    <w:sdtContent>
      <w:p w14:paraId="790E6198" w14:textId="6B062716" w:rsidR="003317D6" w:rsidRDefault="003317D6">
        <w:pPr>
          <w:pStyle w:val="Footer"/>
          <w:jc w:val="right"/>
        </w:pPr>
        <w:r>
          <w:fldChar w:fldCharType="begin"/>
        </w:r>
        <w:r>
          <w:instrText xml:space="preserve"> PAGE   \* MERGEFORMAT </w:instrText>
        </w:r>
        <w:r>
          <w:fldChar w:fldCharType="separate"/>
        </w:r>
        <w:r w:rsidR="00D21B99">
          <w:rPr>
            <w:noProof/>
          </w:rPr>
          <w:t>217</w:t>
        </w:r>
        <w:r>
          <w:rPr>
            <w:noProof/>
          </w:rPr>
          <w:fldChar w:fldCharType="end"/>
        </w:r>
      </w:p>
    </w:sdtContent>
  </w:sdt>
  <w:p w14:paraId="3C6253E6" w14:textId="77777777" w:rsidR="003317D6" w:rsidRDefault="003317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438BAD8" w14:textId="77777777" w:rsidR="005B5C79" w:rsidRDefault="005B5C79" w:rsidP="007C39FC">
      <w:pPr>
        <w:spacing w:after="0" w:line="240" w:lineRule="auto"/>
      </w:pPr>
      <w:r>
        <w:separator/>
      </w:r>
    </w:p>
  </w:footnote>
  <w:footnote w:type="continuationSeparator" w:id="0">
    <w:p w14:paraId="7CA2FCF9" w14:textId="77777777" w:rsidR="005B5C79" w:rsidRDefault="005B5C79" w:rsidP="007C39F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7F02FE"/>
    <w:multiLevelType w:val="hybridMultilevel"/>
    <w:tmpl w:val="EF6236C0"/>
    <w:lvl w:ilvl="0" w:tplc="59C8A142">
      <w:numFmt w:val="bullet"/>
      <w:lvlText w:val="-"/>
      <w:lvlJc w:val="left"/>
      <w:pPr>
        <w:ind w:left="720" w:hanging="360"/>
      </w:pPr>
      <w:rPr>
        <w:rFonts w:ascii="Verdana" w:eastAsiaTheme="minorHAnsi" w:hAnsi="Verdan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9400716"/>
    <w:multiLevelType w:val="hybridMultilevel"/>
    <w:tmpl w:val="6C740D9A"/>
    <w:lvl w:ilvl="0" w:tplc="38686C3A">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 w15:restartNumberingAfterBreak="0">
    <w:nsid w:val="09C74CC4"/>
    <w:multiLevelType w:val="multilevel"/>
    <w:tmpl w:val="766A4CE4"/>
    <w:lvl w:ilvl="0">
      <w:start w:val="3"/>
      <w:numFmt w:val="decimal"/>
      <w:lvlText w:val="%1"/>
      <w:lvlJc w:val="left"/>
      <w:pPr>
        <w:ind w:left="420" w:hanging="420"/>
      </w:pPr>
      <w:rPr>
        <w:rFonts w:hint="default"/>
      </w:rPr>
    </w:lvl>
    <w:lvl w:ilvl="1">
      <w:start w:val="1"/>
      <w:numFmt w:val="decimal"/>
      <w:lvlText w:val="%1.%2"/>
      <w:lvlJc w:val="left"/>
      <w:pPr>
        <w:ind w:left="1146" w:hanging="720"/>
      </w:pPr>
      <w:rPr>
        <w:rFonts w:hint="default"/>
      </w:rPr>
    </w:lvl>
    <w:lvl w:ilvl="2">
      <w:start w:val="1"/>
      <w:numFmt w:val="decimal"/>
      <w:lvlText w:val="%1.%2.%3"/>
      <w:lvlJc w:val="left"/>
      <w:pPr>
        <w:ind w:left="1932" w:hanging="1080"/>
      </w:pPr>
      <w:rPr>
        <w:rFonts w:hint="default"/>
      </w:rPr>
    </w:lvl>
    <w:lvl w:ilvl="3">
      <w:start w:val="1"/>
      <w:numFmt w:val="decimal"/>
      <w:lvlText w:val="%1.%2.%3.%4"/>
      <w:lvlJc w:val="left"/>
      <w:pPr>
        <w:ind w:left="2718" w:hanging="1440"/>
      </w:pPr>
      <w:rPr>
        <w:rFonts w:hint="default"/>
      </w:rPr>
    </w:lvl>
    <w:lvl w:ilvl="4">
      <w:start w:val="1"/>
      <w:numFmt w:val="decimal"/>
      <w:lvlText w:val="%1.%2.%3.%4.%5"/>
      <w:lvlJc w:val="left"/>
      <w:pPr>
        <w:ind w:left="3144" w:hanging="1440"/>
      </w:pPr>
      <w:rPr>
        <w:rFonts w:hint="default"/>
      </w:rPr>
    </w:lvl>
    <w:lvl w:ilvl="5">
      <w:start w:val="1"/>
      <w:numFmt w:val="decimal"/>
      <w:lvlText w:val="%1.%2.%3.%4.%5.%6"/>
      <w:lvlJc w:val="left"/>
      <w:pPr>
        <w:ind w:left="3930" w:hanging="1800"/>
      </w:pPr>
      <w:rPr>
        <w:rFonts w:hint="default"/>
      </w:rPr>
    </w:lvl>
    <w:lvl w:ilvl="6">
      <w:start w:val="1"/>
      <w:numFmt w:val="decimal"/>
      <w:lvlText w:val="%1.%2.%3.%4.%5.%6.%7"/>
      <w:lvlJc w:val="left"/>
      <w:pPr>
        <w:ind w:left="4716" w:hanging="2160"/>
      </w:pPr>
      <w:rPr>
        <w:rFonts w:hint="default"/>
      </w:rPr>
    </w:lvl>
    <w:lvl w:ilvl="7">
      <w:start w:val="1"/>
      <w:numFmt w:val="decimal"/>
      <w:lvlText w:val="%1.%2.%3.%4.%5.%6.%7.%8"/>
      <w:lvlJc w:val="left"/>
      <w:pPr>
        <w:ind w:left="5502" w:hanging="2520"/>
      </w:pPr>
      <w:rPr>
        <w:rFonts w:hint="default"/>
      </w:rPr>
    </w:lvl>
    <w:lvl w:ilvl="8">
      <w:start w:val="1"/>
      <w:numFmt w:val="decimal"/>
      <w:lvlText w:val="%1.%2.%3.%4.%5.%6.%7.%8.%9"/>
      <w:lvlJc w:val="left"/>
      <w:pPr>
        <w:ind w:left="6288" w:hanging="2880"/>
      </w:pPr>
      <w:rPr>
        <w:rFonts w:hint="default"/>
      </w:rPr>
    </w:lvl>
  </w:abstractNum>
  <w:abstractNum w:abstractNumId="3" w15:restartNumberingAfterBreak="0">
    <w:nsid w:val="0D0416C0"/>
    <w:multiLevelType w:val="multilevel"/>
    <w:tmpl w:val="0CE2A396"/>
    <w:lvl w:ilvl="0">
      <w:start w:val="3"/>
      <w:numFmt w:val="decimal"/>
      <w:lvlText w:val="%1."/>
      <w:lvlJc w:val="left"/>
      <w:pPr>
        <w:ind w:left="510" w:hanging="510"/>
      </w:pPr>
      <w:rPr>
        <w:rFonts w:hint="default"/>
      </w:rPr>
    </w:lvl>
    <w:lvl w:ilvl="1">
      <w:start w:val="2"/>
      <w:numFmt w:val="decimal"/>
      <w:lvlText w:val="%1.%2."/>
      <w:lvlJc w:val="left"/>
      <w:pPr>
        <w:ind w:left="1146" w:hanging="720"/>
      </w:pPr>
      <w:rPr>
        <w:rFonts w:hint="default"/>
      </w:rPr>
    </w:lvl>
    <w:lvl w:ilvl="2">
      <w:start w:val="1"/>
      <w:numFmt w:val="decimal"/>
      <w:lvlText w:val="%1.%2.%3."/>
      <w:lvlJc w:val="left"/>
      <w:pPr>
        <w:ind w:left="1932" w:hanging="1080"/>
      </w:pPr>
      <w:rPr>
        <w:rFonts w:hint="default"/>
      </w:rPr>
    </w:lvl>
    <w:lvl w:ilvl="3">
      <w:start w:val="1"/>
      <w:numFmt w:val="decimal"/>
      <w:lvlText w:val="%1.%2.%3.%4."/>
      <w:lvlJc w:val="left"/>
      <w:pPr>
        <w:ind w:left="2718" w:hanging="1440"/>
      </w:pPr>
      <w:rPr>
        <w:rFonts w:hint="default"/>
      </w:rPr>
    </w:lvl>
    <w:lvl w:ilvl="4">
      <w:start w:val="1"/>
      <w:numFmt w:val="decimal"/>
      <w:lvlText w:val="%1.%2.%3.%4.%5."/>
      <w:lvlJc w:val="left"/>
      <w:pPr>
        <w:ind w:left="3504" w:hanging="1800"/>
      </w:pPr>
      <w:rPr>
        <w:rFonts w:hint="default"/>
      </w:rPr>
    </w:lvl>
    <w:lvl w:ilvl="5">
      <w:start w:val="1"/>
      <w:numFmt w:val="decimal"/>
      <w:lvlText w:val="%1.%2.%3.%4.%5.%6."/>
      <w:lvlJc w:val="left"/>
      <w:pPr>
        <w:ind w:left="3930" w:hanging="1800"/>
      </w:pPr>
      <w:rPr>
        <w:rFonts w:hint="default"/>
      </w:rPr>
    </w:lvl>
    <w:lvl w:ilvl="6">
      <w:start w:val="1"/>
      <w:numFmt w:val="decimal"/>
      <w:lvlText w:val="%1.%2.%3.%4.%5.%6.%7."/>
      <w:lvlJc w:val="left"/>
      <w:pPr>
        <w:ind w:left="4716" w:hanging="2160"/>
      </w:pPr>
      <w:rPr>
        <w:rFonts w:hint="default"/>
      </w:rPr>
    </w:lvl>
    <w:lvl w:ilvl="7">
      <w:start w:val="1"/>
      <w:numFmt w:val="decimal"/>
      <w:lvlText w:val="%1.%2.%3.%4.%5.%6.%7.%8."/>
      <w:lvlJc w:val="left"/>
      <w:pPr>
        <w:ind w:left="5502" w:hanging="2520"/>
      </w:pPr>
      <w:rPr>
        <w:rFonts w:hint="default"/>
      </w:rPr>
    </w:lvl>
    <w:lvl w:ilvl="8">
      <w:start w:val="1"/>
      <w:numFmt w:val="decimal"/>
      <w:lvlText w:val="%1.%2.%3.%4.%5.%6.%7.%8.%9."/>
      <w:lvlJc w:val="left"/>
      <w:pPr>
        <w:ind w:left="6288" w:hanging="2880"/>
      </w:pPr>
      <w:rPr>
        <w:rFonts w:hint="default"/>
      </w:rPr>
    </w:lvl>
  </w:abstractNum>
  <w:abstractNum w:abstractNumId="4" w15:restartNumberingAfterBreak="0">
    <w:nsid w:val="0D5241AF"/>
    <w:multiLevelType w:val="multilevel"/>
    <w:tmpl w:val="11E86712"/>
    <w:lvl w:ilvl="0">
      <w:start w:val="3"/>
      <w:numFmt w:val="decimal"/>
      <w:lvlText w:val="%1"/>
      <w:lvlJc w:val="left"/>
      <w:pPr>
        <w:ind w:left="420" w:hanging="420"/>
      </w:pPr>
      <w:rPr>
        <w:rFonts w:hint="default"/>
      </w:rPr>
    </w:lvl>
    <w:lvl w:ilvl="1">
      <w:start w:val="3"/>
      <w:numFmt w:val="decimal"/>
      <w:lvlText w:val="%1.%2"/>
      <w:lvlJc w:val="left"/>
      <w:pPr>
        <w:ind w:left="1146" w:hanging="720"/>
      </w:pPr>
      <w:rPr>
        <w:rFonts w:hint="default"/>
      </w:rPr>
    </w:lvl>
    <w:lvl w:ilvl="2">
      <w:start w:val="1"/>
      <w:numFmt w:val="decimal"/>
      <w:lvlText w:val="%1.%2.%3"/>
      <w:lvlJc w:val="left"/>
      <w:pPr>
        <w:ind w:left="1932" w:hanging="1080"/>
      </w:pPr>
      <w:rPr>
        <w:rFonts w:hint="default"/>
      </w:rPr>
    </w:lvl>
    <w:lvl w:ilvl="3">
      <w:start w:val="1"/>
      <w:numFmt w:val="decimal"/>
      <w:lvlText w:val="%1.%2.%3.%4"/>
      <w:lvlJc w:val="left"/>
      <w:pPr>
        <w:ind w:left="2718" w:hanging="1440"/>
      </w:pPr>
      <w:rPr>
        <w:rFonts w:hint="default"/>
      </w:rPr>
    </w:lvl>
    <w:lvl w:ilvl="4">
      <w:start w:val="1"/>
      <w:numFmt w:val="decimal"/>
      <w:lvlText w:val="%1.%2.%3.%4.%5"/>
      <w:lvlJc w:val="left"/>
      <w:pPr>
        <w:ind w:left="3144" w:hanging="1440"/>
      </w:pPr>
      <w:rPr>
        <w:rFonts w:hint="default"/>
      </w:rPr>
    </w:lvl>
    <w:lvl w:ilvl="5">
      <w:start w:val="1"/>
      <w:numFmt w:val="decimal"/>
      <w:lvlText w:val="%1.%2.%3.%4.%5.%6"/>
      <w:lvlJc w:val="left"/>
      <w:pPr>
        <w:ind w:left="3930" w:hanging="1800"/>
      </w:pPr>
      <w:rPr>
        <w:rFonts w:hint="default"/>
      </w:rPr>
    </w:lvl>
    <w:lvl w:ilvl="6">
      <w:start w:val="1"/>
      <w:numFmt w:val="decimal"/>
      <w:lvlText w:val="%1.%2.%3.%4.%5.%6.%7"/>
      <w:lvlJc w:val="left"/>
      <w:pPr>
        <w:ind w:left="4716" w:hanging="2160"/>
      </w:pPr>
      <w:rPr>
        <w:rFonts w:hint="default"/>
      </w:rPr>
    </w:lvl>
    <w:lvl w:ilvl="7">
      <w:start w:val="1"/>
      <w:numFmt w:val="decimal"/>
      <w:lvlText w:val="%1.%2.%3.%4.%5.%6.%7.%8"/>
      <w:lvlJc w:val="left"/>
      <w:pPr>
        <w:ind w:left="5502" w:hanging="2520"/>
      </w:pPr>
      <w:rPr>
        <w:rFonts w:hint="default"/>
      </w:rPr>
    </w:lvl>
    <w:lvl w:ilvl="8">
      <w:start w:val="1"/>
      <w:numFmt w:val="decimal"/>
      <w:lvlText w:val="%1.%2.%3.%4.%5.%6.%7.%8.%9"/>
      <w:lvlJc w:val="left"/>
      <w:pPr>
        <w:ind w:left="6288" w:hanging="2880"/>
      </w:pPr>
      <w:rPr>
        <w:rFonts w:hint="default"/>
      </w:rPr>
    </w:lvl>
  </w:abstractNum>
  <w:abstractNum w:abstractNumId="5" w15:restartNumberingAfterBreak="0">
    <w:nsid w:val="12AA3F14"/>
    <w:multiLevelType w:val="multilevel"/>
    <w:tmpl w:val="305A3C46"/>
    <w:lvl w:ilvl="0">
      <w:start w:val="6"/>
      <w:numFmt w:val="decimal"/>
      <w:lvlText w:val="%1"/>
      <w:lvlJc w:val="left"/>
      <w:pPr>
        <w:ind w:left="525" w:hanging="525"/>
      </w:pPr>
      <w:rPr>
        <w:rFonts w:hint="default"/>
      </w:rPr>
    </w:lvl>
    <w:lvl w:ilvl="1">
      <w:start w:val="2"/>
      <w:numFmt w:val="decimal"/>
      <w:lvlText w:val="%1.%2"/>
      <w:lvlJc w:val="left"/>
      <w:pPr>
        <w:ind w:left="1145" w:hanging="720"/>
      </w:pPr>
      <w:rPr>
        <w:rFonts w:hint="default"/>
      </w:rPr>
    </w:lvl>
    <w:lvl w:ilvl="2">
      <w:start w:val="1"/>
      <w:numFmt w:val="decimal"/>
      <w:lvlText w:val="%1.%2.%3"/>
      <w:lvlJc w:val="left"/>
      <w:pPr>
        <w:ind w:left="1930" w:hanging="1080"/>
      </w:pPr>
      <w:rPr>
        <w:rFonts w:hint="default"/>
      </w:rPr>
    </w:lvl>
    <w:lvl w:ilvl="3">
      <w:start w:val="1"/>
      <w:numFmt w:val="decimal"/>
      <w:lvlText w:val="%1.%2.%3.%4"/>
      <w:lvlJc w:val="left"/>
      <w:pPr>
        <w:ind w:left="2715" w:hanging="1440"/>
      </w:pPr>
      <w:rPr>
        <w:rFonts w:hint="default"/>
      </w:rPr>
    </w:lvl>
    <w:lvl w:ilvl="4">
      <w:start w:val="1"/>
      <w:numFmt w:val="decimal"/>
      <w:lvlText w:val="%1.%2.%3.%4.%5"/>
      <w:lvlJc w:val="left"/>
      <w:pPr>
        <w:ind w:left="3500" w:hanging="1800"/>
      </w:pPr>
      <w:rPr>
        <w:rFonts w:hint="default"/>
      </w:rPr>
    </w:lvl>
    <w:lvl w:ilvl="5">
      <w:start w:val="1"/>
      <w:numFmt w:val="decimal"/>
      <w:lvlText w:val="%1.%2.%3.%4.%5.%6"/>
      <w:lvlJc w:val="left"/>
      <w:pPr>
        <w:ind w:left="4285" w:hanging="2160"/>
      </w:pPr>
      <w:rPr>
        <w:rFonts w:hint="default"/>
      </w:rPr>
    </w:lvl>
    <w:lvl w:ilvl="6">
      <w:start w:val="1"/>
      <w:numFmt w:val="decimal"/>
      <w:lvlText w:val="%1.%2.%3.%4.%5.%6.%7"/>
      <w:lvlJc w:val="left"/>
      <w:pPr>
        <w:ind w:left="5070" w:hanging="2520"/>
      </w:pPr>
      <w:rPr>
        <w:rFonts w:hint="default"/>
      </w:rPr>
    </w:lvl>
    <w:lvl w:ilvl="7">
      <w:start w:val="1"/>
      <w:numFmt w:val="decimal"/>
      <w:lvlText w:val="%1.%2.%3.%4.%5.%6.%7.%8"/>
      <w:lvlJc w:val="left"/>
      <w:pPr>
        <w:ind w:left="5855" w:hanging="2880"/>
      </w:pPr>
      <w:rPr>
        <w:rFonts w:hint="default"/>
      </w:rPr>
    </w:lvl>
    <w:lvl w:ilvl="8">
      <w:start w:val="1"/>
      <w:numFmt w:val="decimal"/>
      <w:lvlText w:val="%1.%2.%3.%4.%5.%6.%7.%8.%9"/>
      <w:lvlJc w:val="left"/>
      <w:pPr>
        <w:ind w:left="6640" w:hanging="3240"/>
      </w:pPr>
      <w:rPr>
        <w:rFonts w:hint="default"/>
      </w:rPr>
    </w:lvl>
  </w:abstractNum>
  <w:abstractNum w:abstractNumId="6" w15:restartNumberingAfterBreak="0">
    <w:nsid w:val="18F47B11"/>
    <w:multiLevelType w:val="hybridMultilevel"/>
    <w:tmpl w:val="052EFE68"/>
    <w:lvl w:ilvl="0" w:tplc="DB722E34">
      <w:start w:val="1"/>
      <w:numFmt w:val="decimal"/>
      <w:lvlText w:val="%1."/>
      <w:lvlJc w:val="left"/>
      <w:pPr>
        <w:ind w:left="735" w:hanging="37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E2072A3"/>
    <w:multiLevelType w:val="hybridMultilevel"/>
    <w:tmpl w:val="6C740D9A"/>
    <w:lvl w:ilvl="0" w:tplc="38686C3A">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 w15:restartNumberingAfterBreak="0">
    <w:nsid w:val="2031370B"/>
    <w:multiLevelType w:val="hybridMultilevel"/>
    <w:tmpl w:val="B22CDE8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7953896"/>
    <w:multiLevelType w:val="hybridMultilevel"/>
    <w:tmpl w:val="3FF63E52"/>
    <w:lvl w:ilvl="0" w:tplc="A3A2F952">
      <w:start w:val="3"/>
      <w:numFmt w:val="bullet"/>
      <w:lvlText w:val="-"/>
      <w:lvlJc w:val="left"/>
      <w:pPr>
        <w:ind w:left="720" w:hanging="360"/>
      </w:pPr>
      <w:rPr>
        <w:rFonts w:ascii="Verdana" w:eastAsiaTheme="minorHAnsi" w:hAnsi="Verdan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9B36497"/>
    <w:multiLevelType w:val="multilevel"/>
    <w:tmpl w:val="7C16E650"/>
    <w:lvl w:ilvl="0">
      <w:start w:val="2"/>
      <w:numFmt w:val="decimal"/>
      <w:lvlText w:val="%1."/>
      <w:lvlJc w:val="left"/>
      <w:pPr>
        <w:ind w:left="510" w:hanging="51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2214" w:hanging="1080"/>
      </w:pPr>
      <w:rPr>
        <w:rFonts w:hint="default"/>
      </w:rPr>
    </w:lvl>
    <w:lvl w:ilvl="3">
      <w:start w:val="1"/>
      <w:numFmt w:val="decimal"/>
      <w:lvlText w:val="%1.%2.%3.%4."/>
      <w:lvlJc w:val="left"/>
      <w:pPr>
        <w:ind w:left="3141" w:hanging="1440"/>
      </w:pPr>
      <w:rPr>
        <w:rFonts w:hint="default"/>
      </w:rPr>
    </w:lvl>
    <w:lvl w:ilvl="4">
      <w:start w:val="1"/>
      <w:numFmt w:val="decimal"/>
      <w:lvlText w:val="%1.%2.%3.%4.%5."/>
      <w:lvlJc w:val="left"/>
      <w:pPr>
        <w:ind w:left="4068" w:hanging="1800"/>
      </w:pPr>
      <w:rPr>
        <w:rFonts w:hint="default"/>
      </w:rPr>
    </w:lvl>
    <w:lvl w:ilvl="5">
      <w:start w:val="1"/>
      <w:numFmt w:val="decimal"/>
      <w:lvlText w:val="%1.%2.%3.%4.%5.%6."/>
      <w:lvlJc w:val="left"/>
      <w:pPr>
        <w:ind w:left="4635" w:hanging="1800"/>
      </w:pPr>
      <w:rPr>
        <w:rFonts w:hint="default"/>
      </w:rPr>
    </w:lvl>
    <w:lvl w:ilvl="6">
      <w:start w:val="1"/>
      <w:numFmt w:val="decimal"/>
      <w:lvlText w:val="%1.%2.%3.%4.%5.%6.%7."/>
      <w:lvlJc w:val="left"/>
      <w:pPr>
        <w:ind w:left="5562" w:hanging="2160"/>
      </w:pPr>
      <w:rPr>
        <w:rFonts w:hint="default"/>
      </w:rPr>
    </w:lvl>
    <w:lvl w:ilvl="7">
      <w:start w:val="1"/>
      <w:numFmt w:val="decimal"/>
      <w:lvlText w:val="%1.%2.%3.%4.%5.%6.%7.%8."/>
      <w:lvlJc w:val="left"/>
      <w:pPr>
        <w:ind w:left="6489" w:hanging="2520"/>
      </w:pPr>
      <w:rPr>
        <w:rFonts w:hint="default"/>
      </w:rPr>
    </w:lvl>
    <w:lvl w:ilvl="8">
      <w:start w:val="1"/>
      <w:numFmt w:val="decimal"/>
      <w:lvlText w:val="%1.%2.%3.%4.%5.%6.%7.%8.%9."/>
      <w:lvlJc w:val="left"/>
      <w:pPr>
        <w:ind w:left="7416" w:hanging="2880"/>
      </w:pPr>
      <w:rPr>
        <w:rFonts w:hint="default"/>
      </w:rPr>
    </w:lvl>
  </w:abstractNum>
  <w:abstractNum w:abstractNumId="11" w15:restartNumberingAfterBreak="0">
    <w:nsid w:val="2B4F3901"/>
    <w:multiLevelType w:val="multilevel"/>
    <w:tmpl w:val="686A1290"/>
    <w:lvl w:ilvl="0">
      <w:start w:val="1"/>
      <w:numFmt w:val="decimal"/>
      <w:lvlText w:val="%1."/>
      <w:lvlJc w:val="left"/>
      <w:pPr>
        <w:ind w:left="785" w:hanging="360"/>
      </w:pPr>
      <w:rPr>
        <w:rFonts w:hint="default"/>
        <w:vertAlign w:val="baseline"/>
      </w:rPr>
    </w:lvl>
    <w:lvl w:ilvl="1">
      <w:start w:val="1"/>
      <w:numFmt w:val="decimal"/>
      <w:isLgl/>
      <w:lvlText w:val="%1.%2"/>
      <w:lvlJc w:val="left"/>
      <w:pPr>
        <w:ind w:left="1146" w:hanging="7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506" w:hanging="1080"/>
      </w:pPr>
      <w:rPr>
        <w:rFonts w:hint="default"/>
      </w:rPr>
    </w:lvl>
    <w:lvl w:ilvl="4">
      <w:start w:val="1"/>
      <w:numFmt w:val="decimal"/>
      <w:isLgl/>
      <w:lvlText w:val="%1.%2.%3.%4.%5"/>
      <w:lvlJc w:val="left"/>
      <w:pPr>
        <w:ind w:left="1866" w:hanging="1440"/>
      </w:pPr>
      <w:rPr>
        <w:rFonts w:hint="default"/>
      </w:rPr>
    </w:lvl>
    <w:lvl w:ilvl="5">
      <w:start w:val="1"/>
      <w:numFmt w:val="decimal"/>
      <w:isLgl/>
      <w:lvlText w:val="%1.%2.%3.%4.%5.%6"/>
      <w:lvlJc w:val="left"/>
      <w:pPr>
        <w:ind w:left="1866" w:hanging="1440"/>
      </w:pPr>
      <w:rPr>
        <w:rFonts w:hint="default"/>
      </w:rPr>
    </w:lvl>
    <w:lvl w:ilvl="6">
      <w:start w:val="1"/>
      <w:numFmt w:val="decimal"/>
      <w:isLgl/>
      <w:lvlText w:val="%1.%2.%3.%4.%5.%6.%7"/>
      <w:lvlJc w:val="left"/>
      <w:pPr>
        <w:ind w:left="2226" w:hanging="1800"/>
      </w:pPr>
      <w:rPr>
        <w:rFonts w:hint="default"/>
      </w:rPr>
    </w:lvl>
    <w:lvl w:ilvl="7">
      <w:start w:val="1"/>
      <w:numFmt w:val="decimal"/>
      <w:isLgl/>
      <w:lvlText w:val="%1.%2.%3.%4.%5.%6.%7.%8"/>
      <w:lvlJc w:val="left"/>
      <w:pPr>
        <w:ind w:left="2586" w:hanging="2160"/>
      </w:pPr>
      <w:rPr>
        <w:rFonts w:hint="default"/>
      </w:rPr>
    </w:lvl>
    <w:lvl w:ilvl="8">
      <w:start w:val="1"/>
      <w:numFmt w:val="decimal"/>
      <w:isLgl/>
      <w:lvlText w:val="%1.%2.%3.%4.%5.%6.%7.%8.%9"/>
      <w:lvlJc w:val="left"/>
      <w:pPr>
        <w:ind w:left="2586" w:hanging="2160"/>
      </w:pPr>
      <w:rPr>
        <w:rFonts w:hint="default"/>
      </w:rPr>
    </w:lvl>
  </w:abstractNum>
  <w:abstractNum w:abstractNumId="12" w15:restartNumberingAfterBreak="0">
    <w:nsid w:val="2BD5367F"/>
    <w:multiLevelType w:val="hybridMultilevel"/>
    <w:tmpl w:val="52142006"/>
    <w:lvl w:ilvl="0" w:tplc="3AEE074C">
      <w:numFmt w:val="bullet"/>
      <w:lvlText w:val="-"/>
      <w:lvlJc w:val="left"/>
      <w:pPr>
        <w:ind w:left="720" w:hanging="360"/>
      </w:pPr>
      <w:rPr>
        <w:rFonts w:ascii="Verdana" w:eastAsiaTheme="minorHAnsi" w:hAnsi="Verdan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1BB5E87"/>
    <w:multiLevelType w:val="hybridMultilevel"/>
    <w:tmpl w:val="3D900F9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2740D3E"/>
    <w:multiLevelType w:val="multilevel"/>
    <w:tmpl w:val="4A7A8C1A"/>
    <w:lvl w:ilvl="0">
      <w:start w:val="3"/>
      <w:numFmt w:val="decimal"/>
      <w:lvlText w:val="%1."/>
      <w:lvlJc w:val="left"/>
      <w:pPr>
        <w:ind w:left="510" w:hanging="510"/>
      </w:pPr>
      <w:rPr>
        <w:rFonts w:hint="default"/>
      </w:rPr>
    </w:lvl>
    <w:lvl w:ilvl="1">
      <w:start w:val="2"/>
      <w:numFmt w:val="decimal"/>
      <w:lvlText w:val="%1.%2."/>
      <w:lvlJc w:val="left"/>
      <w:pPr>
        <w:ind w:left="1866" w:hanging="720"/>
      </w:pPr>
      <w:rPr>
        <w:rFonts w:hint="default"/>
      </w:rPr>
    </w:lvl>
    <w:lvl w:ilvl="2">
      <w:start w:val="1"/>
      <w:numFmt w:val="decimal"/>
      <w:lvlText w:val="%1.%2.%3."/>
      <w:lvlJc w:val="left"/>
      <w:pPr>
        <w:ind w:left="3372" w:hanging="1080"/>
      </w:pPr>
      <w:rPr>
        <w:rFonts w:hint="default"/>
      </w:rPr>
    </w:lvl>
    <w:lvl w:ilvl="3">
      <w:start w:val="1"/>
      <w:numFmt w:val="decimal"/>
      <w:lvlText w:val="%1.%2.%3.%4."/>
      <w:lvlJc w:val="left"/>
      <w:pPr>
        <w:ind w:left="4878" w:hanging="1440"/>
      </w:pPr>
      <w:rPr>
        <w:rFonts w:hint="default"/>
      </w:rPr>
    </w:lvl>
    <w:lvl w:ilvl="4">
      <w:start w:val="1"/>
      <w:numFmt w:val="decimal"/>
      <w:lvlText w:val="%1.%2.%3.%4.%5."/>
      <w:lvlJc w:val="left"/>
      <w:pPr>
        <w:ind w:left="6384" w:hanging="1800"/>
      </w:pPr>
      <w:rPr>
        <w:rFonts w:hint="default"/>
      </w:rPr>
    </w:lvl>
    <w:lvl w:ilvl="5">
      <w:start w:val="1"/>
      <w:numFmt w:val="decimal"/>
      <w:lvlText w:val="%1.%2.%3.%4.%5.%6."/>
      <w:lvlJc w:val="left"/>
      <w:pPr>
        <w:ind w:left="7530" w:hanging="1800"/>
      </w:pPr>
      <w:rPr>
        <w:rFonts w:hint="default"/>
      </w:rPr>
    </w:lvl>
    <w:lvl w:ilvl="6">
      <w:start w:val="1"/>
      <w:numFmt w:val="decimal"/>
      <w:lvlText w:val="%1.%2.%3.%4.%5.%6.%7."/>
      <w:lvlJc w:val="left"/>
      <w:pPr>
        <w:ind w:left="9036" w:hanging="2160"/>
      </w:pPr>
      <w:rPr>
        <w:rFonts w:hint="default"/>
      </w:rPr>
    </w:lvl>
    <w:lvl w:ilvl="7">
      <w:start w:val="1"/>
      <w:numFmt w:val="decimal"/>
      <w:lvlText w:val="%1.%2.%3.%4.%5.%6.%7.%8."/>
      <w:lvlJc w:val="left"/>
      <w:pPr>
        <w:ind w:left="10542" w:hanging="2520"/>
      </w:pPr>
      <w:rPr>
        <w:rFonts w:hint="default"/>
      </w:rPr>
    </w:lvl>
    <w:lvl w:ilvl="8">
      <w:start w:val="1"/>
      <w:numFmt w:val="decimal"/>
      <w:lvlText w:val="%1.%2.%3.%4.%5.%6.%7.%8.%9."/>
      <w:lvlJc w:val="left"/>
      <w:pPr>
        <w:ind w:left="12048" w:hanging="2880"/>
      </w:pPr>
      <w:rPr>
        <w:rFonts w:hint="default"/>
      </w:rPr>
    </w:lvl>
  </w:abstractNum>
  <w:abstractNum w:abstractNumId="15" w15:restartNumberingAfterBreak="0">
    <w:nsid w:val="42784A42"/>
    <w:multiLevelType w:val="hybridMultilevel"/>
    <w:tmpl w:val="3BD0EB5C"/>
    <w:lvl w:ilvl="0" w:tplc="0809000F">
      <w:start w:val="1"/>
      <w:numFmt w:val="decimal"/>
      <w:lvlText w:val="%1."/>
      <w:lvlJc w:val="left"/>
      <w:pPr>
        <w:ind w:left="785" w:hanging="360"/>
      </w:pPr>
      <w:rPr>
        <w:rFonts w:hint="default"/>
      </w:rPr>
    </w:lvl>
    <w:lvl w:ilvl="1" w:tplc="08090019" w:tentative="1">
      <w:start w:val="1"/>
      <w:numFmt w:val="lowerLetter"/>
      <w:lvlText w:val="%2."/>
      <w:lvlJc w:val="left"/>
      <w:pPr>
        <w:ind w:left="1505" w:hanging="360"/>
      </w:pPr>
    </w:lvl>
    <w:lvl w:ilvl="2" w:tplc="0809001B" w:tentative="1">
      <w:start w:val="1"/>
      <w:numFmt w:val="lowerRoman"/>
      <w:lvlText w:val="%3."/>
      <w:lvlJc w:val="right"/>
      <w:pPr>
        <w:ind w:left="2225" w:hanging="180"/>
      </w:pPr>
    </w:lvl>
    <w:lvl w:ilvl="3" w:tplc="0809000F" w:tentative="1">
      <w:start w:val="1"/>
      <w:numFmt w:val="decimal"/>
      <w:lvlText w:val="%4."/>
      <w:lvlJc w:val="left"/>
      <w:pPr>
        <w:ind w:left="2945" w:hanging="360"/>
      </w:pPr>
    </w:lvl>
    <w:lvl w:ilvl="4" w:tplc="08090019" w:tentative="1">
      <w:start w:val="1"/>
      <w:numFmt w:val="lowerLetter"/>
      <w:lvlText w:val="%5."/>
      <w:lvlJc w:val="left"/>
      <w:pPr>
        <w:ind w:left="3665" w:hanging="360"/>
      </w:pPr>
    </w:lvl>
    <w:lvl w:ilvl="5" w:tplc="0809001B" w:tentative="1">
      <w:start w:val="1"/>
      <w:numFmt w:val="lowerRoman"/>
      <w:lvlText w:val="%6."/>
      <w:lvlJc w:val="right"/>
      <w:pPr>
        <w:ind w:left="4385" w:hanging="180"/>
      </w:pPr>
    </w:lvl>
    <w:lvl w:ilvl="6" w:tplc="0809000F" w:tentative="1">
      <w:start w:val="1"/>
      <w:numFmt w:val="decimal"/>
      <w:lvlText w:val="%7."/>
      <w:lvlJc w:val="left"/>
      <w:pPr>
        <w:ind w:left="5105" w:hanging="360"/>
      </w:pPr>
    </w:lvl>
    <w:lvl w:ilvl="7" w:tplc="08090019" w:tentative="1">
      <w:start w:val="1"/>
      <w:numFmt w:val="lowerLetter"/>
      <w:lvlText w:val="%8."/>
      <w:lvlJc w:val="left"/>
      <w:pPr>
        <w:ind w:left="5825" w:hanging="360"/>
      </w:pPr>
    </w:lvl>
    <w:lvl w:ilvl="8" w:tplc="0809001B" w:tentative="1">
      <w:start w:val="1"/>
      <w:numFmt w:val="lowerRoman"/>
      <w:lvlText w:val="%9."/>
      <w:lvlJc w:val="right"/>
      <w:pPr>
        <w:ind w:left="6545" w:hanging="180"/>
      </w:pPr>
    </w:lvl>
  </w:abstractNum>
  <w:abstractNum w:abstractNumId="16" w15:restartNumberingAfterBreak="0">
    <w:nsid w:val="429C245E"/>
    <w:multiLevelType w:val="multilevel"/>
    <w:tmpl w:val="A67C5260"/>
    <w:lvl w:ilvl="0">
      <w:start w:val="2"/>
      <w:numFmt w:val="decimal"/>
      <w:lvlText w:val="%1"/>
      <w:lvlJc w:val="left"/>
      <w:pPr>
        <w:ind w:left="675" w:hanging="675"/>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1506"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17" w15:restartNumberingAfterBreak="0">
    <w:nsid w:val="49724C23"/>
    <w:multiLevelType w:val="multilevel"/>
    <w:tmpl w:val="311A2B5E"/>
    <w:lvl w:ilvl="0">
      <w:start w:val="6"/>
      <w:numFmt w:val="decimal"/>
      <w:lvlText w:val="%1"/>
      <w:lvlJc w:val="left"/>
      <w:pPr>
        <w:ind w:left="525" w:hanging="525"/>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3240" w:hanging="3240"/>
      </w:pPr>
      <w:rPr>
        <w:rFonts w:hint="default"/>
      </w:rPr>
    </w:lvl>
  </w:abstractNum>
  <w:abstractNum w:abstractNumId="18" w15:restartNumberingAfterBreak="0">
    <w:nsid w:val="4A391F14"/>
    <w:multiLevelType w:val="hybridMultilevel"/>
    <w:tmpl w:val="409022E6"/>
    <w:lvl w:ilvl="0" w:tplc="40C8C98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F0A7AA3"/>
    <w:multiLevelType w:val="hybridMultilevel"/>
    <w:tmpl w:val="CE2059F2"/>
    <w:lvl w:ilvl="0" w:tplc="56A68D80">
      <w:start w:val="4"/>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7605201"/>
    <w:multiLevelType w:val="hybridMultilevel"/>
    <w:tmpl w:val="EAE0188C"/>
    <w:lvl w:ilvl="0" w:tplc="CFE05838">
      <w:start w:val="1"/>
      <w:numFmt w:val="decimal"/>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1" w15:restartNumberingAfterBreak="0">
    <w:nsid w:val="58271006"/>
    <w:multiLevelType w:val="hybridMultilevel"/>
    <w:tmpl w:val="2B7C9190"/>
    <w:lvl w:ilvl="0" w:tplc="0CD0FB4C">
      <w:start w:val="3"/>
      <w:numFmt w:val="bullet"/>
      <w:lvlText w:val="-"/>
      <w:lvlJc w:val="left"/>
      <w:pPr>
        <w:ind w:left="720" w:hanging="360"/>
      </w:pPr>
      <w:rPr>
        <w:rFonts w:ascii="Verdana" w:eastAsiaTheme="minorHAnsi" w:hAnsi="Verdan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9251C7B"/>
    <w:multiLevelType w:val="multilevel"/>
    <w:tmpl w:val="ADB68CCE"/>
    <w:lvl w:ilvl="0">
      <w:start w:val="1"/>
      <w:numFmt w:val="decimal"/>
      <w:lvlText w:val="%1"/>
      <w:lvlJc w:val="left"/>
      <w:pPr>
        <w:ind w:left="785" w:hanging="360"/>
      </w:pPr>
      <w:rPr>
        <w:rFonts w:hint="default"/>
      </w:rPr>
    </w:lvl>
    <w:lvl w:ilvl="1">
      <w:start w:val="2"/>
      <w:numFmt w:val="decimal"/>
      <w:isLgl/>
      <w:lvlText w:val="%1.%2"/>
      <w:lvlJc w:val="left"/>
      <w:pPr>
        <w:ind w:left="785" w:hanging="360"/>
      </w:pPr>
      <w:rPr>
        <w:rFonts w:hint="default"/>
      </w:rPr>
    </w:lvl>
    <w:lvl w:ilvl="2">
      <w:start w:val="1"/>
      <w:numFmt w:val="decimal"/>
      <w:isLgl/>
      <w:lvlText w:val="%1.%2.%3"/>
      <w:lvlJc w:val="left"/>
      <w:pPr>
        <w:ind w:left="1145" w:hanging="720"/>
      </w:pPr>
      <w:rPr>
        <w:rFonts w:hint="default"/>
      </w:rPr>
    </w:lvl>
    <w:lvl w:ilvl="3">
      <w:start w:val="1"/>
      <w:numFmt w:val="decimal"/>
      <w:isLgl/>
      <w:lvlText w:val="%1.%2.%3.%4"/>
      <w:lvlJc w:val="left"/>
      <w:pPr>
        <w:ind w:left="1145" w:hanging="720"/>
      </w:pPr>
      <w:rPr>
        <w:rFonts w:hint="default"/>
      </w:rPr>
    </w:lvl>
    <w:lvl w:ilvl="4">
      <w:start w:val="1"/>
      <w:numFmt w:val="decimal"/>
      <w:isLgl/>
      <w:lvlText w:val="%1.%2.%3.%4.%5"/>
      <w:lvlJc w:val="left"/>
      <w:pPr>
        <w:ind w:left="1505" w:hanging="1080"/>
      </w:pPr>
      <w:rPr>
        <w:rFonts w:hint="default"/>
      </w:rPr>
    </w:lvl>
    <w:lvl w:ilvl="5">
      <w:start w:val="1"/>
      <w:numFmt w:val="decimal"/>
      <w:isLgl/>
      <w:lvlText w:val="%1.%2.%3.%4.%5.%6"/>
      <w:lvlJc w:val="left"/>
      <w:pPr>
        <w:ind w:left="1505" w:hanging="1080"/>
      </w:pPr>
      <w:rPr>
        <w:rFonts w:hint="default"/>
      </w:rPr>
    </w:lvl>
    <w:lvl w:ilvl="6">
      <w:start w:val="1"/>
      <w:numFmt w:val="decimal"/>
      <w:isLgl/>
      <w:lvlText w:val="%1.%2.%3.%4.%5.%6.%7"/>
      <w:lvlJc w:val="left"/>
      <w:pPr>
        <w:ind w:left="1865" w:hanging="1440"/>
      </w:pPr>
      <w:rPr>
        <w:rFonts w:hint="default"/>
      </w:rPr>
    </w:lvl>
    <w:lvl w:ilvl="7">
      <w:start w:val="1"/>
      <w:numFmt w:val="decimal"/>
      <w:isLgl/>
      <w:lvlText w:val="%1.%2.%3.%4.%5.%6.%7.%8"/>
      <w:lvlJc w:val="left"/>
      <w:pPr>
        <w:ind w:left="1865" w:hanging="1440"/>
      </w:pPr>
      <w:rPr>
        <w:rFonts w:hint="default"/>
      </w:rPr>
    </w:lvl>
    <w:lvl w:ilvl="8">
      <w:start w:val="1"/>
      <w:numFmt w:val="decimal"/>
      <w:isLgl/>
      <w:lvlText w:val="%1.%2.%3.%4.%5.%6.%7.%8.%9"/>
      <w:lvlJc w:val="left"/>
      <w:pPr>
        <w:ind w:left="1865" w:hanging="1440"/>
      </w:pPr>
      <w:rPr>
        <w:rFonts w:hint="default"/>
      </w:rPr>
    </w:lvl>
  </w:abstractNum>
  <w:abstractNum w:abstractNumId="23" w15:restartNumberingAfterBreak="0">
    <w:nsid w:val="5B7A2DF8"/>
    <w:multiLevelType w:val="multilevel"/>
    <w:tmpl w:val="97983254"/>
    <w:lvl w:ilvl="0">
      <w:start w:val="6"/>
      <w:numFmt w:val="decimal"/>
      <w:lvlText w:val="%1"/>
      <w:lvlJc w:val="left"/>
      <w:pPr>
        <w:ind w:left="525" w:hanging="525"/>
      </w:pPr>
      <w:rPr>
        <w:rFonts w:hint="default"/>
      </w:rPr>
    </w:lvl>
    <w:lvl w:ilvl="1">
      <w:start w:val="2"/>
      <w:numFmt w:val="decimal"/>
      <w:lvlText w:val="%1.%2"/>
      <w:lvlJc w:val="left"/>
      <w:pPr>
        <w:ind w:left="1145" w:hanging="720"/>
      </w:pPr>
      <w:rPr>
        <w:rFonts w:hint="default"/>
      </w:rPr>
    </w:lvl>
    <w:lvl w:ilvl="2">
      <w:start w:val="1"/>
      <w:numFmt w:val="decimal"/>
      <w:lvlText w:val="%1.%2.%3"/>
      <w:lvlJc w:val="left"/>
      <w:pPr>
        <w:ind w:left="1930" w:hanging="1080"/>
      </w:pPr>
      <w:rPr>
        <w:rFonts w:hint="default"/>
      </w:rPr>
    </w:lvl>
    <w:lvl w:ilvl="3">
      <w:start w:val="1"/>
      <w:numFmt w:val="decimal"/>
      <w:lvlText w:val="%1.%2.%3.%4"/>
      <w:lvlJc w:val="left"/>
      <w:pPr>
        <w:ind w:left="2715" w:hanging="1440"/>
      </w:pPr>
      <w:rPr>
        <w:rFonts w:hint="default"/>
      </w:rPr>
    </w:lvl>
    <w:lvl w:ilvl="4">
      <w:start w:val="1"/>
      <w:numFmt w:val="decimal"/>
      <w:lvlText w:val="%1.%2.%3.%4.%5"/>
      <w:lvlJc w:val="left"/>
      <w:pPr>
        <w:ind w:left="3500" w:hanging="1800"/>
      </w:pPr>
      <w:rPr>
        <w:rFonts w:hint="default"/>
      </w:rPr>
    </w:lvl>
    <w:lvl w:ilvl="5">
      <w:start w:val="1"/>
      <w:numFmt w:val="decimal"/>
      <w:lvlText w:val="%1.%2.%3.%4.%5.%6"/>
      <w:lvlJc w:val="left"/>
      <w:pPr>
        <w:ind w:left="4285" w:hanging="2160"/>
      </w:pPr>
      <w:rPr>
        <w:rFonts w:hint="default"/>
      </w:rPr>
    </w:lvl>
    <w:lvl w:ilvl="6">
      <w:start w:val="1"/>
      <w:numFmt w:val="decimal"/>
      <w:lvlText w:val="%1.%2.%3.%4.%5.%6.%7"/>
      <w:lvlJc w:val="left"/>
      <w:pPr>
        <w:ind w:left="5070" w:hanging="2520"/>
      </w:pPr>
      <w:rPr>
        <w:rFonts w:hint="default"/>
      </w:rPr>
    </w:lvl>
    <w:lvl w:ilvl="7">
      <w:start w:val="1"/>
      <w:numFmt w:val="decimal"/>
      <w:lvlText w:val="%1.%2.%3.%4.%5.%6.%7.%8"/>
      <w:lvlJc w:val="left"/>
      <w:pPr>
        <w:ind w:left="5855" w:hanging="2880"/>
      </w:pPr>
      <w:rPr>
        <w:rFonts w:hint="default"/>
      </w:rPr>
    </w:lvl>
    <w:lvl w:ilvl="8">
      <w:start w:val="1"/>
      <w:numFmt w:val="decimal"/>
      <w:lvlText w:val="%1.%2.%3.%4.%5.%6.%7.%8.%9"/>
      <w:lvlJc w:val="left"/>
      <w:pPr>
        <w:ind w:left="6640" w:hanging="3240"/>
      </w:pPr>
      <w:rPr>
        <w:rFonts w:hint="default"/>
      </w:rPr>
    </w:lvl>
  </w:abstractNum>
  <w:abstractNum w:abstractNumId="24" w15:restartNumberingAfterBreak="0">
    <w:nsid w:val="5DD458A0"/>
    <w:multiLevelType w:val="hybridMultilevel"/>
    <w:tmpl w:val="7CD44C8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625345CA"/>
    <w:multiLevelType w:val="hybridMultilevel"/>
    <w:tmpl w:val="922628E0"/>
    <w:lvl w:ilvl="0" w:tplc="59C8A142">
      <w:numFmt w:val="bullet"/>
      <w:lvlText w:val="-"/>
      <w:lvlJc w:val="left"/>
      <w:pPr>
        <w:ind w:left="1080" w:hanging="360"/>
      </w:pPr>
      <w:rPr>
        <w:rFonts w:ascii="Verdana" w:eastAsiaTheme="minorHAnsi" w:hAnsi="Verdana" w:cstheme="minorBidi"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6" w15:restartNumberingAfterBreak="0">
    <w:nsid w:val="719235E3"/>
    <w:multiLevelType w:val="multilevel"/>
    <w:tmpl w:val="5E78B140"/>
    <w:lvl w:ilvl="0">
      <w:start w:val="3"/>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160" w:hanging="1440"/>
      </w:pPr>
      <w:rPr>
        <w:rFonts w:hint="default"/>
      </w:rPr>
    </w:lvl>
  </w:abstractNum>
  <w:num w:numId="1">
    <w:abstractNumId w:val="22"/>
  </w:num>
  <w:num w:numId="2">
    <w:abstractNumId w:val="26"/>
  </w:num>
  <w:num w:numId="3">
    <w:abstractNumId w:val="6"/>
  </w:num>
  <w:num w:numId="4">
    <w:abstractNumId w:val="18"/>
  </w:num>
  <w:num w:numId="5">
    <w:abstractNumId w:val="20"/>
  </w:num>
  <w:num w:numId="6">
    <w:abstractNumId w:val="15"/>
  </w:num>
  <w:num w:numId="7">
    <w:abstractNumId w:val="10"/>
  </w:num>
  <w:num w:numId="8">
    <w:abstractNumId w:val="16"/>
  </w:num>
  <w:num w:numId="9">
    <w:abstractNumId w:val="2"/>
  </w:num>
  <w:num w:numId="10">
    <w:abstractNumId w:val="14"/>
  </w:num>
  <w:num w:numId="11">
    <w:abstractNumId w:val="3"/>
  </w:num>
  <w:num w:numId="12">
    <w:abstractNumId w:val="4"/>
  </w:num>
  <w:num w:numId="13">
    <w:abstractNumId w:val="0"/>
  </w:num>
  <w:num w:numId="14">
    <w:abstractNumId w:val="1"/>
  </w:num>
  <w:num w:numId="15">
    <w:abstractNumId w:val="25"/>
  </w:num>
  <w:num w:numId="16">
    <w:abstractNumId w:val="7"/>
  </w:num>
  <w:num w:numId="17">
    <w:abstractNumId w:val="13"/>
  </w:num>
  <w:num w:numId="18">
    <w:abstractNumId w:val="8"/>
  </w:num>
  <w:num w:numId="19">
    <w:abstractNumId w:val="11"/>
  </w:num>
  <w:num w:numId="20">
    <w:abstractNumId w:val="23"/>
  </w:num>
  <w:num w:numId="21">
    <w:abstractNumId w:val="5"/>
  </w:num>
  <w:num w:numId="22">
    <w:abstractNumId w:val="17"/>
  </w:num>
  <w:num w:numId="23">
    <w:abstractNumId w:val="21"/>
  </w:num>
  <w:num w:numId="24">
    <w:abstractNumId w:val="19"/>
  </w:num>
  <w:num w:numId="25">
    <w:abstractNumId w:val="24"/>
  </w:num>
  <w:num w:numId="26">
    <w:abstractNumId w:val="12"/>
  </w:num>
  <w:num w:numId="27">
    <w:abstractNumId w:val="9"/>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John Hickson">
    <w15:presenceInfo w15:providerId="AD" w15:userId="S-1-5-21-1664130791-3153540899-3044996548-798542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70"/>
  <w:proofState w:spelling="clean" w:grammar="clean"/>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29F9"/>
    <w:rsid w:val="000040DF"/>
    <w:rsid w:val="00012100"/>
    <w:rsid w:val="000244E7"/>
    <w:rsid w:val="0003156F"/>
    <w:rsid w:val="000327C8"/>
    <w:rsid w:val="00034E42"/>
    <w:rsid w:val="00040A8E"/>
    <w:rsid w:val="00041093"/>
    <w:rsid w:val="0006069F"/>
    <w:rsid w:val="0006617B"/>
    <w:rsid w:val="00071447"/>
    <w:rsid w:val="0008EA67"/>
    <w:rsid w:val="000949ED"/>
    <w:rsid w:val="00097910"/>
    <w:rsid w:val="000A1F4C"/>
    <w:rsid w:val="000B133C"/>
    <w:rsid w:val="000B5A79"/>
    <w:rsid w:val="000C598A"/>
    <w:rsid w:val="000D0BAA"/>
    <w:rsid w:val="000D18B6"/>
    <w:rsid w:val="000D39ED"/>
    <w:rsid w:val="000D4BBC"/>
    <w:rsid w:val="000E6F44"/>
    <w:rsid w:val="000F2AB3"/>
    <w:rsid w:val="00103E48"/>
    <w:rsid w:val="001042C7"/>
    <w:rsid w:val="001100EB"/>
    <w:rsid w:val="001172A7"/>
    <w:rsid w:val="001325A5"/>
    <w:rsid w:val="00141114"/>
    <w:rsid w:val="00141C3C"/>
    <w:rsid w:val="00156322"/>
    <w:rsid w:val="00156E8C"/>
    <w:rsid w:val="001637DD"/>
    <w:rsid w:val="0016543A"/>
    <w:rsid w:val="00166557"/>
    <w:rsid w:val="001738A5"/>
    <w:rsid w:val="001748E6"/>
    <w:rsid w:val="00174ACB"/>
    <w:rsid w:val="0017777E"/>
    <w:rsid w:val="00182BC5"/>
    <w:rsid w:val="0019728F"/>
    <w:rsid w:val="001A20ED"/>
    <w:rsid w:val="001A3A32"/>
    <w:rsid w:val="001A3B8D"/>
    <w:rsid w:val="001A6FCF"/>
    <w:rsid w:val="001A703C"/>
    <w:rsid w:val="001B01D1"/>
    <w:rsid w:val="001B1312"/>
    <w:rsid w:val="001B43F1"/>
    <w:rsid w:val="001D4980"/>
    <w:rsid w:val="001F49AE"/>
    <w:rsid w:val="001F7328"/>
    <w:rsid w:val="001F7E0F"/>
    <w:rsid w:val="00206C60"/>
    <w:rsid w:val="00214E3A"/>
    <w:rsid w:val="00220527"/>
    <w:rsid w:val="00223B37"/>
    <w:rsid w:val="002253C2"/>
    <w:rsid w:val="00233831"/>
    <w:rsid w:val="002350A5"/>
    <w:rsid w:val="00247D6D"/>
    <w:rsid w:val="002863AD"/>
    <w:rsid w:val="002B0B0E"/>
    <w:rsid w:val="002C0088"/>
    <w:rsid w:val="002C7260"/>
    <w:rsid w:val="002D181F"/>
    <w:rsid w:val="002D4BDA"/>
    <w:rsid w:val="002D4EAA"/>
    <w:rsid w:val="002D7C47"/>
    <w:rsid w:val="002E1515"/>
    <w:rsid w:val="002F1ACE"/>
    <w:rsid w:val="002F6692"/>
    <w:rsid w:val="0030176B"/>
    <w:rsid w:val="003072F2"/>
    <w:rsid w:val="00312530"/>
    <w:rsid w:val="00314A8D"/>
    <w:rsid w:val="00323354"/>
    <w:rsid w:val="003317D6"/>
    <w:rsid w:val="00332EB1"/>
    <w:rsid w:val="00334069"/>
    <w:rsid w:val="003404D8"/>
    <w:rsid w:val="00344CC7"/>
    <w:rsid w:val="0034674B"/>
    <w:rsid w:val="0035266F"/>
    <w:rsid w:val="00365AB1"/>
    <w:rsid w:val="00374FAA"/>
    <w:rsid w:val="00396443"/>
    <w:rsid w:val="00397B69"/>
    <w:rsid w:val="00397D5E"/>
    <w:rsid w:val="003A5207"/>
    <w:rsid w:val="003A7A53"/>
    <w:rsid w:val="003B0A94"/>
    <w:rsid w:val="003B758A"/>
    <w:rsid w:val="003C23F6"/>
    <w:rsid w:val="003D5628"/>
    <w:rsid w:val="003D6C1C"/>
    <w:rsid w:val="003E33D6"/>
    <w:rsid w:val="003E6D6D"/>
    <w:rsid w:val="00401F39"/>
    <w:rsid w:val="0040448B"/>
    <w:rsid w:val="0041480E"/>
    <w:rsid w:val="004157F9"/>
    <w:rsid w:val="004159A9"/>
    <w:rsid w:val="00417975"/>
    <w:rsid w:val="00417D77"/>
    <w:rsid w:val="00424EF8"/>
    <w:rsid w:val="00425510"/>
    <w:rsid w:val="004271AC"/>
    <w:rsid w:val="00446659"/>
    <w:rsid w:val="00463074"/>
    <w:rsid w:val="0047452A"/>
    <w:rsid w:val="004853B7"/>
    <w:rsid w:val="00491913"/>
    <w:rsid w:val="004A38F7"/>
    <w:rsid w:val="004A7F71"/>
    <w:rsid w:val="004B78C6"/>
    <w:rsid w:val="004D188B"/>
    <w:rsid w:val="004E6531"/>
    <w:rsid w:val="004E7FF4"/>
    <w:rsid w:val="004F4C15"/>
    <w:rsid w:val="004F6389"/>
    <w:rsid w:val="004F7F40"/>
    <w:rsid w:val="005058B8"/>
    <w:rsid w:val="00505CEE"/>
    <w:rsid w:val="00506F2B"/>
    <w:rsid w:val="00511EA2"/>
    <w:rsid w:val="005349FC"/>
    <w:rsid w:val="0055797A"/>
    <w:rsid w:val="0057125B"/>
    <w:rsid w:val="00577457"/>
    <w:rsid w:val="00585BD0"/>
    <w:rsid w:val="00590C65"/>
    <w:rsid w:val="0059673C"/>
    <w:rsid w:val="005A3240"/>
    <w:rsid w:val="005A537E"/>
    <w:rsid w:val="005A6944"/>
    <w:rsid w:val="005B5C79"/>
    <w:rsid w:val="005C5ED4"/>
    <w:rsid w:val="005D40EB"/>
    <w:rsid w:val="005E0C2D"/>
    <w:rsid w:val="005E2030"/>
    <w:rsid w:val="005E442B"/>
    <w:rsid w:val="005E5BD6"/>
    <w:rsid w:val="005E67F1"/>
    <w:rsid w:val="005E6F93"/>
    <w:rsid w:val="005E70B7"/>
    <w:rsid w:val="005F1FA6"/>
    <w:rsid w:val="00601F79"/>
    <w:rsid w:val="00602663"/>
    <w:rsid w:val="006217BA"/>
    <w:rsid w:val="006477E9"/>
    <w:rsid w:val="00650820"/>
    <w:rsid w:val="00656274"/>
    <w:rsid w:val="00657358"/>
    <w:rsid w:val="00663BEB"/>
    <w:rsid w:val="0066743C"/>
    <w:rsid w:val="00677B0F"/>
    <w:rsid w:val="0068280E"/>
    <w:rsid w:val="0068362C"/>
    <w:rsid w:val="0069197D"/>
    <w:rsid w:val="006A360B"/>
    <w:rsid w:val="006B4EF8"/>
    <w:rsid w:val="006D2C22"/>
    <w:rsid w:val="006E454A"/>
    <w:rsid w:val="006E5DC3"/>
    <w:rsid w:val="006E7E54"/>
    <w:rsid w:val="006F4060"/>
    <w:rsid w:val="007032A5"/>
    <w:rsid w:val="00705A6A"/>
    <w:rsid w:val="00707A03"/>
    <w:rsid w:val="00714D13"/>
    <w:rsid w:val="00717FF6"/>
    <w:rsid w:val="00727803"/>
    <w:rsid w:val="00727F48"/>
    <w:rsid w:val="00737C63"/>
    <w:rsid w:val="0074105A"/>
    <w:rsid w:val="007506A4"/>
    <w:rsid w:val="00753D65"/>
    <w:rsid w:val="00754C68"/>
    <w:rsid w:val="0075558A"/>
    <w:rsid w:val="007649FD"/>
    <w:rsid w:val="007912E3"/>
    <w:rsid w:val="0079412C"/>
    <w:rsid w:val="007A29F9"/>
    <w:rsid w:val="007A3F52"/>
    <w:rsid w:val="007B526E"/>
    <w:rsid w:val="007C1EDC"/>
    <w:rsid w:val="007C206D"/>
    <w:rsid w:val="007C32A8"/>
    <w:rsid w:val="007C39FC"/>
    <w:rsid w:val="007E22FB"/>
    <w:rsid w:val="007F0388"/>
    <w:rsid w:val="007F0DEB"/>
    <w:rsid w:val="007FEFA8"/>
    <w:rsid w:val="008022A6"/>
    <w:rsid w:val="008224F3"/>
    <w:rsid w:val="00823417"/>
    <w:rsid w:val="00832420"/>
    <w:rsid w:val="00840C3A"/>
    <w:rsid w:val="008554E5"/>
    <w:rsid w:val="00862255"/>
    <w:rsid w:val="00863E2F"/>
    <w:rsid w:val="00866F72"/>
    <w:rsid w:val="008846D6"/>
    <w:rsid w:val="00884956"/>
    <w:rsid w:val="008876CF"/>
    <w:rsid w:val="00894005"/>
    <w:rsid w:val="008A1532"/>
    <w:rsid w:val="008A2F7E"/>
    <w:rsid w:val="008A39F6"/>
    <w:rsid w:val="008A6823"/>
    <w:rsid w:val="008B39FA"/>
    <w:rsid w:val="008B4D35"/>
    <w:rsid w:val="008C6D5C"/>
    <w:rsid w:val="008D04C6"/>
    <w:rsid w:val="008D09EF"/>
    <w:rsid w:val="008D36CC"/>
    <w:rsid w:val="008D6F1A"/>
    <w:rsid w:val="008E1736"/>
    <w:rsid w:val="008E387E"/>
    <w:rsid w:val="008E4610"/>
    <w:rsid w:val="008E700E"/>
    <w:rsid w:val="008F45AE"/>
    <w:rsid w:val="009002F0"/>
    <w:rsid w:val="00903D14"/>
    <w:rsid w:val="00904095"/>
    <w:rsid w:val="009255EF"/>
    <w:rsid w:val="00926958"/>
    <w:rsid w:val="00934098"/>
    <w:rsid w:val="00937323"/>
    <w:rsid w:val="00940AEE"/>
    <w:rsid w:val="009529E0"/>
    <w:rsid w:val="00957D61"/>
    <w:rsid w:val="00964FEF"/>
    <w:rsid w:val="009717A5"/>
    <w:rsid w:val="00976B10"/>
    <w:rsid w:val="00992927"/>
    <w:rsid w:val="0099754A"/>
    <w:rsid w:val="009A53F9"/>
    <w:rsid w:val="009A5C0C"/>
    <w:rsid w:val="009A6DED"/>
    <w:rsid w:val="009C7179"/>
    <w:rsid w:val="009D302A"/>
    <w:rsid w:val="009D4B91"/>
    <w:rsid w:val="009D585C"/>
    <w:rsid w:val="009D77EF"/>
    <w:rsid w:val="009E115A"/>
    <w:rsid w:val="009E3A5C"/>
    <w:rsid w:val="00A00375"/>
    <w:rsid w:val="00A06163"/>
    <w:rsid w:val="00A350EE"/>
    <w:rsid w:val="00A365F4"/>
    <w:rsid w:val="00A4390C"/>
    <w:rsid w:val="00A4463A"/>
    <w:rsid w:val="00A45B0E"/>
    <w:rsid w:val="00A478B8"/>
    <w:rsid w:val="00A51945"/>
    <w:rsid w:val="00A5634C"/>
    <w:rsid w:val="00A637AC"/>
    <w:rsid w:val="00A64E01"/>
    <w:rsid w:val="00A74ED6"/>
    <w:rsid w:val="00A7630F"/>
    <w:rsid w:val="00A90E4C"/>
    <w:rsid w:val="00AA0735"/>
    <w:rsid w:val="00AA1D1C"/>
    <w:rsid w:val="00AB0F12"/>
    <w:rsid w:val="00AB6C8E"/>
    <w:rsid w:val="00AB6FDD"/>
    <w:rsid w:val="00AD1C5D"/>
    <w:rsid w:val="00AD59E6"/>
    <w:rsid w:val="00AD5EAE"/>
    <w:rsid w:val="00AE325B"/>
    <w:rsid w:val="00AE3C8F"/>
    <w:rsid w:val="00AE5960"/>
    <w:rsid w:val="00AF75CB"/>
    <w:rsid w:val="00B10FE5"/>
    <w:rsid w:val="00B12C16"/>
    <w:rsid w:val="00B21C6E"/>
    <w:rsid w:val="00B25073"/>
    <w:rsid w:val="00B25CEC"/>
    <w:rsid w:val="00B42FF9"/>
    <w:rsid w:val="00B432D3"/>
    <w:rsid w:val="00B5031E"/>
    <w:rsid w:val="00B545A2"/>
    <w:rsid w:val="00B569C8"/>
    <w:rsid w:val="00B57D03"/>
    <w:rsid w:val="00B66241"/>
    <w:rsid w:val="00B7799E"/>
    <w:rsid w:val="00B8028F"/>
    <w:rsid w:val="00B81C1C"/>
    <w:rsid w:val="00B82ECC"/>
    <w:rsid w:val="00B855AD"/>
    <w:rsid w:val="00B85896"/>
    <w:rsid w:val="00B8649E"/>
    <w:rsid w:val="00B86EBC"/>
    <w:rsid w:val="00B902DD"/>
    <w:rsid w:val="00B943B5"/>
    <w:rsid w:val="00BA4A05"/>
    <w:rsid w:val="00BA5069"/>
    <w:rsid w:val="00BB1A58"/>
    <w:rsid w:val="00BB2D7A"/>
    <w:rsid w:val="00BB6B61"/>
    <w:rsid w:val="00BC5005"/>
    <w:rsid w:val="00BD237B"/>
    <w:rsid w:val="00BE029E"/>
    <w:rsid w:val="00BF589E"/>
    <w:rsid w:val="00BF77E4"/>
    <w:rsid w:val="00C0398C"/>
    <w:rsid w:val="00C062FE"/>
    <w:rsid w:val="00C1281D"/>
    <w:rsid w:val="00C151F2"/>
    <w:rsid w:val="00C15D86"/>
    <w:rsid w:val="00C2286C"/>
    <w:rsid w:val="00C25F05"/>
    <w:rsid w:val="00C3058A"/>
    <w:rsid w:val="00C36519"/>
    <w:rsid w:val="00C5278D"/>
    <w:rsid w:val="00C55F8C"/>
    <w:rsid w:val="00C85E61"/>
    <w:rsid w:val="00C92880"/>
    <w:rsid w:val="00C94ABF"/>
    <w:rsid w:val="00CB1D09"/>
    <w:rsid w:val="00CB3E61"/>
    <w:rsid w:val="00CB76BB"/>
    <w:rsid w:val="00CC077B"/>
    <w:rsid w:val="00CC4499"/>
    <w:rsid w:val="00CE2E36"/>
    <w:rsid w:val="00CE333B"/>
    <w:rsid w:val="00CE68FD"/>
    <w:rsid w:val="00CF65FE"/>
    <w:rsid w:val="00CF6D40"/>
    <w:rsid w:val="00D01182"/>
    <w:rsid w:val="00D044B5"/>
    <w:rsid w:val="00D0626B"/>
    <w:rsid w:val="00D066CC"/>
    <w:rsid w:val="00D17F5F"/>
    <w:rsid w:val="00D21B99"/>
    <w:rsid w:val="00D37831"/>
    <w:rsid w:val="00D421C2"/>
    <w:rsid w:val="00D42626"/>
    <w:rsid w:val="00D46070"/>
    <w:rsid w:val="00D50689"/>
    <w:rsid w:val="00D50D09"/>
    <w:rsid w:val="00D62640"/>
    <w:rsid w:val="00D62742"/>
    <w:rsid w:val="00D64372"/>
    <w:rsid w:val="00D6460C"/>
    <w:rsid w:val="00D72857"/>
    <w:rsid w:val="00D754C2"/>
    <w:rsid w:val="00D77D7B"/>
    <w:rsid w:val="00D81783"/>
    <w:rsid w:val="00D8523E"/>
    <w:rsid w:val="00D87299"/>
    <w:rsid w:val="00D87449"/>
    <w:rsid w:val="00D923CE"/>
    <w:rsid w:val="00D93819"/>
    <w:rsid w:val="00D954FB"/>
    <w:rsid w:val="00D961A7"/>
    <w:rsid w:val="00DA132A"/>
    <w:rsid w:val="00DA1475"/>
    <w:rsid w:val="00DA37A5"/>
    <w:rsid w:val="00DA3DA2"/>
    <w:rsid w:val="00DB31DA"/>
    <w:rsid w:val="00DC2243"/>
    <w:rsid w:val="00DC3D78"/>
    <w:rsid w:val="00DD0DF3"/>
    <w:rsid w:val="00DD416F"/>
    <w:rsid w:val="00DE0587"/>
    <w:rsid w:val="00DE0B2A"/>
    <w:rsid w:val="00DE1EC4"/>
    <w:rsid w:val="00DE274E"/>
    <w:rsid w:val="00DE7B81"/>
    <w:rsid w:val="00DF460B"/>
    <w:rsid w:val="00DF7214"/>
    <w:rsid w:val="00E037E3"/>
    <w:rsid w:val="00E221AB"/>
    <w:rsid w:val="00E30742"/>
    <w:rsid w:val="00E3426E"/>
    <w:rsid w:val="00E34F7B"/>
    <w:rsid w:val="00E36E8C"/>
    <w:rsid w:val="00E41FC5"/>
    <w:rsid w:val="00E441D2"/>
    <w:rsid w:val="00E5742A"/>
    <w:rsid w:val="00E66566"/>
    <w:rsid w:val="00E7206A"/>
    <w:rsid w:val="00E8131B"/>
    <w:rsid w:val="00E840B6"/>
    <w:rsid w:val="00E861D9"/>
    <w:rsid w:val="00EA150D"/>
    <w:rsid w:val="00EC3675"/>
    <w:rsid w:val="00EC468B"/>
    <w:rsid w:val="00EC50EE"/>
    <w:rsid w:val="00EC68A4"/>
    <w:rsid w:val="00EC722A"/>
    <w:rsid w:val="00ED2AC4"/>
    <w:rsid w:val="00ED714F"/>
    <w:rsid w:val="00ED7A87"/>
    <w:rsid w:val="00EE70F5"/>
    <w:rsid w:val="00EF6866"/>
    <w:rsid w:val="00EF6F74"/>
    <w:rsid w:val="00F01AF0"/>
    <w:rsid w:val="00F067E3"/>
    <w:rsid w:val="00F15515"/>
    <w:rsid w:val="00F20987"/>
    <w:rsid w:val="00F21246"/>
    <w:rsid w:val="00F3527C"/>
    <w:rsid w:val="00F4212D"/>
    <w:rsid w:val="00F462AA"/>
    <w:rsid w:val="00F53D70"/>
    <w:rsid w:val="00F55911"/>
    <w:rsid w:val="00F90C46"/>
    <w:rsid w:val="00FA1BD8"/>
    <w:rsid w:val="00FB21EC"/>
    <w:rsid w:val="00FC23A7"/>
    <w:rsid w:val="00FE0935"/>
    <w:rsid w:val="00FE74A5"/>
    <w:rsid w:val="00FE7B32"/>
    <w:rsid w:val="014ABAC5"/>
    <w:rsid w:val="01BDA605"/>
    <w:rsid w:val="01E6164B"/>
    <w:rsid w:val="022E7910"/>
    <w:rsid w:val="02318033"/>
    <w:rsid w:val="02E5BD12"/>
    <w:rsid w:val="034FFBA4"/>
    <w:rsid w:val="0385A552"/>
    <w:rsid w:val="042763AD"/>
    <w:rsid w:val="044E6301"/>
    <w:rsid w:val="04815493"/>
    <w:rsid w:val="04D1995A"/>
    <w:rsid w:val="04E4DD22"/>
    <w:rsid w:val="051DB70D"/>
    <w:rsid w:val="05349348"/>
    <w:rsid w:val="05CDB201"/>
    <w:rsid w:val="05E6B225"/>
    <w:rsid w:val="05F9A136"/>
    <w:rsid w:val="061BD3FD"/>
    <w:rsid w:val="062024D1"/>
    <w:rsid w:val="06368166"/>
    <w:rsid w:val="0639EE93"/>
    <w:rsid w:val="064FA9C3"/>
    <w:rsid w:val="06675F0A"/>
    <w:rsid w:val="06800BDC"/>
    <w:rsid w:val="06F10B8A"/>
    <w:rsid w:val="071E6455"/>
    <w:rsid w:val="0764CBA1"/>
    <w:rsid w:val="076A5A7B"/>
    <w:rsid w:val="07753DAC"/>
    <w:rsid w:val="07F23F70"/>
    <w:rsid w:val="0814C196"/>
    <w:rsid w:val="08150D97"/>
    <w:rsid w:val="083AD3AA"/>
    <w:rsid w:val="08A10C59"/>
    <w:rsid w:val="08A3B7DB"/>
    <w:rsid w:val="092ABCCE"/>
    <w:rsid w:val="09A74127"/>
    <w:rsid w:val="09B091F7"/>
    <w:rsid w:val="0A53A527"/>
    <w:rsid w:val="0BEC7AA5"/>
    <w:rsid w:val="0BF08303"/>
    <w:rsid w:val="0C08557D"/>
    <w:rsid w:val="0C2A1829"/>
    <w:rsid w:val="0CAC4CAD"/>
    <w:rsid w:val="0CB438E5"/>
    <w:rsid w:val="0CBDF483"/>
    <w:rsid w:val="0D340F7C"/>
    <w:rsid w:val="0D458E5F"/>
    <w:rsid w:val="0D49B69C"/>
    <w:rsid w:val="0D747D7C"/>
    <w:rsid w:val="0E01A923"/>
    <w:rsid w:val="0EBB9E3A"/>
    <w:rsid w:val="0EC56870"/>
    <w:rsid w:val="0EC7D131"/>
    <w:rsid w:val="0EFBD44D"/>
    <w:rsid w:val="0F3FF63F"/>
    <w:rsid w:val="0FC01061"/>
    <w:rsid w:val="0FF68C09"/>
    <w:rsid w:val="11CCA14A"/>
    <w:rsid w:val="122A5FBD"/>
    <w:rsid w:val="122ADBA0"/>
    <w:rsid w:val="12874E50"/>
    <w:rsid w:val="12D1EDE6"/>
    <w:rsid w:val="12E91734"/>
    <w:rsid w:val="12F886E1"/>
    <w:rsid w:val="13405596"/>
    <w:rsid w:val="13819A08"/>
    <w:rsid w:val="13BC4CE9"/>
    <w:rsid w:val="1460D40C"/>
    <w:rsid w:val="1472A50C"/>
    <w:rsid w:val="14ACE251"/>
    <w:rsid w:val="14DE0A1A"/>
    <w:rsid w:val="14E1113D"/>
    <w:rsid w:val="1504420C"/>
    <w:rsid w:val="1522349E"/>
    <w:rsid w:val="1525F904"/>
    <w:rsid w:val="155E5E62"/>
    <w:rsid w:val="15954E1C"/>
    <w:rsid w:val="163B4E7C"/>
    <w:rsid w:val="182AB38A"/>
    <w:rsid w:val="18412E9C"/>
    <w:rsid w:val="18A5EEED"/>
    <w:rsid w:val="18A6716A"/>
    <w:rsid w:val="18D05880"/>
    <w:rsid w:val="1925D08F"/>
    <w:rsid w:val="19697D64"/>
    <w:rsid w:val="197E9450"/>
    <w:rsid w:val="19B9C575"/>
    <w:rsid w:val="1A044C0A"/>
    <w:rsid w:val="1A22E34D"/>
    <w:rsid w:val="1A565A83"/>
    <w:rsid w:val="1A681057"/>
    <w:rsid w:val="1AD733A5"/>
    <w:rsid w:val="1BC71934"/>
    <w:rsid w:val="1BCEED3C"/>
    <w:rsid w:val="1C049D08"/>
    <w:rsid w:val="1C4BEF00"/>
    <w:rsid w:val="1C56D231"/>
    <w:rsid w:val="1CE153B9"/>
    <w:rsid w:val="1CF66162"/>
    <w:rsid w:val="1D26E65E"/>
    <w:rsid w:val="1D51191A"/>
    <w:rsid w:val="1E3D09B1"/>
    <w:rsid w:val="1E5FA49B"/>
    <w:rsid w:val="1EF93556"/>
    <w:rsid w:val="1F05F437"/>
    <w:rsid w:val="21289ADF"/>
    <w:rsid w:val="21512814"/>
    <w:rsid w:val="2166C64B"/>
    <w:rsid w:val="219CFDC8"/>
    <w:rsid w:val="21BAA819"/>
    <w:rsid w:val="221BA908"/>
    <w:rsid w:val="223C8C5C"/>
    <w:rsid w:val="22663BE4"/>
    <w:rsid w:val="2271DFF3"/>
    <w:rsid w:val="2295A851"/>
    <w:rsid w:val="22B6C5E4"/>
    <w:rsid w:val="22C2AD8A"/>
    <w:rsid w:val="22C3E3CC"/>
    <w:rsid w:val="22D04942"/>
    <w:rsid w:val="22D1C2AA"/>
    <w:rsid w:val="22DC34EC"/>
    <w:rsid w:val="23173E38"/>
    <w:rsid w:val="23D20866"/>
    <w:rsid w:val="2448329D"/>
    <w:rsid w:val="24533365"/>
    <w:rsid w:val="2490B65C"/>
    <w:rsid w:val="24B41D91"/>
    <w:rsid w:val="24F59343"/>
    <w:rsid w:val="2522535C"/>
    <w:rsid w:val="253B3046"/>
    <w:rsid w:val="25999AE7"/>
    <w:rsid w:val="25F5363A"/>
    <w:rsid w:val="269BDAAB"/>
    <w:rsid w:val="26FD959E"/>
    <w:rsid w:val="272242A7"/>
    <w:rsid w:val="2766312B"/>
    <w:rsid w:val="27C8571E"/>
    <w:rsid w:val="2820DFAA"/>
    <w:rsid w:val="2823F595"/>
    <w:rsid w:val="2931EEB7"/>
    <w:rsid w:val="2A0AF981"/>
    <w:rsid w:val="2A8791D9"/>
    <w:rsid w:val="2C9BDE97"/>
    <w:rsid w:val="2D23C77E"/>
    <w:rsid w:val="2D4DD137"/>
    <w:rsid w:val="2E3798A2"/>
    <w:rsid w:val="2E5CA008"/>
    <w:rsid w:val="2EEAEC9A"/>
    <w:rsid w:val="2F0A45B2"/>
    <w:rsid w:val="2F4482F7"/>
    <w:rsid w:val="2F717912"/>
    <w:rsid w:val="2F8F78CB"/>
    <w:rsid w:val="2FABBE7F"/>
    <w:rsid w:val="3033ADF4"/>
    <w:rsid w:val="30E05358"/>
    <w:rsid w:val="31685390"/>
    <w:rsid w:val="31729268"/>
    <w:rsid w:val="31D38E6A"/>
    <w:rsid w:val="31DDC1FA"/>
    <w:rsid w:val="32B2C996"/>
    <w:rsid w:val="3356BE4F"/>
    <w:rsid w:val="3366B75E"/>
    <w:rsid w:val="33BD7135"/>
    <w:rsid w:val="347E4CF1"/>
    <w:rsid w:val="34A3E5D4"/>
    <w:rsid w:val="34B118FE"/>
    <w:rsid w:val="34C87AD4"/>
    <w:rsid w:val="34D6DB90"/>
    <w:rsid w:val="35179711"/>
    <w:rsid w:val="35214707"/>
    <w:rsid w:val="358BC5F6"/>
    <w:rsid w:val="35D8CCDC"/>
    <w:rsid w:val="35FEBA4F"/>
    <w:rsid w:val="360497AC"/>
    <w:rsid w:val="36A7876E"/>
    <w:rsid w:val="36F511F7"/>
    <w:rsid w:val="37749D3D"/>
    <w:rsid w:val="37E8B9C0"/>
    <w:rsid w:val="3844585E"/>
    <w:rsid w:val="3876DC01"/>
    <w:rsid w:val="390A29C4"/>
    <w:rsid w:val="39106D9E"/>
    <w:rsid w:val="39C5FFD3"/>
    <w:rsid w:val="39CD4DC2"/>
    <w:rsid w:val="39D830F3"/>
    <w:rsid w:val="39DF2830"/>
    <w:rsid w:val="3A54E5DF"/>
    <w:rsid w:val="3A836864"/>
    <w:rsid w:val="3AE301F2"/>
    <w:rsid w:val="3AF3853F"/>
    <w:rsid w:val="3B759DBE"/>
    <w:rsid w:val="3BFF513D"/>
    <w:rsid w:val="3C703679"/>
    <w:rsid w:val="3C83835F"/>
    <w:rsid w:val="3C98C3AE"/>
    <w:rsid w:val="3D098099"/>
    <w:rsid w:val="3F0533B1"/>
    <w:rsid w:val="3FD06470"/>
    <w:rsid w:val="3FD42316"/>
    <w:rsid w:val="3FF4D357"/>
    <w:rsid w:val="3FF8B6C4"/>
    <w:rsid w:val="400E85F9"/>
    <w:rsid w:val="4033E426"/>
    <w:rsid w:val="40490EE1"/>
    <w:rsid w:val="4089892E"/>
    <w:rsid w:val="40BD47A1"/>
    <w:rsid w:val="40F64FE4"/>
    <w:rsid w:val="413A676D"/>
    <w:rsid w:val="414BE289"/>
    <w:rsid w:val="419BBAE7"/>
    <w:rsid w:val="42333EF8"/>
    <w:rsid w:val="4298FCB0"/>
    <w:rsid w:val="429DB00C"/>
    <w:rsid w:val="42C4D4AB"/>
    <w:rsid w:val="42D02D1D"/>
    <w:rsid w:val="42E52ADD"/>
    <w:rsid w:val="432332A1"/>
    <w:rsid w:val="43248693"/>
    <w:rsid w:val="436CE219"/>
    <w:rsid w:val="43A612AF"/>
    <w:rsid w:val="44C8447A"/>
    <w:rsid w:val="44FC3D00"/>
    <w:rsid w:val="4514927E"/>
    <w:rsid w:val="45F487E7"/>
    <w:rsid w:val="460B47CC"/>
    <w:rsid w:val="46293586"/>
    <w:rsid w:val="464830E8"/>
    <w:rsid w:val="46502954"/>
    <w:rsid w:val="46980D61"/>
    <w:rsid w:val="471A408A"/>
    <w:rsid w:val="47279389"/>
    <w:rsid w:val="47ABDD8A"/>
    <w:rsid w:val="485420C6"/>
    <w:rsid w:val="48A7CB6C"/>
    <w:rsid w:val="495923E1"/>
    <w:rsid w:val="49E66370"/>
    <w:rsid w:val="4A233C22"/>
    <w:rsid w:val="4A51E14C"/>
    <w:rsid w:val="4B3458EE"/>
    <w:rsid w:val="4B37436C"/>
    <w:rsid w:val="4B409189"/>
    <w:rsid w:val="4B87636E"/>
    <w:rsid w:val="4BA80D8D"/>
    <w:rsid w:val="4BC643D1"/>
    <w:rsid w:val="4C3EFABE"/>
    <w:rsid w:val="4D2791E9"/>
    <w:rsid w:val="4D9251EF"/>
    <w:rsid w:val="4D9BC497"/>
    <w:rsid w:val="4DA0B97E"/>
    <w:rsid w:val="4E16B286"/>
    <w:rsid w:val="4E5511DB"/>
    <w:rsid w:val="4EC3624A"/>
    <w:rsid w:val="4FE00775"/>
    <w:rsid w:val="4FEE4D87"/>
    <w:rsid w:val="50BEAF09"/>
    <w:rsid w:val="50CF44EE"/>
    <w:rsid w:val="50EBF095"/>
    <w:rsid w:val="518CB29D"/>
    <w:rsid w:val="51F373E1"/>
    <w:rsid w:val="52256A07"/>
    <w:rsid w:val="52451F77"/>
    <w:rsid w:val="537BED62"/>
    <w:rsid w:val="5382EF4B"/>
    <w:rsid w:val="538EE5E7"/>
    <w:rsid w:val="53EDCEA0"/>
    <w:rsid w:val="548A3DCD"/>
    <w:rsid w:val="54FE0189"/>
    <w:rsid w:val="551767B7"/>
    <w:rsid w:val="55E64390"/>
    <w:rsid w:val="5652C9CE"/>
    <w:rsid w:val="5656A72C"/>
    <w:rsid w:val="56AF1DF0"/>
    <w:rsid w:val="56C686A9"/>
    <w:rsid w:val="5851EF12"/>
    <w:rsid w:val="586DB3A3"/>
    <w:rsid w:val="58A22C8B"/>
    <w:rsid w:val="59906A70"/>
    <w:rsid w:val="59B092D0"/>
    <w:rsid w:val="59EC50B7"/>
    <w:rsid w:val="5A48ABFE"/>
    <w:rsid w:val="5A49DCF0"/>
    <w:rsid w:val="5BA81B62"/>
    <w:rsid w:val="5C709FE4"/>
    <w:rsid w:val="5C9389E9"/>
    <w:rsid w:val="5CC5AF10"/>
    <w:rsid w:val="5D67DDCB"/>
    <w:rsid w:val="5D98C004"/>
    <w:rsid w:val="5DFA3917"/>
    <w:rsid w:val="5E54EB78"/>
    <w:rsid w:val="5EC13096"/>
    <w:rsid w:val="5F0FD600"/>
    <w:rsid w:val="5FCFECED"/>
    <w:rsid w:val="6039F075"/>
    <w:rsid w:val="606D68EF"/>
    <w:rsid w:val="60755675"/>
    <w:rsid w:val="60C0D62C"/>
    <w:rsid w:val="60F1066F"/>
    <w:rsid w:val="627C83F1"/>
    <w:rsid w:val="627E5D85"/>
    <w:rsid w:val="628C1AF4"/>
    <w:rsid w:val="64377990"/>
    <w:rsid w:val="64443A29"/>
    <w:rsid w:val="64D23180"/>
    <w:rsid w:val="656EB50B"/>
    <w:rsid w:val="6586107C"/>
    <w:rsid w:val="6617822A"/>
    <w:rsid w:val="663FA3AD"/>
    <w:rsid w:val="665806A2"/>
    <w:rsid w:val="66773412"/>
    <w:rsid w:val="66BCCD13"/>
    <w:rsid w:val="66E497F9"/>
    <w:rsid w:val="67E7820C"/>
    <w:rsid w:val="68103D3F"/>
    <w:rsid w:val="6833653D"/>
    <w:rsid w:val="69473566"/>
    <w:rsid w:val="694E9B0B"/>
    <w:rsid w:val="697BFA78"/>
    <w:rsid w:val="69A617BF"/>
    <w:rsid w:val="6AF83EC0"/>
    <w:rsid w:val="6B13B0B1"/>
    <w:rsid w:val="6B967262"/>
    <w:rsid w:val="6BFA913D"/>
    <w:rsid w:val="6C06474E"/>
    <w:rsid w:val="6C2C259F"/>
    <w:rsid w:val="6D17C58D"/>
    <w:rsid w:val="6D1C1A99"/>
    <w:rsid w:val="6D7D20EF"/>
    <w:rsid w:val="6DA3F681"/>
    <w:rsid w:val="6DC1102C"/>
    <w:rsid w:val="6E8E56CA"/>
    <w:rsid w:val="6E9242F4"/>
    <w:rsid w:val="6ED21EC9"/>
    <w:rsid w:val="6F0B529B"/>
    <w:rsid w:val="6F5499F3"/>
    <w:rsid w:val="700CAE23"/>
    <w:rsid w:val="702FF33F"/>
    <w:rsid w:val="70EE7216"/>
    <w:rsid w:val="70F1EBB8"/>
    <w:rsid w:val="70F8B0EE"/>
    <w:rsid w:val="71075530"/>
    <w:rsid w:val="716614D5"/>
    <w:rsid w:val="71C8B896"/>
    <w:rsid w:val="726127A1"/>
    <w:rsid w:val="729C6ED5"/>
    <w:rsid w:val="73DC7FCC"/>
    <w:rsid w:val="73E0D93E"/>
    <w:rsid w:val="73E90874"/>
    <w:rsid w:val="74280B16"/>
    <w:rsid w:val="742C44D1"/>
    <w:rsid w:val="749DB597"/>
    <w:rsid w:val="74D2062A"/>
    <w:rsid w:val="754E7808"/>
    <w:rsid w:val="75F92B26"/>
    <w:rsid w:val="75FF9604"/>
    <w:rsid w:val="7602079C"/>
    <w:rsid w:val="762709B8"/>
    <w:rsid w:val="7629674F"/>
    <w:rsid w:val="768505AF"/>
    <w:rsid w:val="7693FECB"/>
    <w:rsid w:val="7726C6CB"/>
    <w:rsid w:val="777807C9"/>
    <w:rsid w:val="77864359"/>
    <w:rsid w:val="77F75940"/>
    <w:rsid w:val="783552C9"/>
    <w:rsid w:val="78530390"/>
    <w:rsid w:val="78629B39"/>
    <w:rsid w:val="787D1624"/>
    <w:rsid w:val="7883658A"/>
    <w:rsid w:val="7888DFC7"/>
    <w:rsid w:val="796546B6"/>
    <w:rsid w:val="79B03C8A"/>
    <w:rsid w:val="7A45F2D4"/>
    <w:rsid w:val="7A6CA165"/>
    <w:rsid w:val="7AAB6427"/>
    <w:rsid w:val="7B1DB043"/>
    <w:rsid w:val="7B4C0CEB"/>
    <w:rsid w:val="7B61816E"/>
    <w:rsid w:val="7BD64A3A"/>
    <w:rsid w:val="7BE9B8F1"/>
    <w:rsid w:val="7C43511B"/>
    <w:rsid w:val="7C988CC2"/>
    <w:rsid w:val="7C9CE778"/>
    <w:rsid w:val="7CBB57BD"/>
    <w:rsid w:val="7CE317EF"/>
    <w:rsid w:val="7CF44733"/>
    <w:rsid w:val="7D10F78C"/>
    <w:rsid w:val="7DE08D39"/>
    <w:rsid w:val="7EB8B460"/>
    <w:rsid w:val="7EDD374D"/>
    <w:rsid w:val="7F7ACEB2"/>
    <w:rsid w:val="7FCA110B"/>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EB0BF92"/>
  <w15:chartTrackingRefBased/>
  <w15:docId w15:val="{BA85E012-D30D-4478-A6F2-342D368126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360"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A29F9"/>
    <w:rPr>
      <w:rFonts w:ascii="Verdana" w:hAnsi="Verdana"/>
      <w:sz w:val="20"/>
    </w:rPr>
  </w:style>
  <w:style w:type="paragraph" w:styleId="Heading1">
    <w:name w:val="heading 1"/>
    <w:basedOn w:val="Normal"/>
    <w:next w:val="Normal"/>
    <w:link w:val="Heading1Char"/>
    <w:autoRedefine/>
    <w:uiPriority w:val="9"/>
    <w:qFormat/>
    <w:rsid w:val="002D181F"/>
    <w:pPr>
      <w:keepNext/>
      <w:keepLines/>
      <w:pageBreakBefore/>
      <w:widowControl w:val="0"/>
      <w:spacing w:before="240" w:after="0"/>
      <w:jc w:val="both"/>
      <w:outlineLvl w:val="0"/>
    </w:pPr>
    <w:rPr>
      <w:rFonts w:eastAsiaTheme="majorEastAsia" w:cs="Arial"/>
      <w:b/>
      <w:sz w:val="32"/>
      <w:szCs w:val="45"/>
      <w:shd w:val="clear" w:color="auto" w:fill="FFFFFF"/>
    </w:rPr>
  </w:style>
  <w:style w:type="paragraph" w:styleId="Heading2">
    <w:name w:val="heading 2"/>
    <w:basedOn w:val="Normal"/>
    <w:next w:val="Normal"/>
    <w:link w:val="Heading2Char"/>
    <w:autoRedefine/>
    <w:uiPriority w:val="9"/>
    <w:unhideWhenUsed/>
    <w:qFormat/>
    <w:rsid w:val="002E1515"/>
    <w:pPr>
      <w:keepNext/>
      <w:keepLines/>
      <w:spacing w:before="40" w:after="0" w:line="480" w:lineRule="auto"/>
      <w:jc w:val="both"/>
      <w:outlineLvl w:val="1"/>
    </w:pPr>
    <w:rPr>
      <w:rFonts w:eastAsiaTheme="majorEastAsia" w:cstheme="majorBidi"/>
      <w:b/>
      <w:color w:val="000000" w:themeColor="text1"/>
      <w:sz w:val="24"/>
      <w:szCs w:val="26"/>
      <w:lang w:eastAsia="en-GB"/>
    </w:rPr>
  </w:style>
  <w:style w:type="paragraph" w:styleId="Heading3">
    <w:name w:val="heading 3"/>
    <w:basedOn w:val="Normal"/>
    <w:next w:val="Normal"/>
    <w:link w:val="Heading3Char"/>
    <w:autoRedefine/>
    <w:uiPriority w:val="9"/>
    <w:unhideWhenUsed/>
    <w:qFormat/>
    <w:rsid w:val="002D181F"/>
    <w:pPr>
      <w:keepNext/>
      <w:keepLines/>
      <w:spacing w:before="40" w:after="0" w:line="480" w:lineRule="auto"/>
      <w:outlineLvl w:val="2"/>
    </w:pPr>
    <w:rPr>
      <w:rFonts w:eastAsiaTheme="majorEastAsia" w:cstheme="majorBidi"/>
      <w:b/>
      <w:sz w:val="24"/>
      <w:szCs w:val="24"/>
      <w:lang w:eastAsia="en-GB"/>
    </w:rPr>
  </w:style>
  <w:style w:type="paragraph" w:styleId="Heading7">
    <w:name w:val="heading 7"/>
    <w:basedOn w:val="Normal"/>
    <w:next w:val="Normal"/>
    <w:link w:val="Heading7Char"/>
    <w:uiPriority w:val="9"/>
    <w:unhideWhenUsed/>
    <w:qFormat/>
    <w:rsid w:val="00F21246"/>
    <w:pPr>
      <w:keepNext/>
      <w:keepLines/>
      <w:spacing w:before="40" w:after="0" w:line="259" w:lineRule="auto"/>
      <w:outlineLvl w:val="6"/>
    </w:pPr>
    <w:rPr>
      <w:rFonts w:asciiTheme="majorHAnsi" w:eastAsiaTheme="majorEastAsia" w:hAnsiTheme="majorHAnsi" w:cstheme="majorBidi"/>
      <w:i/>
      <w:iCs/>
      <w:color w:val="1F4D78" w:themeColor="accent1" w:themeShade="7F"/>
      <w:szCs w:val="20"/>
      <w:lang w:eastAsia="en-GB"/>
    </w:rPr>
  </w:style>
  <w:style w:type="paragraph" w:styleId="Heading8">
    <w:name w:val="heading 8"/>
    <w:basedOn w:val="Normal"/>
    <w:next w:val="Normal"/>
    <w:link w:val="Heading8Char"/>
    <w:uiPriority w:val="9"/>
    <w:unhideWhenUsed/>
    <w:qFormat/>
    <w:rsid w:val="00F21246"/>
    <w:pPr>
      <w:keepNext/>
      <w:keepLines/>
      <w:spacing w:before="40" w:after="0" w:line="259" w:lineRule="auto"/>
      <w:outlineLvl w:val="7"/>
    </w:pPr>
    <w:rPr>
      <w:rFonts w:asciiTheme="majorHAnsi" w:eastAsiaTheme="majorEastAsia" w:hAnsiTheme="majorHAnsi" w:cstheme="majorBidi"/>
      <w:color w:val="272727" w:themeColor="text1" w:themeTint="D8"/>
      <w:sz w:val="21"/>
      <w:szCs w:val="21"/>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D181F"/>
    <w:rPr>
      <w:rFonts w:ascii="Verdana" w:eastAsiaTheme="majorEastAsia" w:hAnsi="Verdana" w:cs="Arial"/>
      <w:b/>
      <w:sz w:val="32"/>
      <w:szCs w:val="45"/>
    </w:rPr>
  </w:style>
  <w:style w:type="character" w:customStyle="1" w:styleId="Heading2Char">
    <w:name w:val="Heading 2 Char"/>
    <w:basedOn w:val="DefaultParagraphFont"/>
    <w:link w:val="Heading2"/>
    <w:uiPriority w:val="9"/>
    <w:rsid w:val="002E1515"/>
    <w:rPr>
      <w:rFonts w:ascii="Verdana" w:eastAsiaTheme="majorEastAsia" w:hAnsi="Verdana" w:cstheme="majorBidi"/>
      <w:b/>
      <w:color w:val="000000" w:themeColor="text1"/>
      <w:sz w:val="24"/>
      <w:szCs w:val="26"/>
      <w:lang w:eastAsia="en-GB"/>
    </w:rPr>
  </w:style>
  <w:style w:type="paragraph" w:styleId="Title">
    <w:name w:val="Title"/>
    <w:basedOn w:val="Normal"/>
    <w:next w:val="Normal"/>
    <w:link w:val="TitleChar"/>
    <w:uiPriority w:val="10"/>
    <w:qFormat/>
    <w:rsid w:val="008E700E"/>
    <w:pPr>
      <w:spacing w:after="0" w:line="240" w:lineRule="auto"/>
      <w:contextualSpacing/>
    </w:pPr>
    <w:rPr>
      <w:rFonts w:eastAsiaTheme="majorEastAsia" w:cstheme="majorBidi"/>
      <w:color w:val="000000" w:themeColor="text1"/>
      <w:spacing w:val="-10"/>
      <w:kern w:val="28"/>
      <w:sz w:val="28"/>
      <w:szCs w:val="56"/>
    </w:rPr>
  </w:style>
  <w:style w:type="character" w:customStyle="1" w:styleId="TitleChar">
    <w:name w:val="Title Char"/>
    <w:basedOn w:val="DefaultParagraphFont"/>
    <w:link w:val="Title"/>
    <w:uiPriority w:val="10"/>
    <w:rsid w:val="008E700E"/>
    <w:rPr>
      <w:rFonts w:ascii="Verdana" w:eastAsiaTheme="majorEastAsia" w:hAnsi="Verdana" w:cstheme="majorBidi"/>
      <w:color w:val="000000" w:themeColor="text1"/>
      <w:spacing w:val="-10"/>
      <w:kern w:val="28"/>
      <w:sz w:val="28"/>
      <w:szCs w:val="56"/>
    </w:rPr>
  </w:style>
  <w:style w:type="character" w:styleId="CommentReference">
    <w:name w:val="annotation reference"/>
    <w:basedOn w:val="DefaultParagraphFont"/>
    <w:uiPriority w:val="99"/>
    <w:semiHidden/>
    <w:unhideWhenUsed/>
    <w:rsid w:val="007A29F9"/>
    <w:rPr>
      <w:sz w:val="16"/>
      <w:szCs w:val="16"/>
    </w:rPr>
  </w:style>
  <w:style w:type="paragraph" w:styleId="CommentText">
    <w:name w:val="annotation text"/>
    <w:basedOn w:val="Normal"/>
    <w:link w:val="CommentTextChar"/>
    <w:uiPriority w:val="99"/>
    <w:unhideWhenUsed/>
    <w:rsid w:val="007A29F9"/>
    <w:pPr>
      <w:spacing w:line="240" w:lineRule="auto"/>
    </w:pPr>
    <w:rPr>
      <w:szCs w:val="20"/>
    </w:rPr>
  </w:style>
  <w:style w:type="character" w:customStyle="1" w:styleId="CommentTextChar">
    <w:name w:val="Comment Text Char"/>
    <w:basedOn w:val="DefaultParagraphFont"/>
    <w:link w:val="CommentText"/>
    <w:uiPriority w:val="99"/>
    <w:rsid w:val="007A29F9"/>
    <w:rPr>
      <w:rFonts w:ascii="Verdana" w:hAnsi="Verdana"/>
      <w:sz w:val="20"/>
      <w:szCs w:val="20"/>
    </w:rPr>
  </w:style>
  <w:style w:type="paragraph" w:styleId="ListParagraph">
    <w:name w:val="List Paragraph"/>
    <w:basedOn w:val="Normal"/>
    <w:uiPriority w:val="34"/>
    <w:qFormat/>
    <w:rsid w:val="007A29F9"/>
    <w:pPr>
      <w:ind w:left="720"/>
      <w:contextualSpacing/>
    </w:pPr>
    <w:rPr>
      <w:rFonts w:asciiTheme="minorHAnsi" w:hAnsiTheme="minorHAnsi"/>
      <w:sz w:val="22"/>
    </w:rPr>
  </w:style>
  <w:style w:type="character" w:styleId="Hyperlink">
    <w:name w:val="Hyperlink"/>
    <w:basedOn w:val="DefaultParagraphFont"/>
    <w:uiPriority w:val="99"/>
    <w:unhideWhenUsed/>
    <w:rsid w:val="007A29F9"/>
    <w:rPr>
      <w:color w:val="0000FF"/>
      <w:u w:val="single"/>
    </w:rPr>
  </w:style>
  <w:style w:type="character" w:customStyle="1" w:styleId="normaltextrun">
    <w:name w:val="normaltextrun"/>
    <w:basedOn w:val="DefaultParagraphFont"/>
    <w:rsid w:val="007A29F9"/>
  </w:style>
  <w:style w:type="character" w:customStyle="1" w:styleId="CommentSubjectChar">
    <w:name w:val="Comment Subject Char"/>
    <w:basedOn w:val="CommentTextChar"/>
    <w:link w:val="CommentSubject"/>
    <w:uiPriority w:val="99"/>
    <w:semiHidden/>
    <w:rsid w:val="007A29F9"/>
    <w:rPr>
      <w:rFonts w:ascii="Verdana" w:hAnsi="Verdana"/>
      <w:b/>
      <w:bCs/>
      <w:sz w:val="20"/>
      <w:szCs w:val="20"/>
    </w:rPr>
  </w:style>
  <w:style w:type="paragraph" w:styleId="CommentSubject">
    <w:name w:val="annotation subject"/>
    <w:basedOn w:val="CommentText"/>
    <w:next w:val="CommentText"/>
    <w:link w:val="CommentSubjectChar"/>
    <w:uiPriority w:val="99"/>
    <w:semiHidden/>
    <w:unhideWhenUsed/>
    <w:rsid w:val="007A29F9"/>
    <w:rPr>
      <w:rFonts w:asciiTheme="minorHAnsi" w:hAnsiTheme="minorHAnsi"/>
      <w:b/>
      <w:bCs/>
    </w:rPr>
  </w:style>
  <w:style w:type="paragraph" w:styleId="BalloonText">
    <w:name w:val="Balloon Text"/>
    <w:basedOn w:val="Normal"/>
    <w:link w:val="BalloonTextChar"/>
    <w:uiPriority w:val="99"/>
    <w:semiHidden/>
    <w:unhideWhenUsed/>
    <w:rsid w:val="007A29F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A29F9"/>
    <w:rPr>
      <w:rFonts w:ascii="Segoe UI" w:hAnsi="Segoe UI" w:cs="Segoe UI"/>
      <w:sz w:val="18"/>
      <w:szCs w:val="18"/>
    </w:rPr>
  </w:style>
  <w:style w:type="paragraph" w:styleId="NormalWeb">
    <w:name w:val="Normal (Web)"/>
    <w:basedOn w:val="Normal"/>
    <w:uiPriority w:val="99"/>
    <w:semiHidden/>
    <w:unhideWhenUsed/>
    <w:rsid w:val="007A29F9"/>
    <w:pPr>
      <w:spacing w:before="100" w:beforeAutospacing="1" w:after="100" w:afterAutospacing="1" w:line="240" w:lineRule="auto"/>
    </w:pPr>
    <w:rPr>
      <w:rFonts w:ascii="Times New Roman" w:eastAsia="Times New Roman" w:hAnsi="Times New Roman" w:cs="Times New Roman"/>
      <w:sz w:val="24"/>
      <w:szCs w:val="24"/>
      <w:lang w:eastAsia="en-GB"/>
    </w:rPr>
  </w:style>
  <w:style w:type="table" w:styleId="TableGrid">
    <w:name w:val="Table Grid"/>
    <w:basedOn w:val="TableNormal"/>
    <w:uiPriority w:val="39"/>
    <w:rsid w:val="007A29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C39FC"/>
    <w:pPr>
      <w:tabs>
        <w:tab w:val="center" w:pos="4513"/>
        <w:tab w:val="right" w:pos="9026"/>
      </w:tabs>
      <w:spacing w:after="0" w:line="240" w:lineRule="auto"/>
    </w:pPr>
  </w:style>
  <w:style w:type="character" w:customStyle="1" w:styleId="HeaderChar">
    <w:name w:val="Header Char"/>
    <w:basedOn w:val="DefaultParagraphFont"/>
    <w:link w:val="Header"/>
    <w:uiPriority w:val="99"/>
    <w:rsid w:val="007C39FC"/>
    <w:rPr>
      <w:rFonts w:ascii="Verdana" w:hAnsi="Verdana"/>
      <w:sz w:val="20"/>
    </w:rPr>
  </w:style>
  <w:style w:type="paragraph" w:styleId="Footer">
    <w:name w:val="footer"/>
    <w:basedOn w:val="Normal"/>
    <w:link w:val="FooterChar"/>
    <w:uiPriority w:val="99"/>
    <w:unhideWhenUsed/>
    <w:rsid w:val="007C39FC"/>
    <w:pPr>
      <w:tabs>
        <w:tab w:val="center" w:pos="4513"/>
        <w:tab w:val="right" w:pos="9026"/>
      </w:tabs>
      <w:spacing w:after="0" w:line="240" w:lineRule="auto"/>
    </w:pPr>
  </w:style>
  <w:style w:type="character" w:customStyle="1" w:styleId="FooterChar">
    <w:name w:val="Footer Char"/>
    <w:basedOn w:val="DefaultParagraphFont"/>
    <w:link w:val="Footer"/>
    <w:uiPriority w:val="99"/>
    <w:rsid w:val="007C39FC"/>
    <w:rPr>
      <w:rFonts w:ascii="Verdana" w:hAnsi="Verdana"/>
      <w:sz w:val="20"/>
    </w:rPr>
  </w:style>
  <w:style w:type="paragraph" w:styleId="Revision">
    <w:name w:val="Revision"/>
    <w:hidden/>
    <w:uiPriority w:val="99"/>
    <w:semiHidden/>
    <w:rsid w:val="00D62742"/>
    <w:pPr>
      <w:spacing w:after="0" w:line="240" w:lineRule="auto"/>
    </w:pPr>
    <w:rPr>
      <w:rFonts w:ascii="Verdana" w:hAnsi="Verdana"/>
      <w:sz w:val="20"/>
    </w:rPr>
  </w:style>
  <w:style w:type="character" w:customStyle="1" w:styleId="Heading3Char">
    <w:name w:val="Heading 3 Char"/>
    <w:basedOn w:val="DefaultParagraphFont"/>
    <w:link w:val="Heading3"/>
    <w:uiPriority w:val="9"/>
    <w:rsid w:val="002D181F"/>
    <w:rPr>
      <w:rFonts w:ascii="Verdana" w:eastAsiaTheme="majorEastAsia" w:hAnsi="Verdana" w:cstheme="majorBidi"/>
      <w:b/>
      <w:sz w:val="24"/>
      <w:szCs w:val="24"/>
      <w:lang w:eastAsia="en-GB"/>
    </w:rPr>
  </w:style>
  <w:style w:type="paragraph" w:styleId="TOCHeading">
    <w:name w:val="TOC Heading"/>
    <w:basedOn w:val="Heading1"/>
    <w:next w:val="Normal"/>
    <w:uiPriority w:val="39"/>
    <w:unhideWhenUsed/>
    <w:qFormat/>
    <w:rsid w:val="004159A9"/>
    <w:pPr>
      <w:spacing w:line="259" w:lineRule="auto"/>
      <w:outlineLvl w:val="9"/>
    </w:pPr>
    <w:rPr>
      <w:rFonts w:asciiTheme="majorHAnsi" w:hAnsiTheme="majorHAnsi"/>
      <w:color w:val="2E74B5" w:themeColor="accent1" w:themeShade="BF"/>
      <w:lang w:val="en-US"/>
    </w:rPr>
  </w:style>
  <w:style w:type="paragraph" w:styleId="TOC3">
    <w:name w:val="toc 3"/>
    <w:basedOn w:val="Normal"/>
    <w:next w:val="Normal"/>
    <w:autoRedefine/>
    <w:uiPriority w:val="39"/>
    <w:unhideWhenUsed/>
    <w:rsid w:val="004159A9"/>
    <w:pPr>
      <w:spacing w:after="100"/>
      <w:ind w:left="400"/>
    </w:pPr>
  </w:style>
  <w:style w:type="paragraph" w:styleId="TOC1">
    <w:name w:val="toc 1"/>
    <w:basedOn w:val="Normal"/>
    <w:next w:val="Normal"/>
    <w:autoRedefine/>
    <w:uiPriority w:val="39"/>
    <w:unhideWhenUsed/>
    <w:rsid w:val="004159A9"/>
    <w:pPr>
      <w:tabs>
        <w:tab w:val="right" w:leader="dot" w:pos="9016"/>
      </w:tabs>
      <w:spacing w:after="100"/>
    </w:pPr>
  </w:style>
  <w:style w:type="paragraph" w:styleId="TOC2">
    <w:name w:val="toc 2"/>
    <w:basedOn w:val="Normal"/>
    <w:next w:val="Normal"/>
    <w:autoRedefine/>
    <w:uiPriority w:val="39"/>
    <w:unhideWhenUsed/>
    <w:rsid w:val="004159A9"/>
    <w:pPr>
      <w:spacing w:after="100"/>
      <w:ind w:left="200"/>
    </w:pPr>
  </w:style>
  <w:style w:type="character" w:customStyle="1" w:styleId="Heading7Char">
    <w:name w:val="Heading 7 Char"/>
    <w:basedOn w:val="DefaultParagraphFont"/>
    <w:link w:val="Heading7"/>
    <w:uiPriority w:val="9"/>
    <w:rsid w:val="00F21246"/>
    <w:rPr>
      <w:rFonts w:asciiTheme="majorHAnsi" w:eastAsiaTheme="majorEastAsia" w:hAnsiTheme="majorHAnsi" w:cstheme="majorBidi"/>
      <w:i/>
      <w:iCs/>
      <w:color w:val="1F4D78" w:themeColor="accent1" w:themeShade="7F"/>
      <w:sz w:val="20"/>
      <w:szCs w:val="20"/>
      <w:lang w:eastAsia="en-GB"/>
    </w:rPr>
  </w:style>
  <w:style w:type="character" w:customStyle="1" w:styleId="Heading8Char">
    <w:name w:val="Heading 8 Char"/>
    <w:basedOn w:val="DefaultParagraphFont"/>
    <w:link w:val="Heading8"/>
    <w:uiPriority w:val="9"/>
    <w:rsid w:val="00F21246"/>
    <w:rPr>
      <w:rFonts w:asciiTheme="majorHAnsi" w:eastAsiaTheme="majorEastAsia" w:hAnsiTheme="majorHAnsi" w:cstheme="majorBidi"/>
      <w:color w:val="272727" w:themeColor="text1" w:themeTint="D8"/>
      <w:sz w:val="21"/>
      <w:szCs w:val="21"/>
      <w:lang w:eastAsia="en-GB"/>
    </w:rPr>
  </w:style>
  <w:style w:type="paragraph" w:styleId="Caption">
    <w:name w:val="caption"/>
    <w:basedOn w:val="Normal"/>
    <w:next w:val="Normal"/>
    <w:uiPriority w:val="35"/>
    <w:unhideWhenUsed/>
    <w:qFormat/>
    <w:rsid w:val="00D01182"/>
    <w:pPr>
      <w:spacing w:after="200" w:line="240" w:lineRule="auto"/>
      <w:jc w:val="both"/>
    </w:pPr>
    <w:rPr>
      <w:i/>
      <w:iCs/>
      <w:szCs w:val="18"/>
    </w:rPr>
  </w:style>
  <w:style w:type="paragraph" w:styleId="TableofFigures">
    <w:name w:val="table of figures"/>
    <w:basedOn w:val="Normal"/>
    <w:next w:val="Normal"/>
    <w:uiPriority w:val="99"/>
    <w:unhideWhenUsed/>
    <w:rsid w:val="002F1ACE"/>
    <w:pPr>
      <w:spacing w:after="0"/>
    </w:pPr>
  </w:style>
  <w:style w:type="character" w:customStyle="1" w:styleId="mi">
    <w:name w:val="mi"/>
    <w:basedOn w:val="DefaultParagraphFont"/>
    <w:rsid w:val="00C15D86"/>
  </w:style>
  <w:style w:type="character" w:customStyle="1" w:styleId="mo">
    <w:name w:val="mo"/>
    <w:basedOn w:val="DefaultParagraphFont"/>
    <w:rsid w:val="00C15D86"/>
  </w:style>
  <w:style w:type="character" w:customStyle="1" w:styleId="mn">
    <w:name w:val="mn"/>
    <w:basedOn w:val="DefaultParagraphFont"/>
    <w:rsid w:val="00C15D86"/>
  </w:style>
  <w:style w:type="character" w:customStyle="1" w:styleId="mtext">
    <w:name w:val="mtext"/>
    <w:basedOn w:val="DefaultParagraphFont"/>
    <w:rsid w:val="00C15D86"/>
  </w:style>
  <w:style w:type="character" w:styleId="Emphasis">
    <w:name w:val="Emphasis"/>
    <w:basedOn w:val="DefaultParagraphFont"/>
    <w:uiPriority w:val="20"/>
    <w:qFormat/>
    <w:rsid w:val="001F7328"/>
    <w:rPr>
      <w:i/>
      <w:iCs/>
    </w:rPr>
  </w:style>
  <w:style w:type="character" w:styleId="FollowedHyperlink">
    <w:name w:val="FollowedHyperlink"/>
    <w:basedOn w:val="DefaultParagraphFont"/>
    <w:uiPriority w:val="99"/>
    <w:semiHidden/>
    <w:unhideWhenUsed/>
    <w:rsid w:val="00A45B0E"/>
    <w:rPr>
      <w:color w:val="954F72" w:themeColor="followedHyperlink"/>
      <w:u w:val="single"/>
    </w:rPr>
  </w:style>
  <w:style w:type="numbering" w:customStyle="1" w:styleId="NoList1">
    <w:name w:val="No List1"/>
    <w:next w:val="NoList"/>
    <w:uiPriority w:val="99"/>
    <w:semiHidden/>
    <w:unhideWhenUsed/>
    <w:rsid w:val="003B758A"/>
  </w:style>
  <w:style w:type="paragraph" w:styleId="HTMLPreformatted">
    <w:name w:val="HTML Preformatted"/>
    <w:basedOn w:val="Normal"/>
    <w:link w:val="HTMLPreformattedChar"/>
    <w:uiPriority w:val="99"/>
    <w:semiHidden/>
    <w:unhideWhenUsed/>
    <w:rsid w:val="003B75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Cs w:val="20"/>
      <w:lang w:eastAsia="en-GB"/>
    </w:rPr>
  </w:style>
  <w:style w:type="character" w:customStyle="1" w:styleId="HTMLPreformattedChar">
    <w:name w:val="HTML Preformatted Char"/>
    <w:basedOn w:val="DefaultParagraphFont"/>
    <w:link w:val="HTMLPreformatted"/>
    <w:uiPriority w:val="99"/>
    <w:semiHidden/>
    <w:rsid w:val="003B758A"/>
    <w:rPr>
      <w:rFonts w:ascii="Courier New" w:eastAsia="Times New Roman" w:hAnsi="Courier New" w:cs="Courier New"/>
      <w:sz w:val="20"/>
      <w:szCs w:val="20"/>
      <w:lang w:eastAsia="en-GB"/>
    </w:rPr>
  </w:style>
  <w:style w:type="character" w:customStyle="1" w:styleId="gnvwddmdl3b">
    <w:name w:val="gnvwddmdl3b"/>
    <w:basedOn w:val="DefaultParagraphFont"/>
    <w:rsid w:val="003B758A"/>
  </w:style>
  <w:style w:type="table" w:customStyle="1" w:styleId="TableGrid1">
    <w:name w:val="Table Grid1"/>
    <w:basedOn w:val="TableNormal"/>
    <w:next w:val="TableGrid"/>
    <w:uiPriority w:val="39"/>
    <w:rsid w:val="003B75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3B758A"/>
    <w:rPr>
      <w:color w:val="666666"/>
    </w:rPr>
  </w:style>
  <w:style w:type="character" w:styleId="LineNumber">
    <w:name w:val="line number"/>
    <w:basedOn w:val="DefaultParagraphFont"/>
    <w:uiPriority w:val="99"/>
    <w:semiHidden/>
    <w:unhideWhenUsed/>
    <w:rsid w:val="003B758A"/>
  </w:style>
  <w:style w:type="paragraph" w:styleId="NoSpacing">
    <w:name w:val="No Spacing"/>
    <w:uiPriority w:val="1"/>
    <w:qFormat/>
    <w:rsid w:val="003B758A"/>
    <w:pPr>
      <w:spacing w:after="0" w:line="240" w:lineRule="auto"/>
    </w:pPr>
    <w:rPr>
      <w:rFonts w:ascii="Verdana" w:hAnsi="Verdana"/>
      <w:sz w:val="20"/>
    </w:rPr>
  </w:style>
  <w:style w:type="table" w:customStyle="1" w:styleId="TableGrid2">
    <w:name w:val="Table Grid2"/>
    <w:basedOn w:val="TableNormal"/>
    <w:next w:val="TableGrid"/>
    <w:uiPriority w:val="39"/>
    <w:rsid w:val="009255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8474212">
      <w:bodyDiv w:val="1"/>
      <w:marLeft w:val="0"/>
      <w:marRight w:val="0"/>
      <w:marTop w:val="0"/>
      <w:marBottom w:val="0"/>
      <w:divBdr>
        <w:top w:val="none" w:sz="0" w:space="0" w:color="auto"/>
        <w:left w:val="none" w:sz="0" w:space="0" w:color="auto"/>
        <w:bottom w:val="none" w:sz="0" w:space="0" w:color="auto"/>
        <w:right w:val="none" w:sz="0" w:space="0" w:color="auto"/>
      </w:divBdr>
    </w:div>
    <w:div w:id="1375763903">
      <w:bodyDiv w:val="1"/>
      <w:marLeft w:val="0"/>
      <w:marRight w:val="0"/>
      <w:marTop w:val="0"/>
      <w:marBottom w:val="0"/>
      <w:divBdr>
        <w:top w:val="none" w:sz="0" w:space="0" w:color="auto"/>
        <w:left w:val="none" w:sz="0" w:space="0" w:color="auto"/>
        <w:bottom w:val="none" w:sz="0" w:space="0" w:color="auto"/>
        <w:right w:val="none" w:sz="0" w:space="0" w:color="auto"/>
      </w:divBdr>
    </w:div>
    <w:div w:id="1808469936">
      <w:bodyDiv w:val="1"/>
      <w:marLeft w:val="0"/>
      <w:marRight w:val="0"/>
      <w:marTop w:val="0"/>
      <w:marBottom w:val="0"/>
      <w:divBdr>
        <w:top w:val="none" w:sz="0" w:space="0" w:color="auto"/>
        <w:left w:val="none" w:sz="0" w:space="0" w:color="auto"/>
        <w:bottom w:val="none" w:sz="0" w:space="0" w:color="auto"/>
        <w:right w:val="none" w:sz="0" w:space="0" w:color="auto"/>
      </w:divBdr>
    </w:div>
    <w:div w:id="18906099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5.jpeg"/><Relationship Id="rId39" Type="http://schemas.openxmlformats.org/officeDocument/2006/relationships/image" Target="media/image27.jpeg"/><Relationship Id="rId3" Type="http://schemas.openxmlformats.org/officeDocument/2006/relationships/customXml" Target="../customXml/item3.xml"/><Relationship Id="rId21" Type="http://schemas.openxmlformats.org/officeDocument/2006/relationships/image" Target="media/image11.jpeg"/><Relationship Id="rId34" Type="http://schemas.openxmlformats.org/officeDocument/2006/relationships/image" Target="media/image22.jpeg"/><Relationship Id="rId42" Type="http://schemas.openxmlformats.org/officeDocument/2006/relationships/footer" Target="footer3.xml"/><Relationship Id="rId47" Type="http://schemas.microsoft.com/office/2011/relationships/people" Target="people.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footer" Target="footer1.xml"/><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footer" Target="footer2.xml"/><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emf"/><Relationship Id="rId45" Type="http://schemas.openxmlformats.org/officeDocument/2006/relationships/image" Target="media/image32.jpe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7.jpeg"/><Relationship Id="rId36" Type="http://schemas.openxmlformats.org/officeDocument/2006/relationships/image" Target="media/image24.jpeg"/><Relationship Id="rId49"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19.jpeg"/><Relationship Id="rId44" Type="http://schemas.openxmlformats.org/officeDocument/2006/relationships/image" Target="media/image31.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6.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0.jpeg"/><Relationship Id="rId48" Type="http://schemas.openxmlformats.org/officeDocument/2006/relationships/glossaryDocument" Target="glossary/document.xml"/><Relationship Id="rId8" Type="http://schemas.openxmlformats.org/officeDocument/2006/relationships/webSettings" Target="webSetting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efaultPlaceholder_1081868574"/>
        <w:category>
          <w:name w:val="General"/>
          <w:gallery w:val="placeholder"/>
        </w:category>
        <w:types>
          <w:type w:val="bbPlcHdr"/>
        </w:types>
        <w:behaviors>
          <w:behavior w:val="content"/>
        </w:behaviors>
        <w:guid w:val="{B1C05E8E-5A3C-4529-AFE9-0928CB5D90D6}"/>
      </w:docPartPr>
      <w:docPartBody>
        <w:p w:rsidR="00794E84" w:rsidRDefault="00794E84"/>
      </w:docPartBody>
    </w:docPart>
    <w:docPart>
      <w:docPartPr>
        <w:name w:val="A9E2524FF1D54F53AAD5DF3949F1F266"/>
        <w:category>
          <w:name w:val="General"/>
          <w:gallery w:val="placeholder"/>
        </w:category>
        <w:types>
          <w:type w:val="bbPlcHdr"/>
        </w:types>
        <w:behaviors>
          <w:behavior w:val="content"/>
        </w:behaviors>
        <w:guid w:val="{8082074A-8E5B-4582-9EB1-ACA2F445F1D0}"/>
      </w:docPartPr>
      <w:docPartBody>
        <w:p w:rsidR="005F63C6" w:rsidRDefault="005F63C6" w:rsidP="005F63C6">
          <w:pPr>
            <w:pStyle w:val="A9E2524FF1D54F53AAD5DF3949F1F266"/>
          </w:pPr>
          <w:r w:rsidRPr="008C587B">
            <w:rPr>
              <w:rStyle w:val="PlaceholderText"/>
            </w:rPr>
            <w:t>Click or tap here to enter text.</w:t>
          </w:r>
        </w:p>
      </w:docPartBody>
    </w:docPart>
    <w:docPart>
      <w:docPartPr>
        <w:name w:val="763C82AD7B6145DDB5EE8AC923FA697C"/>
        <w:category>
          <w:name w:val="General"/>
          <w:gallery w:val="placeholder"/>
        </w:category>
        <w:types>
          <w:type w:val="bbPlcHdr"/>
        </w:types>
        <w:behaviors>
          <w:behavior w:val="content"/>
        </w:behaviors>
        <w:guid w:val="{96324D43-C3E1-41EA-A31C-8A72147E38D6}"/>
      </w:docPartPr>
      <w:docPartBody>
        <w:p w:rsidR="005F63C6" w:rsidRDefault="005F63C6" w:rsidP="005F63C6">
          <w:pPr>
            <w:pStyle w:val="763C82AD7B6145DDB5EE8AC923FA697C"/>
          </w:pPr>
          <w:r w:rsidRPr="008C587B">
            <w:rPr>
              <w:rStyle w:val="PlaceholderText"/>
            </w:rPr>
            <w:t>Click or tap here to enter text.</w:t>
          </w:r>
        </w:p>
      </w:docPartBody>
    </w:docPart>
    <w:docPart>
      <w:docPartPr>
        <w:name w:val="ECCEE5660F094A28A90B7A9F7113FC8B"/>
        <w:category>
          <w:name w:val="General"/>
          <w:gallery w:val="placeholder"/>
        </w:category>
        <w:types>
          <w:type w:val="bbPlcHdr"/>
        </w:types>
        <w:behaviors>
          <w:behavior w:val="content"/>
        </w:behaviors>
        <w:guid w:val="{BF7DBBE9-C362-4201-BAC5-B5B8E218F1CA}"/>
      </w:docPartPr>
      <w:docPartBody>
        <w:p w:rsidR="004A06FE" w:rsidRDefault="004A06FE"/>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Console">
    <w:panose1 w:val="020B0609040504020204"/>
    <w:charset w:val="00"/>
    <w:family w:val="modern"/>
    <w:pitch w:val="fixed"/>
    <w:sig w:usb0="8000028F" w:usb1="00001800" w:usb2="00000000" w:usb3="00000000" w:csb0="0000001F" w:csb1="00000000"/>
  </w:font>
  <w:font w:name="Yu Mincho">
    <w:altName w:val="游明朝"/>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defaultTabStop w:val="720"/>
  <w:characterSpacingControl w:val="doNotCompress"/>
  <w:compat>
    <w:useFELayout/>
    <w:compatSetting w:name="compatibilityMode" w:uri="http://schemas.microsoft.com/office/word" w:val="12"/>
  </w:compat>
  <w:rsids>
    <w:rsidRoot w:val="00794E84"/>
    <w:rsid w:val="0009227F"/>
    <w:rsid w:val="00162486"/>
    <w:rsid w:val="002E4EAB"/>
    <w:rsid w:val="003C1EDC"/>
    <w:rsid w:val="0042531B"/>
    <w:rsid w:val="00485A00"/>
    <w:rsid w:val="004A06FE"/>
    <w:rsid w:val="00560245"/>
    <w:rsid w:val="005903AD"/>
    <w:rsid w:val="005F63C6"/>
    <w:rsid w:val="00692CF9"/>
    <w:rsid w:val="00794E84"/>
    <w:rsid w:val="007E620D"/>
    <w:rsid w:val="009E3D93"/>
    <w:rsid w:val="00A856BA"/>
    <w:rsid w:val="00B26326"/>
    <w:rsid w:val="00CA37FF"/>
    <w:rsid w:val="00ED1160"/>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2"/>
        <w:szCs w:val="22"/>
        <w:lang w:val="en-US" w:eastAsia="ja-JP"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A06FE"/>
    <w:rPr>
      <w:color w:val="666666"/>
    </w:rPr>
  </w:style>
  <w:style w:type="paragraph" w:customStyle="1" w:styleId="A9E2524FF1D54F53AAD5DF3949F1F266">
    <w:name w:val="A9E2524FF1D54F53AAD5DF3949F1F266"/>
    <w:rsid w:val="005F63C6"/>
    <w:rPr>
      <w:kern w:val="0"/>
      <w:lang w:val="en-GB" w:eastAsia="en-GB"/>
      <w14:ligatures w14:val="none"/>
    </w:rPr>
  </w:style>
  <w:style w:type="paragraph" w:customStyle="1" w:styleId="763C82AD7B6145DDB5EE8AC923FA697C">
    <w:name w:val="763C82AD7B6145DDB5EE8AC923FA697C"/>
    <w:rsid w:val="005F63C6"/>
    <w:rPr>
      <w:kern w:val="0"/>
      <w:lang w:val="en-GB" w:eastAsia="en-GB"/>
      <w14:ligatures w14:val="none"/>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20CB286920E1D41A9E62CB36808C4DA" ma:contentTypeVersion="15" ma:contentTypeDescription="Create a new document." ma:contentTypeScope="" ma:versionID="b284d335dcab0bfac84ad41f72f62a34">
  <xsd:schema xmlns:xsd="http://www.w3.org/2001/XMLSchema" xmlns:xs="http://www.w3.org/2001/XMLSchema" xmlns:p="http://schemas.microsoft.com/office/2006/metadata/properties" xmlns:ns3="2965e1a4-4b3d-42eb-9ce6-61c1bfb866e7" xmlns:ns4="2ef04547-54b5-420d-9ef6-63336164b269" targetNamespace="http://schemas.microsoft.com/office/2006/metadata/properties" ma:root="true" ma:fieldsID="0cf23a3a8cd7b16cb6d7b1b78e3d8878" ns3:_="" ns4:_="">
    <xsd:import namespace="2965e1a4-4b3d-42eb-9ce6-61c1bfb866e7"/>
    <xsd:import namespace="2ef04547-54b5-420d-9ef6-63336164b269"/>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AutoKeyPoints" minOccurs="0"/>
                <xsd:element ref="ns3:MediaServiceKeyPoints" minOccurs="0"/>
                <xsd:element ref="ns4:SharedWithUsers" minOccurs="0"/>
                <xsd:element ref="ns4:SharedWithDetails" minOccurs="0"/>
                <xsd:element ref="ns4:SharingHintHash" minOccurs="0"/>
                <xsd:element ref="ns3:MediaServiceGenerationTime" minOccurs="0"/>
                <xsd:element ref="ns3:MediaServiceEventHashCode" minOccurs="0"/>
                <xsd:element ref="ns3:MediaLengthInSeconds" minOccurs="0"/>
                <xsd:element ref="ns3:_activity"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965e1a4-4b3d-42eb-9ce6-61c1bfb866e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_activity" ma:index="21" nillable="true" ma:displayName="_activity" ma:hidden="true" ma:internalName="_activity">
      <xsd:simpleType>
        <xsd:restriction base="dms:Note"/>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ef04547-54b5-420d-9ef6-63336164b269"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SharingHintHash" ma:index="17"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activity xmlns="2965e1a4-4b3d-42eb-9ce6-61c1bfb866e7"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8F13A1-34B3-4EA9-B03F-2AF342630AD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965e1a4-4b3d-42eb-9ce6-61c1bfb866e7"/>
    <ds:schemaRef ds:uri="2ef04547-54b5-420d-9ef6-63336164b26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126D7DA-A242-4828-BCE7-1642265B4DA1}">
  <ds:schemaRefs>
    <ds:schemaRef ds:uri="http://schemas.microsoft.com/office/2006/metadata/properties"/>
    <ds:schemaRef ds:uri="http://schemas.microsoft.com/office/infopath/2007/PartnerControls"/>
    <ds:schemaRef ds:uri="2965e1a4-4b3d-42eb-9ce6-61c1bfb866e7"/>
  </ds:schemaRefs>
</ds:datastoreItem>
</file>

<file path=customXml/itemProps3.xml><?xml version="1.0" encoding="utf-8"?>
<ds:datastoreItem xmlns:ds="http://schemas.openxmlformats.org/officeDocument/2006/customXml" ds:itemID="{13DED659-EF51-4745-A85F-1C1AD241D9FD}">
  <ds:schemaRefs>
    <ds:schemaRef ds:uri="http://schemas.microsoft.com/sharepoint/v3/contenttype/forms"/>
  </ds:schemaRefs>
</ds:datastoreItem>
</file>

<file path=customXml/itemProps4.xml><?xml version="1.0" encoding="utf-8"?>
<ds:datastoreItem xmlns:ds="http://schemas.openxmlformats.org/officeDocument/2006/customXml" ds:itemID="{C675D590-7DC2-4077-9362-2A8C0BFE64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1433</TotalTime>
  <Pages>217</Pages>
  <Words>632105</Words>
  <Characters>3603003</Characters>
  <Application>Microsoft Office Word</Application>
  <DocSecurity>0</DocSecurity>
  <Lines>30025</Lines>
  <Paragraphs>8453</Paragraphs>
  <ScaleCrop>false</ScaleCrop>
  <HeadingPairs>
    <vt:vector size="2" baseType="variant">
      <vt:variant>
        <vt:lpstr>Title</vt:lpstr>
      </vt:variant>
      <vt:variant>
        <vt:i4>1</vt:i4>
      </vt:variant>
    </vt:vector>
  </HeadingPairs>
  <TitlesOfParts>
    <vt:vector size="1" baseType="lpstr">
      <vt:lpstr/>
    </vt:vector>
  </TitlesOfParts>
  <Company>University of Nottingham</Company>
  <LinksUpToDate>false</LinksUpToDate>
  <CharactersWithSpaces>4226655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Hickson</dc:creator>
  <cp:keywords/>
  <dc:description/>
  <cp:lastModifiedBy>John Hickson</cp:lastModifiedBy>
  <cp:revision>12</cp:revision>
  <cp:lastPrinted>2023-12-27T11:48:00Z</cp:lastPrinted>
  <dcterms:created xsi:type="dcterms:W3CDTF">2024-08-13T13:41:00Z</dcterms:created>
  <dcterms:modified xsi:type="dcterms:W3CDTF">2024-08-15T09:14:00Z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0x010100120CB286920E1D41A9E62CB36808C4DA</vt:lpwstr>
  </property>
  <property fmtid="{D5CDD505-2E9C-101B-9397-08002B2CF9AE}" pid="3" name="Mendeley Document_1">
    <vt:lpwstr>True</vt:lpwstr>
  </property>
  <property fmtid="{D5CDD505-2E9C-101B-9397-08002B2CF9AE}" pid="4" name="Mendeley Unique User Id_1">
    <vt:lpwstr>3305ba54-588f-3f09-9bec-208f1e62e2ed</vt:lpwstr>
  </property>
  <property fmtid="{D5CDD505-2E9C-101B-9397-08002B2CF9AE}" pid="5" name="Mendeley Citation Style_1">
    <vt:lpwstr>http://www.zotero.org/styles/frontiers</vt:lpwstr>
  </property>
  <property fmtid="{D5CDD505-2E9C-101B-9397-08002B2CF9AE}" pid="6" name="Mendeley Recent Style Id 0_1">
    <vt:lpwstr>http://www.zotero.org/styles/american-political-science-association</vt:lpwstr>
  </property>
  <property fmtid="{D5CDD505-2E9C-101B-9397-08002B2CF9AE}" pid="7" name="Mendeley Recent Style Name 0_1">
    <vt:lpwstr>American Political Science Association</vt:lpwstr>
  </property>
  <property fmtid="{D5CDD505-2E9C-101B-9397-08002B2CF9AE}" pid="8" name="Mendeley Recent Style Id 1_1">
    <vt:lpwstr>http://www.zotero.org/styles/apa</vt:lpwstr>
  </property>
  <property fmtid="{D5CDD505-2E9C-101B-9397-08002B2CF9AE}" pid="9" name="Mendeley Recent Style Name 1_1">
    <vt:lpwstr>American Psychological Association 7th edition</vt:lpwstr>
  </property>
  <property fmtid="{D5CDD505-2E9C-101B-9397-08002B2CF9AE}" pid="10" name="Mendeley Recent Style Id 2_1">
    <vt:lpwstr>http://www.zotero.org/styles/american-sociological-association</vt:lpwstr>
  </property>
  <property fmtid="{D5CDD505-2E9C-101B-9397-08002B2CF9AE}" pid="11" name="Mendeley Recent Style Name 2_1">
    <vt:lpwstr>American Sociological Association 6th edition</vt:lpwstr>
  </property>
  <property fmtid="{D5CDD505-2E9C-101B-9397-08002B2CF9AE}" pid="12" name="Mendeley Recent Style Id 3_1">
    <vt:lpwstr>http://www.zotero.org/styles/chicago-author-date</vt:lpwstr>
  </property>
  <property fmtid="{D5CDD505-2E9C-101B-9397-08002B2CF9AE}" pid="13" name="Mendeley Recent Style Name 3_1">
    <vt:lpwstr>Chicago Manual of Style 17th edition (author-date)</vt:lpwstr>
  </property>
  <property fmtid="{D5CDD505-2E9C-101B-9397-08002B2CF9AE}" pid="14" name="Mendeley Recent Style Id 4_1">
    <vt:lpwstr>http://www.zotero.org/styles/harvard-cite-them-right</vt:lpwstr>
  </property>
  <property fmtid="{D5CDD505-2E9C-101B-9397-08002B2CF9AE}" pid="15" name="Mendeley Recent Style Name 4_1">
    <vt:lpwstr>Cite Them Right 10th edition - Harvard</vt:lpwstr>
  </property>
  <property fmtid="{D5CDD505-2E9C-101B-9397-08002B2CF9AE}" pid="16" name="Mendeley Recent Style Id 5_1">
    <vt:lpwstr>http://www.zotero.org/styles/frontiers</vt:lpwstr>
  </property>
  <property fmtid="{D5CDD505-2E9C-101B-9397-08002B2CF9AE}" pid="17" name="Mendeley Recent Style Name 5_1">
    <vt:lpwstr>Frontiers journals</vt:lpwstr>
  </property>
  <property fmtid="{D5CDD505-2E9C-101B-9397-08002B2CF9AE}" pid="18" name="Mendeley Recent Style Id 6_1">
    <vt:lpwstr>http://www.zotero.org/styles/ieee</vt:lpwstr>
  </property>
  <property fmtid="{D5CDD505-2E9C-101B-9397-08002B2CF9AE}" pid="19" name="Mendeley Recent Style Name 6_1">
    <vt:lpwstr>IEEE</vt:lpwstr>
  </property>
  <property fmtid="{D5CDD505-2E9C-101B-9397-08002B2CF9AE}" pid="20" name="Mendeley Recent Style Id 7_1">
    <vt:lpwstr>http://www.zotero.org/styles/modern-humanities-research-association</vt:lpwstr>
  </property>
  <property fmtid="{D5CDD505-2E9C-101B-9397-08002B2CF9AE}" pid="21" name="Mendeley Recent Style Name 7_1">
    <vt:lpwstr>Modern Humanities Research Association 3rd edition (note with bibliography)</vt:lpwstr>
  </property>
  <property fmtid="{D5CDD505-2E9C-101B-9397-08002B2CF9AE}" pid="22" name="Mendeley Recent Style Id 8_1">
    <vt:lpwstr>http://www.zotero.org/styles/modern-language-association</vt:lpwstr>
  </property>
  <property fmtid="{D5CDD505-2E9C-101B-9397-08002B2CF9AE}" pid="23" name="Mendeley Recent Style Name 8_1">
    <vt:lpwstr>Modern Language Association 8th edition</vt:lpwstr>
  </property>
  <property fmtid="{D5CDD505-2E9C-101B-9397-08002B2CF9AE}" pid="24" name="Mendeley Recent Style Id 9_1">
    <vt:lpwstr>http://www.zotero.org/styles/nature</vt:lpwstr>
  </property>
  <property fmtid="{D5CDD505-2E9C-101B-9397-08002B2CF9AE}" pid="25" name="Mendeley Recent Style Name 9_1">
    <vt:lpwstr>Nature</vt:lpwstr>
  </property>
</Properties>
</file>